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A4F0C" w14:textId="05779C20" w:rsidR="003D7D55" w:rsidRDefault="003D7D55" w:rsidP="00F2556E">
      <w:pPr>
        <w:widowControl w:val="0"/>
        <w:pBdr>
          <w:top w:val="single" w:sz="4" w:space="1" w:color="auto"/>
          <w:left w:val="single" w:sz="4" w:space="4" w:color="auto"/>
          <w:bottom w:val="single" w:sz="4" w:space="1" w:color="auto"/>
          <w:right w:val="single" w:sz="4" w:space="4" w:color="auto"/>
        </w:pBdr>
        <w:tabs>
          <w:tab w:val="clear" w:pos="567"/>
          <w:tab w:val="left" w:pos="720"/>
        </w:tabs>
        <w:rPr>
          <w:lang w:val="is-IS"/>
        </w:rPr>
      </w:pPr>
      <w:r>
        <w:rPr>
          <w:lang w:val="is-IS"/>
        </w:rPr>
        <w:t xml:space="preserve">Þetta skjal inniheldur samþykktar vöruupplýsingar fyrir </w:t>
      </w:r>
      <w:r>
        <w:rPr>
          <w:noProof/>
          <w:szCs w:val="22"/>
          <w:lang w:val="is-IS"/>
        </w:rPr>
        <w:t>Apremilast Accord</w:t>
      </w:r>
      <w:r>
        <w:rPr>
          <w:lang w:val="is-IS"/>
        </w:rPr>
        <w:t>, með breytingum frá fyrri aðferð sem hefur áhrif á upplýsingar um vöruna (</w:t>
      </w:r>
      <w:r w:rsidR="00F2556E" w:rsidRPr="00F2556E">
        <w:t>EMA/VR/0000337482</w:t>
      </w:r>
      <w:r>
        <w:rPr>
          <w:lang w:val="is-IS"/>
        </w:rPr>
        <w:t>) auðkenndar.</w:t>
      </w:r>
    </w:p>
    <w:p w14:paraId="30C72F8A" w14:textId="77777777" w:rsidR="003D7D55" w:rsidRDefault="003D7D55" w:rsidP="003D7D55">
      <w:pPr>
        <w:widowControl w:val="0"/>
        <w:pBdr>
          <w:top w:val="single" w:sz="4" w:space="1" w:color="auto"/>
          <w:left w:val="single" w:sz="4" w:space="4" w:color="auto"/>
          <w:bottom w:val="single" w:sz="4" w:space="1" w:color="auto"/>
          <w:right w:val="single" w:sz="4" w:space="4" w:color="auto"/>
        </w:pBdr>
        <w:tabs>
          <w:tab w:val="clear" w:pos="567"/>
          <w:tab w:val="left" w:pos="720"/>
        </w:tabs>
        <w:rPr>
          <w:lang w:val="is-IS"/>
        </w:rPr>
      </w:pPr>
    </w:p>
    <w:p w14:paraId="6477931A" w14:textId="77777777" w:rsidR="003D7D55" w:rsidRDefault="003D7D55" w:rsidP="003D7D55">
      <w:pPr>
        <w:pBdr>
          <w:top w:val="single" w:sz="4" w:space="1" w:color="auto"/>
          <w:left w:val="single" w:sz="4" w:space="4" w:color="auto"/>
          <w:bottom w:val="single" w:sz="4" w:space="1" w:color="auto"/>
          <w:right w:val="single" w:sz="4" w:space="4" w:color="auto"/>
        </w:pBdr>
        <w:tabs>
          <w:tab w:val="clear" w:pos="567"/>
          <w:tab w:val="left" w:pos="720"/>
        </w:tabs>
        <w:spacing w:line="240" w:lineRule="auto"/>
        <w:rPr>
          <w:lang w:val="is-IS"/>
        </w:rPr>
      </w:pPr>
      <w:r>
        <w:rPr>
          <w:lang w:val="is-IS"/>
        </w:rPr>
        <w:t xml:space="preserve">Nánari upplýsingar er að finna á vefsíðu Lyfjastofnunar Evrópu: </w:t>
      </w:r>
      <w:hyperlink r:id="rId12" w:history="1">
        <w:r>
          <w:rPr>
            <w:rStyle w:val="Hyperlink"/>
            <w:lang w:val="is-IS"/>
          </w:rPr>
          <w:t>https://www.ema.europa.eu/en/medicines/human/EPAR/apremilast-accord</w:t>
        </w:r>
      </w:hyperlink>
    </w:p>
    <w:p w14:paraId="5773E84E" w14:textId="77777777" w:rsidR="00DA22AF" w:rsidRDefault="00DA22AF" w:rsidP="00DA22AF">
      <w:pPr>
        <w:tabs>
          <w:tab w:val="clear" w:pos="567"/>
        </w:tabs>
        <w:spacing w:line="240" w:lineRule="auto"/>
        <w:rPr>
          <w:lang w:val="is-IS"/>
        </w:rPr>
      </w:pPr>
    </w:p>
    <w:p w14:paraId="56BC9FAC" w14:textId="77777777" w:rsidR="002015A7" w:rsidRDefault="002015A7" w:rsidP="00DA22AF">
      <w:pPr>
        <w:tabs>
          <w:tab w:val="clear" w:pos="567"/>
        </w:tabs>
        <w:spacing w:line="240" w:lineRule="auto"/>
        <w:rPr>
          <w:lang w:val="is-IS"/>
        </w:rPr>
      </w:pPr>
    </w:p>
    <w:p w14:paraId="30D31386" w14:textId="77777777" w:rsidR="002015A7" w:rsidRDefault="002015A7" w:rsidP="00DA22AF">
      <w:pPr>
        <w:tabs>
          <w:tab w:val="clear" w:pos="567"/>
        </w:tabs>
        <w:spacing w:line="240" w:lineRule="auto"/>
        <w:rPr>
          <w:lang w:val="is-IS"/>
        </w:rPr>
      </w:pPr>
    </w:p>
    <w:p w14:paraId="2EC7DC89" w14:textId="77777777" w:rsidR="002015A7" w:rsidRDefault="002015A7" w:rsidP="00DA22AF">
      <w:pPr>
        <w:tabs>
          <w:tab w:val="clear" w:pos="567"/>
        </w:tabs>
        <w:spacing w:line="240" w:lineRule="auto"/>
        <w:rPr>
          <w:lang w:val="is-IS"/>
        </w:rPr>
      </w:pPr>
    </w:p>
    <w:p w14:paraId="56419402" w14:textId="77777777" w:rsidR="002015A7" w:rsidRDefault="002015A7" w:rsidP="00DA22AF">
      <w:pPr>
        <w:tabs>
          <w:tab w:val="clear" w:pos="567"/>
        </w:tabs>
        <w:spacing w:line="240" w:lineRule="auto"/>
        <w:rPr>
          <w:lang w:val="is-IS"/>
        </w:rPr>
      </w:pPr>
    </w:p>
    <w:p w14:paraId="735FA20F" w14:textId="77777777" w:rsidR="002015A7" w:rsidRDefault="002015A7" w:rsidP="00DA22AF">
      <w:pPr>
        <w:tabs>
          <w:tab w:val="clear" w:pos="567"/>
        </w:tabs>
        <w:spacing w:line="240" w:lineRule="auto"/>
        <w:rPr>
          <w:lang w:val="is-IS"/>
        </w:rPr>
      </w:pPr>
    </w:p>
    <w:p w14:paraId="407ADBB2" w14:textId="77777777" w:rsidR="002015A7" w:rsidRDefault="002015A7" w:rsidP="00DA22AF">
      <w:pPr>
        <w:tabs>
          <w:tab w:val="clear" w:pos="567"/>
        </w:tabs>
        <w:spacing w:line="240" w:lineRule="auto"/>
        <w:rPr>
          <w:lang w:val="is-IS"/>
        </w:rPr>
      </w:pPr>
    </w:p>
    <w:p w14:paraId="0F036D5C" w14:textId="77777777" w:rsidR="002015A7" w:rsidRDefault="002015A7" w:rsidP="00DA22AF">
      <w:pPr>
        <w:tabs>
          <w:tab w:val="clear" w:pos="567"/>
        </w:tabs>
        <w:spacing w:line="240" w:lineRule="auto"/>
        <w:rPr>
          <w:b/>
          <w:noProof/>
          <w:szCs w:val="22"/>
          <w:lang w:val="is-IS"/>
        </w:rPr>
      </w:pPr>
    </w:p>
    <w:p w14:paraId="703806AD" w14:textId="77777777" w:rsidR="00DA22AF" w:rsidRDefault="00DA22AF" w:rsidP="00DA22AF">
      <w:pPr>
        <w:tabs>
          <w:tab w:val="clear" w:pos="567"/>
        </w:tabs>
        <w:spacing w:line="240" w:lineRule="auto"/>
        <w:rPr>
          <w:b/>
          <w:noProof/>
          <w:szCs w:val="22"/>
          <w:lang w:val="is-IS"/>
        </w:rPr>
      </w:pPr>
    </w:p>
    <w:p w14:paraId="2E02DF21" w14:textId="77777777" w:rsidR="00DA22AF" w:rsidRDefault="00DA22AF" w:rsidP="00DA22AF">
      <w:pPr>
        <w:tabs>
          <w:tab w:val="clear" w:pos="567"/>
        </w:tabs>
        <w:spacing w:line="240" w:lineRule="auto"/>
        <w:rPr>
          <w:b/>
          <w:noProof/>
          <w:szCs w:val="22"/>
          <w:lang w:val="is-IS"/>
        </w:rPr>
      </w:pPr>
    </w:p>
    <w:p w14:paraId="32172A4E" w14:textId="77777777" w:rsidR="00DA22AF" w:rsidRDefault="00DA22AF" w:rsidP="00DA22AF">
      <w:pPr>
        <w:tabs>
          <w:tab w:val="clear" w:pos="567"/>
        </w:tabs>
        <w:spacing w:line="240" w:lineRule="auto"/>
        <w:rPr>
          <w:b/>
          <w:noProof/>
          <w:szCs w:val="22"/>
          <w:lang w:val="is-IS"/>
        </w:rPr>
      </w:pPr>
    </w:p>
    <w:p w14:paraId="594D274E" w14:textId="77777777" w:rsidR="00DA22AF" w:rsidRDefault="00DA22AF" w:rsidP="00DA22AF">
      <w:pPr>
        <w:tabs>
          <w:tab w:val="clear" w:pos="567"/>
        </w:tabs>
        <w:spacing w:line="240" w:lineRule="auto"/>
        <w:rPr>
          <w:b/>
          <w:noProof/>
          <w:szCs w:val="22"/>
          <w:lang w:val="is-IS"/>
        </w:rPr>
      </w:pPr>
    </w:p>
    <w:p w14:paraId="479B45B2" w14:textId="77777777" w:rsidR="00DA22AF" w:rsidRDefault="00DA22AF" w:rsidP="00DA22AF">
      <w:pPr>
        <w:tabs>
          <w:tab w:val="clear" w:pos="567"/>
        </w:tabs>
        <w:spacing w:line="240" w:lineRule="auto"/>
        <w:rPr>
          <w:b/>
          <w:noProof/>
          <w:szCs w:val="22"/>
          <w:lang w:val="is-IS"/>
        </w:rPr>
      </w:pPr>
    </w:p>
    <w:p w14:paraId="2C3FC147" w14:textId="77777777" w:rsidR="00DA22AF" w:rsidRDefault="00DA22AF" w:rsidP="00DA22AF">
      <w:pPr>
        <w:tabs>
          <w:tab w:val="clear" w:pos="567"/>
        </w:tabs>
        <w:spacing w:line="240" w:lineRule="auto"/>
        <w:rPr>
          <w:b/>
          <w:noProof/>
          <w:szCs w:val="22"/>
          <w:lang w:val="is-IS"/>
        </w:rPr>
      </w:pPr>
    </w:p>
    <w:p w14:paraId="3C799987" w14:textId="77777777" w:rsidR="00DA22AF" w:rsidRDefault="00DA22AF" w:rsidP="00DA22AF">
      <w:pPr>
        <w:tabs>
          <w:tab w:val="clear" w:pos="567"/>
        </w:tabs>
        <w:spacing w:line="240" w:lineRule="auto"/>
        <w:rPr>
          <w:b/>
          <w:noProof/>
          <w:szCs w:val="22"/>
          <w:lang w:val="is-IS"/>
        </w:rPr>
      </w:pPr>
    </w:p>
    <w:p w14:paraId="446E793E" w14:textId="77777777" w:rsidR="00DA22AF" w:rsidRDefault="00DA22AF" w:rsidP="00DA22AF">
      <w:pPr>
        <w:tabs>
          <w:tab w:val="clear" w:pos="567"/>
        </w:tabs>
        <w:spacing w:line="240" w:lineRule="auto"/>
        <w:rPr>
          <w:b/>
          <w:noProof/>
          <w:szCs w:val="22"/>
          <w:lang w:val="is-IS"/>
        </w:rPr>
      </w:pPr>
    </w:p>
    <w:p w14:paraId="4E2DC3D5" w14:textId="77777777" w:rsidR="00DA22AF" w:rsidRDefault="00DA22AF" w:rsidP="00DA22AF">
      <w:pPr>
        <w:tabs>
          <w:tab w:val="clear" w:pos="567"/>
        </w:tabs>
        <w:spacing w:line="240" w:lineRule="auto"/>
        <w:rPr>
          <w:b/>
          <w:noProof/>
          <w:szCs w:val="22"/>
          <w:lang w:val="is-IS"/>
        </w:rPr>
      </w:pPr>
    </w:p>
    <w:p w14:paraId="4A787F9D" w14:textId="77777777" w:rsidR="00DA22AF" w:rsidRDefault="00DA22AF" w:rsidP="00DA22AF">
      <w:pPr>
        <w:tabs>
          <w:tab w:val="clear" w:pos="567"/>
        </w:tabs>
        <w:spacing w:line="240" w:lineRule="auto"/>
        <w:rPr>
          <w:b/>
          <w:noProof/>
          <w:szCs w:val="22"/>
          <w:lang w:val="is-IS"/>
        </w:rPr>
      </w:pPr>
    </w:p>
    <w:p w14:paraId="0F655EA2" w14:textId="77777777" w:rsidR="00DA22AF" w:rsidRDefault="00DA22AF" w:rsidP="00DA22AF">
      <w:pPr>
        <w:tabs>
          <w:tab w:val="clear" w:pos="567"/>
        </w:tabs>
        <w:spacing w:line="240" w:lineRule="auto"/>
        <w:rPr>
          <w:b/>
          <w:noProof/>
          <w:szCs w:val="22"/>
          <w:lang w:val="is-IS"/>
        </w:rPr>
      </w:pPr>
    </w:p>
    <w:p w14:paraId="04DD39F7" w14:textId="77777777" w:rsidR="00DA22AF" w:rsidRDefault="00DA22AF" w:rsidP="00DA22AF">
      <w:pPr>
        <w:tabs>
          <w:tab w:val="clear" w:pos="567"/>
        </w:tabs>
        <w:spacing w:line="240" w:lineRule="auto"/>
        <w:rPr>
          <w:b/>
          <w:noProof/>
          <w:szCs w:val="22"/>
          <w:lang w:val="is-IS"/>
        </w:rPr>
      </w:pPr>
    </w:p>
    <w:p w14:paraId="0A11F38C" w14:textId="77777777" w:rsidR="00DA22AF" w:rsidRDefault="00DA22AF" w:rsidP="00DA22AF">
      <w:pPr>
        <w:tabs>
          <w:tab w:val="clear" w:pos="567"/>
        </w:tabs>
        <w:spacing w:line="240" w:lineRule="auto"/>
        <w:rPr>
          <w:b/>
          <w:noProof/>
          <w:szCs w:val="22"/>
          <w:lang w:val="is-IS"/>
        </w:rPr>
      </w:pPr>
    </w:p>
    <w:p w14:paraId="6EBC527A" w14:textId="77777777" w:rsidR="00DA22AF" w:rsidRPr="00EC26A8" w:rsidRDefault="00DA22AF" w:rsidP="00DA22AF">
      <w:pPr>
        <w:tabs>
          <w:tab w:val="clear" w:pos="567"/>
        </w:tabs>
        <w:spacing w:line="240" w:lineRule="auto"/>
        <w:rPr>
          <w:b/>
          <w:noProof/>
          <w:szCs w:val="22"/>
          <w:lang w:val="is-IS"/>
        </w:rPr>
      </w:pPr>
    </w:p>
    <w:p w14:paraId="4704506B" w14:textId="77777777" w:rsidR="00812D16" w:rsidRPr="00EC26A8" w:rsidRDefault="00812D16" w:rsidP="00701201">
      <w:pPr>
        <w:spacing w:line="240" w:lineRule="auto"/>
        <w:jc w:val="center"/>
        <w:outlineLvl w:val="0"/>
        <w:rPr>
          <w:b/>
          <w:szCs w:val="22"/>
          <w:lang w:val="is-IS"/>
        </w:rPr>
      </w:pPr>
    </w:p>
    <w:p w14:paraId="0B8DF0C4" w14:textId="77777777" w:rsidR="00812D16" w:rsidRPr="003F36FF" w:rsidRDefault="00812D16" w:rsidP="00701201">
      <w:pPr>
        <w:spacing w:line="240" w:lineRule="auto"/>
        <w:jc w:val="center"/>
        <w:outlineLvl w:val="0"/>
        <w:rPr>
          <w:b/>
          <w:szCs w:val="22"/>
          <w:lang w:val="is-IS"/>
        </w:rPr>
      </w:pPr>
    </w:p>
    <w:p w14:paraId="5F5A4526" w14:textId="77777777" w:rsidR="00812D16" w:rsidRPr="003F36FF" w:rsidRDefault="00812D16" w:rsidP="00701201">
      <w:pPr>
        <w:spacing w:line="240" w:lineRule="auto"/>
        <w:jc w:val="center"/>
        <w:outlineLvl w:val="0"/>
        <w:rPr>
          <w:b/>
          <w:szCs w:val="22"/>
          <w:lang w:val="is-IS"/>
        </w:rPr>
      </w:pPr>
    </w:p>
    <w:p w14:paraId="251BBA9E" w14:textId="77777777" w:rsidR="00812D16" w:rsidRPr="003F36FF" w:rsidRDefault="00812D16" w:rsidP="00701201">
      <w:pPr>
        <w:spacing w:line="240" w:lineRule="auto"/>
        <w:jc w:val="center"/>
        <w:outlineLvl w:val="0"/>
        <w:rPr>
          <w:b/>
          <w:szCs w:val="22"/>
          <w:lang w:val="is-IS"/>
        </w:rPr>
      </w:pPr>
    </w:p>
    <w:p w14:paraId="4148CFB1" w14:textId="77777777" w:rsidR="00812D16" w:rsidRPr="003F36FF" w:rsidRDefault="00281DF3" w:rsidP="00701201">
      <w:pPr>
        <w:spacing w:line="240" w:lineRule="auto"/>
        <w:jc w:val="center"/>
        <w:outlineLvl w:val="0"/>
        <w:rPr>
          <w:szCs w:val="22"/>
          <w:lang w:val="is-IS"/>
        </w:rPr>
      </w:pPr>
      <w:r w:rsidRPr="003F36FF">
        <w:rPr>
          <w:b/>
          <w:szCs w:val="22"/>
          <w:lang w:val="is-IS"/>
        </w:rPr>
        <w:t>VIÐAUKI</w:t>
      </w:r>
      <w:r w:rsidR="00812D16" w:rsidRPr="003F36FF">
        <w:rPr>
          <w:b/>
          <w:szCs w:val="22"/>
          <w:lang w:val="is-IS"/>
        </w:rPr>
        <w:t xml:space="preserve"> I</w:t>
      </w:r>
    </w:p>
    <w:p w14:paraId="215483EE" w14:textId="77777777" w:rsidR="00812D16" w:rsidRPr="003F36FF" w:rsidRDefault="00812D16" w:rsidP="00701201">
      <w:pPr>
        <w:spacing w:line="240" w:lineRule="auto"/>
        <w:jc w:val="center"/>
        <w:outlineLvl w:val="0"/>
        <w:rPr>
          <w:szCs w:val="22"/>
          <w:lang w:val="is-IS"/>
        </w:rPr>
      </w:pPr>
    </w:p>
    <w:p w14:paraId="42561801" w14:textId="77777777" w:rsidR="009A24B6" w:rsidRPr="003F36FF" w:rsidRDefault="009A24B6" w:rsidP="00701201">
      <w:pPr>
        <w:pStyle w:val="TitleA"/>
        <w:spacing w:line="240" w:lineRule="auto"/>
        <w:rPr>
          <w:noProof/>
          <w:szCs w:val="22"/>
          <w:lang w:val="is-IS"/>
        </w:rPr>
      </w:pPr>
      <w:r w:rsidRPr="003F36FF">
        <w:rPr>
          <w:noProof/>
          <w:szCs w:val="22"/>
          <w:lang w:val="is-IS"/>
        </w:rPr>
        <w:t>SAMANTEKT Á EIGINLEIKUM LYFS</w:t>
      </w:r>
    </w:p>
    <w:p w14:paraId="7BE3B055" w14:textId="77777777" w:rsidR="00033D26" w:rsidRPr="003F36FF" w:rsidRDefault="009A24B6" w:rsidP="006C34EC">
      <w:pPr>
        <w:tabs>
          <w:tab w:val="clear" w:pos="567"/>
        </w:tabs>
        <w:spacing w:line="240" w:lineRule="auto"/>
        <w:rPr>
          <w:szCs w:val="22"/>
          <w:lang w:val="is-IS"/>
        </w:rPr>
      </w:pPr>
      <w:r w:rsidRPr="003F36FF">
        <w:rPr>
          <w:b/>
          <w:noProof/>
          <w:szCs w:val="22"/>
          <w:lang w:val="is-IS"/>
        </w:rPr>
        <w:br w:type="page"/>
      </w:r>
    </w:p>
    <w:p w14:paraId="68F0A224" w14:textId="77777777" w:rsidR="009A24B6" w:rsidRPr="003F36FF" w:rsidRDefault="009A24B6" w:rsidP="00701201">
      <w:pPr>
        <w:spacing w:line="240" w:lineRule="auto"/>
        <w:ind w:left="567" w:hanging="567"/>
        <w:rPr>
          <w:szCs w:val="22"/>
          <w:lang w:val="is-IS"/>
        </w:rPr>
      </w:pPr>
      <w:r w:rsidRPr="003F36FF">
        <w:rPr>
          <w:b/>
          <w:noProof/>
          <w:szCs w:val="22"/>
          <w:lang w:val="is-IS"/>
        </w:rPr>
        <w:lastRenderedPageBreak/>
        <w:t>1.</w:t>
      </w:r>
      <w:r w:rsidRPr="003F36FF">
        <w:rPr>
          <w:b/>
          <w:noProof/>
          <w:szCs w:val="22"/>
          <w:lang w:val="is-IS"/>
        </w:rPr>
        <w:tab/>
        <w:t>HEITI LYFS</w:t>
      </w:r>
    </w:p>
    <w:p w14:paraId="72892341" w14:textId="77777777" w:rsidR="00812D16" w:rsidRPr="003F36FF" w:rsidRDefault="00812D16" w:rsidP="00701201">
      <w:pPr>
        <w:spacing w:line="240" w:lineRule="auto"/>
        <w:rPr>
          <w:iCs/>
          <w:noProof/>
          <w:szCs w:val="22"/>
          <w:lang w:val="is-IS"/>
        </w:rPr>
      </w:pPr>
    </w:p>
    <w:p w14:paraId="121A6F33" w14:textId="01CA0AD5" w:rsidR="00812D16" w:rsidRPr="003F36FF" w:rsidRDefault="00D66C42" w:rsidP="00701201">
      <w:pPr>
        <w:spacing w:line="240" w:lineRule="auto"/>
        <w:rPr>
          <w:noProof/>
          <w:szCs w:val="22"/>
          <w:lang w:val="is-IS"/>
        </w:rPr>
      </w:pPr>
      <w:r>
        <w:rPr>
          <w:noProof/>
          <w:szCs w:val="22"/>
          <w:lang w:val="is-IS"/>
        </w:rPr>
        <w:t>Apremilast Accord</w:t>
      </w:r>
      <w:r w:rsidR="009E04DF" w:rsidRPr="003F36FF">
        <w:rPr>
          <w:noProof/>
          <w:szCs w:val="22"/>
          <w:lang w:val="is-IS"/>
        </w:rPr>
        <w:t xml:space="preserve"> 10 mg film</w:t>
      </w:r>
      <w:r w:rsidR="00A47D08" w:rsidRPr="003F36FF">
        <w:rPr>
          <w:noProof/>
          <w:szCs w:val="22"/>
          <w:lang w:val="is-IS"/>
        </w:rPr>
        <w:t>uhúðaðar töflur</w:t>
      </w:r>
    </w:p>
    <w:p w14:paraId="1B28B14D" w14:textId="3F0E4DAB" w:rsidR="00BB0A6B" w:rsidRPr="003F36FF" w:rsidRDefault="00171078" w:rsidP="00701201">
      <w:pPr>
        <w:spacing w:line="240" w:lineRule="auto"/>
        <w:rPr>
          <w:noProof/>
          <w:szCs w:val="22"/>
          <w:lang w:val="is-IS"/>
        </w:rPr>
      </w:pPr>
      <w:r>
        <w:rPr>
          <w:noProof/>
          <w:szCs w:val="22"/>
          <w:lang w:val="is-IS"/>
        </w:rPr>
        <w:t>Apremilast Accord</w:t>
      </w:r>
      <w:r w:rsidR="009E04DF" w:rsidRPr="003F36FF">
        <w:rPr>
          <w:noProof/>
          <w:szCs w:val="22"/>
          <w:lang w:val="is-IS"/>
        </w:rPr>
        <w:t xml:space="preserve"> 20 mg </w:t>
      </w:r>
      <w:r w:rsidR="00A47D08" w:rsidRPr="003F36FF">
        <w:rPr>
          <w:noProof/>
          <w:szCs w:val="22"/>
          <w:lang w:val="is-IS"/>
        </w:rPr>
        <w:t>filmuhúðaðar töflur</w:t>
      </w:r>
    </w:p>
    <w:p w14:paraId="03268C2D" w14:textId="22C66D1F" w:rsidR="00BB0A6B" w:rsidRPr="003F36FF" w:rsidRDefault="00171078" w:rsidP="00701201">
      <w:pPr>
        <w:spacing w:line="240" w:lineRule="auto"/>
        <w:rPr>
          <w:iCs/>
          <w:noProof/>
          <w:szCs w:val="22"/>
          <w:lang w:val="is-IS"/>
        </w:rPr>
      </w:pPr>
      <w:r>
        <w:rPr>
          <w:noProof/>
          <w:szCs w:val="22"/>
          <w:lang w:val="is-IS"/>
        </w:rPr>
        <w:t>Apremilast Accord</w:t>
      </w:r>
      <w:r w:rsidR="009E04DF" w:rsidRPr="003F36FF">
        <w:rPr>
          <w:noProof/>
          <w:szCs w:val="22"/>
          <w:lang w:val="is-IS"/>
        </w:rPr>
        <w:t xml:space="preserve"> 30 mg film</w:t>
      </w:r>
      <w:r w:rsidR="00A47D08" w:rsidRPr="003F36FF">
        <w:rPr>
          <w:noProof/>
          <w:szCs w:val="22"/>
          <w:lang w:val="is-IS"/>
        </w:rPr>
        <w:t>uhúðaðar töflur</w:t>
      </w:r>
    </w:p>
    <w:p w14:paraId="78DC4C79" w14:textId="77777777" w:rsidR="00BB0A6B" w:rsidRPr="003F36FF" w:rsidRDefault="00BB0A6B" w:rsidP="00701201">
      <w:pPr>
        <w:spacing w:line="240" w:lineRule="auto"/>
        <w:rPr>
          <w:iCs/>
          <w:noProof/>
          <w:szCs w:val="22"/>
          <w:lang w:val="is-IS"/>
        </w:rPr>
      </w:pPr>
    </w:p>
    <w:p w14:paraId="366EABA8" w14:textId="77777777" w:rsidR="00812D16" w:rsidRPr="003F36FF" w:rsidRDefault="00812D16" w:rsidP="00701201">
      <w:pPr>
        <w:spacing w:line="240" w:lineRule="auto"/>
        <w:rPr>
          <w:iCs/>
          <w:noProof/>
          <w:szCs w:val="22"/>
          <w:lang w:val="is-IS"/>
        </w:rPr>
      </w:pPr>
    </w:p>
    <w:p w14:paraId="4EBC1396" w14:textId="77777777" w:rsidR="009A24B6" w:rsidRPr="003F36FF" w:rsidRDefault="009A24B6" w:rsidP="00701201">
      <w:pPr>
        <w:spacing w:line="240" w:lineRule="auto"/>
        <w:ind w:left="567" w:hanging="567"/>
        <w:rPr>
          <w:noProof/>
          <w:szCs w:val="22"/>
          <w:lang w:val="is-IS"/>
        </w:rPr>
      </w:pPr>
      <w:r w:rsidRPr="003F36FF">
        <w:rPr>
          <w:b/>
          <w:noProof/>
          <w:szCs w:val="22"/>
          <w:lang w:val="is-IS"/>
        </w:rPr>
        <w:t>2.</w:t>
      </w:r>
      <w:r w:rsidRPr="003F36FF">
        <w:rPr>
          <w:b/>
          <w:noProof/>
          <w:szCs w:val="22"/>
          <w:lang w:val="is-IS"/>
        </w:rPr>
        <w:tab/>
        <w:t>INNIHALDSLÝSING</w:t>
      </w:r>
    </w:p>
    <w:p w14:paraId="20484D3E" w14:textId="77777777" w:rsidR="0057204B" w:rsidRPr="003F36FF" w:rsidRDefault="0057204B" w:rsidP="006C34EC">
      <w:pPr>
        <w:pStyle w:val="C-BodyText"/>
        <w:keepNext/>
        <w:spacing w:before="0" w:after="0" w:line="240" w:lineRule="auto"/>
        <w:rPr>
          <w:noProof/>
          <w:sz w:val="22"/>
          <w:szCs w:val="22"/>
          <w:lang w:val="is-IS"/>
        </w:rPr>
      </w:pPr>
    </w:p>
    <w:p w14:paraId="10C7FEA5" w14:textId="3154FA21" w:rsidR="003A6FBA" w:rsidRPr="0046797C" w:rsidRDefault="00171078" w:rsidP="003A6FBA">
      <w:pPr>
        <w:spacing w:line="240" w:lineRule="auto"/>
        <w:rPr>
          <w:noProof/>
          <w:szCs w:val="22"/>
          <w:u w:val="single"/>
          <w:lang w:val="is-IS"/>
        </w:rPr>
      </w:pPr>
      <w:r>
        <w:rPr>
          <w:noProof/>
          <w:szCs w:val="22"/>
          <w:u w:val="single"/>
          <w:lang w:val="is-IS"/>
        </w:rPr>
        <w:t>Apremilast Accord</w:t>
      </w:r>
      <w:r w:rsidR="00C02E79" w:rsidRPr="00EB05C8">
        <w:rPr>
          <w:noProof/>
          <w:szCs w:val="22"/>
          <w:u w:val="single"/>
          <w:lang w:val="is-IS"/>
        </w:rPr>
        <w:t xml:space="preserve"> 10 mg filmuhúðaðar </w:t>
      </w:r>
      <w:r w:rsidR="00C02E79" w:rsidRPr="00C70CA8">
        <w:rPr>
          <w:noProof/>
          <w:szCs w:val="22"/>
          <w:u w:val="single"/>
          <w:lang w:val="is-IS"/>
        </w:rPr>
        <w:t>töflur</w:t>
      </w:r>
    </w:p>
    <w:p w14:paraId="6380BF7B" w14:textId="77777777" w:rsidR="00C02E79" w:rsidRPr="006C34EC" w:rsidRDefault="00C02E79" w:rsidP="003A6FBA">
      <w:pPr>
        <w:spacing w:line="240" w:lineRule="auto"/>
        <w:rPr>
          <w:noProof/>
          <w:szCs w:val="22"/>
          <w:u w:val="single"/>
          <w:lang w:val="is-IS"/>
        </w:rPr>
      </w:pPr>
    </w:p>
    <w:p w14:paraId="5D3EACB8" w14:textId="77777777" w:rsidR="0057204B" w:rsidRDefault="00A47D08" w:rsidP="003F36FF">
      <w:pPr>
        <w:pStyle w:val="C-BodyText"/>
        <w:spacing w:before="0" w:after="0" w:line="240" w:lineRule="auto"/>
        <w:rPr>
          <w:noProof/>
          <w:sz w:val="22"/>
          <w:szCs w:val="22"/>
          <w:lang w:val="is-IS"/>
        </w:rPr>
      </w:pPr>
      <w:r w:rsidRPr="003F36FF">
        <w:rPr>
          <w:noProof/>
          <w:sz w:val="22"/>
          <w:szCs w:val="22"/>
          <w:lang w:val="is-IS"/>
        </w:rPr>
        <w:t>Hver filmuhúðuð tafla inniheldur 10 mg a</w:t>
      </w:r>
      <w:r w:rsidR="009E04DF" w:rsidRPr="003F36FF">
        <w:rPr>
          <w:noProof/>
          <w:sz w:val="22"/>
          <w:szCs w:val="22"/>
          <w:lang w:val="is-IS"/>
        </w:rPr>
        <w:t>f apremilast</w:t>
      </w:r>
      <w:r w:rsidRPr="003F36FF">
        <w:rPr>
          <w:noProof/>
          <w:sz w:val="22"/>
          <w:szCs w:val="22"/>
          <w:lang w:val="is-IS"/>
        </w:rPr>
        <w:t>i</w:t>
      </w:r>
      <w:r w:rsidR="009E04DF" w:rsidRPr="003F36FF">
        <w:rPr>
          <w:noProof/>
          <w:sz w:val="22"/>
          <w:szCs w:val="22"/>
          <w:lang w:val="is-IS"/>
        </w:rPr>
        <w:t>.</w:t>
      </w:r>
    </w:p>
    <w:p w14:paraId="48750348" w14:textId="77777777" w:rsidR="00C02E79" w:rsidRPr="003F36FF" w:rsidRDefault="00C02E79" w:rsidP="003F36FF">
      <w:pPr>
        <w:pStyle w:val="C-BodyText"/>
        <w:spacing w:before="0" w:after="0" w:line="240" w:lineRule="auto"/>
        <w:rPr>
          <w:noProof/>
          <w:sz w:val="22"/>
          <w:szCs w:val="22"/>
          <w:lang w:val="is-IS"/>
        </w:rPr>
      </w:pPr>
    </w:p>
    <w:p w14:paraId="4C0BC556" w14:textId="77777777" w:rsidR="006D328F" w:rsidRPr="006C34EC" w:rsidRDefault="009A24B6" w:rsidP="006C34EC">
      <w:pPr>
        <w:keepNext/>
        <w:spacing w:line="240" w:lineRule="auto"/>
        <w:rPr>
          <w:i/>
          <w:noProof/>
          <w:lang w:val="is-IS"/>
        </w:rPr>
      </w:pPr>
      <w:r w:rsidRPr="006C34EC">
        <w:rPr>
          <w:i/>
          <w:noProof/>
          <w:szCs w:val="22"/>
          <w:u w:val="single"/>
          <w:lang w:val="is-IS"/>
        </w:rPr>
        <w:t>Hjálparefni með þekkta verkun</w:t>
      </w:r>
    </w:p>
    <w:p w14:paraId="7A9E4875" w14:textId="240CA2D9" w:rsidR="00091E5A" w:rsidRDefault="006A18BE" w:rsidP="003F36FF">
      <w:pPr>
        <w:pStyle w:val="EMEAEnBodyText"/>
        <w:autoSpaceDE w:val="0"/>
        <w:autoSpaceDN w:val="0"/>
        <w:adjustRightInd w:val="0"/>
        <w:spacing w:before="0" w:after="0"/>
        <w:jc w:val="left"/>
        <w:rPr>
          <w:noProof/>
          <w:szCs w:val="22"/>
          <w:lang w:val="is-IS"/>
        </w:rPr>
      </w:pPr>
      <w:r w:rsidRPr="003F36FF">
        <w:rPr>
          <w:noProof/>
          <w:szCs w:val="22"/>
          <w:lang w:val="is-IS"/>
        </w:rPr>
        <w:t xml:space="preserve">Hver filmuhúðuð tafla inniheldur </w:t>
      </w:r>
      <w:r w:rsidR="0048599C">
        <w:rPr>
          <w:noProof/>
          <w:szCs w:val="22"/>
          <w:lang w:val="is-IS"/>
        </w:rPr>
        <w:t>6</w:t>
      </w:r>
      <w:r w:rsidRPr="003F36FF">
        <w:rPr>
          <w:noProof/>
          <w:szCs w:val="22"/>
          <w:lang w:val="is-IS"/>
        </w:rPr>
        <w:t>7 mg a</w:t>
      </w:r>
      <w:r w:rsidR="009E04DF" w:rsidRPr="003F36FF">
        <w:rPr>
          <w:noProof/>
          <w:szCs w:val="22"/>
          <w:lang w:val="is-IS"/>
        </w:rPr>
        <w:t xml:space="preserve">f </w:t>
      </w:r>
      <w:r w:rsidRPr="003F36FF">
        <w:rPr>
          <w:noProof/>
          <w:szCs w:val="22"/>
          <w:lang w:val="is-IS"/>
        </w:rPr>
        <w:t>laktósa (sem laktósaeinhýdrat)</w:t>
      </w:r>
      <w:r w:rsidR="009E04DF" w:rsidRPr="003F36FF">
        <w:rPr>
          <w:noProof/>
          <w:szCs w:val="22"/>
          <w:lang w:val="is-IS"/>
        </w:rPr>
        <w:t>.</w:t>
      </w:r>
    </w:p>
    <w:p w14:paraId="254EB701" w14:textId="77777777" w:rsidR="00C02E79" w:rsidRDefault="00C02E79" w:rsidP="003F36FF">
      <w:pPr>
        <w:pStyle w:val="EMEAEnBodyText"/>
        <w:autoSpaceDE w:val="0"/>
        <w:autoSpaceDN w:val="0"/>
        <w:adjustRightInd w:val="0"/>
        <w:spacing w:before="0" w:after="0"/>
        <w:jc w:val="left"/>
        <w:rPr>
          <w:noProof/>
          <w:szCs w:val="22"/>
          <w:lang w:val="is-IS"/>
        </w:rPr>
      </w:pPr>
    </w:p>
    <w:p w14:paraId="57CF56A3" w14:textId="13D03707" w:rsidR="00C02E79" w:rsidRPr="006C34EC" w:rsidRDefault="0048599C" w:rsidP="003F36FF">
      <w:pPr>
        <w:pStyle w:val="EMEAEnBodyText"/>
        <w:autoSpaceDE w:val="0"/>
        <w:autoSpaceDN w:val="0"/>
        <w:adjustRightInd w:val="0"/>
        <w:spacing w:before="0" w:after="0"/>
        <w:jc w:val="left"/>
        <w:rPr>
          <w:noProof/>
          <w:szCs w:val="22"/>
          <w:u w:val="single"/>
          <w:lang w:val="is-IS"/>
        </w:rPr>
      </w:pPr>
      <w:r>
        <w:rPr>
          <w:noProof/>
          <w:szCs w:val="22"/>
          <w:u w:val="single"/>
          <w:lang w:val="is-IS"/>
        </w:rPr>
        <w:t>Apremilast Accord</w:t>
      </w:r>
      <w:r w:rsidR="00C02E79" w:rsidRPr="006C34EC">
        <w:rPr>
          <w:noProof/>
          <w:szCs w:val="22"/>
          <w:u w:val="single"/>
          <w:lang w:val="is-IS"/>
        </w:rPr>
        <w:t xml:space="preserve"> 20 mg filmuhúðaðar töflur</w:t>
      </w:r>
    </w:p>
    <w:p w14:paraId="483B8AAC" w14:textId="77777777" w:rsidR="00C02E79" w:rsidRDefault="00C02E79" w:rsidP="00C02E79">
      <w:pPr>
        <w:pStyle w:val="C-BodyText"/>
        <w:spacing w:before="0" w:after="0" w:line="240" w:lineRule="auto"/>
        <w:rPr>
          <w:noProof/>
          <w:sz w:val="22"/>
          <w:szCs w:val="22"/>
          <w:lang w:val="is-IS"/>
        </w:rPr>
      </w:pPr>
    </w:p>
    <w:p w14:paraId="2F43D20F" w14:textId="77777777" w:rsidR="00C02E79" w:rsidRPr="003F36FF" w:rsidRDefault="00C02E79" w:rsidP="00C02E79">
      <w:pPr>
        <w:pStyle w:val="C-BodyText"/>
        <w:spacing w:before="0" w:after="0" w:line="240" w:lineRule="auto"/>
        <w:rPr>
          <w:noProof/>
          <w:sz w:val="22"/>
          <w:szCs w:val="22"/>
          <w:lang w:val="is-IS"/>
        </w:rPr>
      </w:pPr>
      <w:r w:rsidRPr="003F36FF">
        <w:rPr>
          <w:noProof/>
          <w:sz w:val="22"/>
          <w:szCs w:val="22"/>
          <w:lang w:val="is-IS"/>
        </w:rPr>
        <w:t>Hver filmuhúðuð tafla inniheldur 20 mg af apremilasti.</w:t>
      </w:r>
    </w:p>
    <w:p w14:paraId="57DE60AA" w14:textId="77777777" w:rsidR="00C02E79" w:rsidRDefault="00C02E79" w:rsidP="003F36FF">
      <w:pPr>
        <w:pStyle w:val="EMEAEnBodyText"/>
        <w:autoSpaceDE w:val="0"/>
        <w:autoSpaceDN w:val="0"/>
        <w:adjustRightInd w:val="0"/>
        <w:spacing w:before="0" w:after="0"/>
        <w:jc w:val="left"/>
        <w:rPr>
          <w:noProof/>
          <w:szCs w:val="22"/>
          <w:lang w:val="is-IS"/>
        </w:rPr>
      </w:pPr>
    </w:p>
    <w:p w14:paraId="092F4416" w14:textId="77777777" w:rsidR="00C02E79" w:rsidRPr="006C34EC" w:rsidRDefault="00C02E79" w:rsidP="003F36FF">
      <w:pPr>
        <w:pStyle w:val="EMEAEnBodyText"/>
        <w:autoSpaceDE w:val="0"/>
        <w:autoSpaceDN w:val="0"/>
        <w:adjustRightInd w:val="0"/>
        <w:spacing w:before="0" w:after="0"/>
        <w:jc w:val="left"/>
        <w:rPr>
          <w:i/>
          <w:noProof/>
          <w:szCs w:val="22"/>
          <w:u w:val="single"/>
          <w:lang w:val="is-IS"/>
        </w:rPr>
      </w:pPr>
      <w:r w:rsidRPr="006C34EC">
        <w:rPr>
          <w:i/>
          <w:noProof/>
          <w:szCs w:val="22"/>
          <w:u w:val="single"/>
          <w:lang w:val="is-IS"/>
        </w:rPr>
        <w:t>Hjálparefni með þekkta verkun</w:t>
      </w:r>
    </w:p>
    <w:p w14:paraId="7553A9CD" w14:textId="35DBB301" w:rsidR="006A18BE" w:rsidRPr="003F36FF" w:rsidRDefault="006A18BE" w:rsidP="003F36FF">
      <w:pPr>
        <w:pStyle w:val="EMEAEnBodyText"/>
        <w:autoSpaceDE w:val="0"/>
        <w:autoSpaceDN w:val="0"/>
        <w:adjustRightInd w:val="0"/>
        <w:spacing w:before="0" w:after="0"/>
        <w:jc w:val="left"/>
        <w:rPr>
          <w:noProof/>
          <w:szCs w:val="22"/>
          <w:lang w:val="is-IS"/>
        </w:rPr>
      </w:pPr>
      <w:r w:rsidRPr="003F36FF">
        <w:rPr>
          <w:noProof/>
          <w:szCs w:val="22"/>
          <w:lang w:val="is-IS"/>
        </w:rPr>
        <w:t>Hver filmuhúðuð tafla inniheldur 1</w:t>
      </w:r>
      <w:r w:rsidR="0048599C">
        <w:rPr>
          <w:noProof/>
          <w:szCs w:val="22"/>
          <w:lang w:val="is-IS"/>
        </w:rPr>
        <w:t>33</w:t>
      </w:r>
      <w:r w:rsidRPr="003F36FF">
        <w:rPr>
          <w:noProof/>
          <w:szCs w:val="22"/>
          <w:lang w:val="is-IS"/>
        </w:rPr>
        <w:t> mg af laktósa (sem laktósaeinhýdrat).</w:t>
      </w:r>
    </w:p>
    <w:p w14:paraId="25A604F3" w14:textId="77777777" w:rsidR="006D328F" w:rsidRDefault="006D328F" w:rsidP="003F36FF">
      <w:pPr>
        <w:pStyle w:val="EMEAEnBodyText"/>
        <w:autoSpaceDE w:val="0"/>
        <w:autoSpaceDN w:val="0"/>
        <w:adjustRightInd w:val="0"/>
        <w:spacing w:before="0" w:after="0"/>
        <w:jc w:val="left"/>
        <w:rPr>
          <w:szCs w:val="22"/>
          <w:lang w:val="is-IS"/>
        </w:rPr>
      </w:pPr>
    </w:p>
    <w:p w14:paraId="6D18B245" w14:textId="486EEE53" w:rsidR="003A6FBA" w:rsidRDefault="0048599C" w:rsidP="003A6FBA">
      <w:pPr>
        <w:spacing w:line="240" w:lineRule="auto"/>
        <w:rPr>
          <w:noProof/>
          <w:szCs w:val="22"/>
          <w:u w:val="single"/>
          <w:lang w:val="is-IS"/>
        </w:rPr>
      </w:pPr>
      <w:r>
        <w:rPr>
          <w:noProof/>
          <w:szCs w:val="22"/>
          <w:u w:val="single"/>
          <w:lang w:val="is-IS"/>
        </w:rPr>
        <w:t>Apremilast Accord</w:t>
      </w:r>
      <w:r w:rsidR="003A6FBA" w:rsidRPr="00044EBA">
        <w:rPr>
          <w:noProof/>
          <w:szCs w:val="22"/>
          <w:u w:val="single"/>
          <w:lang w:val="is-IS"/>
        </w:rPr>
        <w:t xml:space="preserve"> 30</w:t>
      </w:r>
      <w:r w:rsidR="00C02E79">
        <w:rPr>
          <w:noProof/>
          <w:szCs w:val="22"/>
          <w:u w:val="single"/>
          <w:lang w:val="is-IS"/>
        </w:rPr>
        <w:t> </w:t>
      </w:r>
      <w:r w:rsidR="003A6FBA" w:rsidRPr="00044EBA">
        <w:rPr>
          <w:noProof/>
          <w:szCs w:val="22"/>
          <w:u w:val="single"/>
          <w:lang w:val="is-IS"/>
        </w:rPr>
        <w:t>mg filmuhúðaðar töflur</w:t>
      </w:r>
    </w:p>
    <w:p w14:paraId="677BF2A8" w14:textId="77777777" w:rsidR="00C02E79" w:rsidRPr="00044EBA" w:rsidRDefault="00C02E79" w:rsidP="003A6FBA">
      <w:pPr>
        <w:spacing w:line="240" w:lineRule="auto"/>
        <w:rPr>
          <w:noProof/>
          <w:szCs w:val="22"/>
          <w:u w:val="single"/>
          <w:lang w:val="is-IS"/>
        </w:rPr>
      </w:pPr>
    </w:p>
    <w:p w14:paraId="1918FEF6" w14:textId="77777777" w:rsidR="003A6FBA" w:rsidRDefault="003A6FBA" w:rsidP="003A6FBA">
      <w:pPr>
        <w:pStyle w:val="C-BodyText"/>
        <w:spacing w:before="0" w:after="0" w:line="240" w:lineRule="auto"/>
        <w:rPr>
          <w:noProof/>
          <w:sz w:val="22"/>
          <w:szCs w:val="22"/>
          <w:lang w:val="is-IS"/>
        </w:rPr>
      </w:pPr>
      <w:r w:rsidRPr="003F36FF">
        <w:rPr>
          <w:noProof/>
          <w:sz w:val="22"/>
          <w:szCs w:val="22"/>
          <w:lang w:val="is-IS"/>
        </w:rPr>
        <w:t>Hver filmuhúðuð tafla inniheldur 30 mg af apremilasti.</w:t>
      </w:r>
    </w:p>
    <w:p w14:paraId="6EF9D45E" w14:textId="77777777" w:rsidR="00C02E79" w:rsidRPr="00DE741C" w:rsidRDefault="00C02E79" w:rsidP="003A6FBA">
      <w:pPr>
        <w:pStyle w:val="C-BodyText"/>
        <w:spacing w:before="0" w:after="0" w:line="240" w:lineRule="auto"/>
        <w:rPr>
          <w:lang w:val="is-IS"/>
        </w:rPr>
      </w:pPr>
    </w:p>
    <w:p w14:paraId="0155126A" w14:textId="77777777" w:rsidR="003A6FBA" w:rsidRPr="006C34EC" w:rsidRDefault="003A6FBA" w:rsidP="003A6FBA">
      <w:pPr>
        <w:keepNext/>
        <w:spacing w:line="240" w:lineRule="auto"/>
        <w:rPr>
          <w:i/>
          <w:noProof/>
          <w:lang w:val="is-IS"/>
        </w:rPr>
      </w:pPr>
      <w:r w:rsidRPr="006C34EC">
        <w:rPr>
          <w:i/>
          <w:noProof/>
          <w:szCs w:val="22"/>
          <w:u w:val="single"/>
          <w:lang w:val="is-IS"/>
        </w:rPr>
        <w:t>Hjálparefni með þekkta verkun</w:t>
      </w:r>
    </w:p>
    <w:p w14:paraId="37B00E27" w14:textId="62B9D27F" w:rsidR="003A6FBA" w:rsidRPr="003F36FF" w:rsidRDefault="003A6FBA" w:rsidP="003A6FBA">
      <w:pPr>
        <w:pStyle w:val="EMEAEnBodyText"/>
        <w:autoSpaceDE w:val="0"/>
        <w:autoSpaceDN w:val="0"/>
        <w:adjustRightInd w:val="0"/>
        <w:spacing w:before="0" w:after="0"/>
        <w:jc w:val="left"/>
        <w:rPr>
          <w:noProof/>
          <w:szCs w:val="22"/>
          <w:lang w:val="is-IS"/>
        </w:rPr>
      </w:pPr>
      <w:r w:rsidRPr="003F36FF">
        <w:rPr>
          <w:noProof/>
          <w:szCs w:val="22"/>
          <w:lang w:val="is-IS"/>
        </w:rPr>
        <w:t xml:space="preserve">Hver filmuhúðuð tafla inniheldur </w:t>
      </w:r>
      <w:r w:rsidR="002E055A">
        <w:rPr>
          <w:noProof/>
          <w:szCs w:val="22"/>
          <w:lang w:val="is-IS"/>
        </w:rPr>
        <w:t>200</w:t>
      </w:r>
      <w:r w:rsidRPr="003F36FF">
        <w:rPr>
          <w:noProof/>
          <w:szCs w:val="22"/>
          <w:lang w:val="is-IS"/>
        </w:rPr>
        <w:t> mg af laktósa (sem laktósaeinhýdrat).</w:t>
      </w:r>
    </w:p>
    <w:p w14:paraId="781BB6FF" w14:textId="77777777" w:rsidR="003A6FBA" w:rsidRPr="003F36FF" w:rsidRDefault="003A6FBA" w:rsidP="003F36FF">
      <w:pPr>
        <w:pStyle w:val="EMEAEnBodyText"/>
        <w:autoSpaceDE w:val="0"/>
        <w:autoSpaceDN w:val="0"/>
        <w:adjustRightInd w:val="0"/>
        <w:spacing w:before="0" w:after="0"/>
        <w:jc w:val="left"/>
        <w:rPr>
          <w:szCs w:val="22"/>
          <w:lang w:val="is-IS"/>
        </w:rPr>
      </w:pPr>
    </w:p>
    <w:p w14:paraId="5A484F38" w14:textId="77777777" w:rsidR="009A24B6" w:rsidRPr="003F36FF" w:rsidRDefault="009A24B6" w:rsidP="00701201">
      <w:pPr>
        <w:spacing w:line="240" w:lineRule="auto"/>
        <w:rPr>
          <w:noProof/>
          <w:szCs w:val="22"/>
          <w:lang w:val="is-IS"/>
        </w:rPr>
      </w:pPr>
      <w:r w:rsidRPr="003F36FF">
        <w:rPr>
          <w:noProof/>
          <w:szCs w:val="22"/>
          <w:lang w:val="is-IS"/>
        </w:rPr>
        <w:t>Sjá lista yfir öll hjálparefni í kafla 6.1.</w:t>
      </w:r>
    </w:p>
    <w:p w14:paraId="2313F77B" w14:textId="77777777" w:rsidR="00812D16" w:rsidRPr="003F36FF" w:rsidRDefault="00812D16" w:rsidP="00701201">
      <w:pPr>
        <w:spacing w:line="240" w:lineRule="auto"/>
        <w:rPr>
          <w:noProof/>
          <w:szCs w:val="22"/>
          <w:lang w:val="is-IS"/>
        </w:rPr>
      </w:pPr>
    </w:p>
    <w:p w14:paraId="5009DEE2" w14:textId="77777777" w:rsidR="00812D16" w:rsidRPr="003F36FF" w:rsidRDefault="00812D16" w:rsidP="00C276A8">
      <w:pPr>
        <w:spacing w:line="240" w:lineRule="auto"/>
        <w:rPr>
          <w:noProof/>
          <w:szCs w:val="22"/>
          <w:lang w:val="is-IS"/>
        </w:rPr>
      </w:pPr>
    </w:p>
    <w:p w14:paraId="25B85C98" w14:textId="77777777" w:rsidR="009A24B6" w:rsidRPr="003F36FF" w:rsidRDefault="009A24B6" w:rsidP="00701201">
      <w:pPr>
        <w:keepNext/>
        <w:spacing w:line="240" w:lineRule="auto"/>
        <w:ind w:left="567" w:hanging="567"/>
        <w:rPr>
          <w:b/>
          <w:noProof/>
          <w:szCs w:val="22"/>
          <w:lang w:val="is-IS"/>
        </w:rPr>
      </w:pPr>
      <w:r w:rsidRPr="003F36FF">
        <w:rPr>
          <w:b/>
          <w:noProof/>
          <w:szCs w:val="22"/>
          <w:lang w:val="is-IS"/>
        </w:rPr>
        <w:t>3.</w:t>
      </w:r>
      <w:r w:rsidRPr="003F36FF">
        <w:rPr>
          <w:b/>
          <w:noProof/>
          <w:szCs w:val="22"/>
          <w:lang w:val="is-IS"/>
        </w:rPr>
        <w:tab/>
        <w:t>LYFJAFORM</w:t>
      </w:r>
    </w:p>
    <w:p w14:paraId="2CC4FA8D" w14:textId="77777777" w:rsidR="006A18BE" w:rsidRPr="003F36FF" w:rsidRDefault="006A18BE" w:rsidP="00701201">
      <w:pPr>
        <w:keepNext/>
        <w:spacing w:line="240" w:lineRule="auto"/>
        <w:rPr>
          <w:szCs w:val="22"/>
          <w:lang w:val="is-IS"/>
        </w:rPr>
      </w:pPr>
    </w:p>
    <w:p w14:paraId="1BCCCA11" w14:textId="77777777" w:rsidR="00275B5B" w:rsidRPr="003F36FF" w:rsidRDefault="009E04DF" w:rsidP="00C276A8">
      <w:pPr>
        <w:pStyle w:val="C-BodyText"/>
        <w:spacing w:before="0" w:after="0" w:line="240" w:lineRule="auto"/>
        <w:rPr>
          <w:noProof/>
          <w:sz w:val="22"/>
          <w:szCs w:val="22"/>
          <w:lang w:val="is-IS"/>
        </w:rPr>
      </w:pPr>
      <w:r w:rsidRPr="003F36FF">
        <w:rPr>
          <w:noProof/>
          <w:sz w:val="22"/>
          <w:szCs w:val="22"/>
          <w:lang w:val="is-IS"/>
        </w:rPr>
        <w:t>Film</w:t>
      </w:r>
      <w:r w:rsidR="006A18BE" w:rsidRPr="003F36FF">
        <w:rPr>
          <w:noProof/>
          <w:sz w:val="22"/>
          <w:szCs w:val="22"/>
          <w:lang w:val="is-IS"/>
        </w:rPr>
        <w:t>uhúðuð tafla</w:t>
      </w:r>
      <w:r w:rsidRPr="003F36FF">
        <w:rPr>
          <w:noProof/>
          <w:sz w:val="22"/>
          <w:szCs w:val="22"/>
          <w:lang w:val="is-IS"/>
        </w:rPr>
        <w:t xml:space="preserve"> (</w:t>
      </w:r>
      <w:r w:rsidR="006A18BE" w:rsidRPr="003F36FF">
        <w:rPr>
          <w:noProof/>
          <w:sz w:val="22"/>
          <w:szCs w:val="22"/>
          <w:lang w:val="is-IS"/>
        </w:rPr>
        <w:t>tafla</w:t>
      </w:r>
      <w:r w:rsidRPr="003F36FF">
        <w:rPr>
          <w:noProof/>
          <w:sz w:val="22"/>
          <w:szCs w:val="22"/>
          <w:lang w:val="is-IS"/>
        </w:rPr>
        <w:t>).</w:t>
      </w:r>
    </w:p>
    <w:p w14:paraId="1A70B5A9" w14:textId="77777777" w:rsidR="00970B78" w:rsidRDefault="00970B78" w:rsidP="003F36FF">
      <w:pPr>
        <w:pStyle w:val="C-BodyText"/>
        <w:spacing w:before="0" w:after="0" w:line="240" w:lineRule="auto"/>
        <w:rPr>
          <w:noProof/>
          <w:sz w:val="22"/>
          <w:szCs w:val="22"/>
          <w:lang w:val="is-IS"/>
        </w:rPr>
      </w:pPr>
    </w:p>
    <w:p w14:paraId="70F5D2CF" w14:textId="0DCD4501" w:rsidR="00B67D3E" w:rsidRPr="006C34EC" w:rsidRDefault="002E055A" w:rsidP="006C34EC">
      <w:pPr>
        <w:pStyle w:val="C-BodyText"/>
        <w:keepNext/>
        <w:spacing w:before="0" w:after="0" w:line="240" w:lineRule="auto"/>
        <w:rPr>
          <w:noProof/>
          <w:sz w:val="22"/>
          <w:szCs w:val="22"/>
          <w:u w:val="single"/>
          <w:lang w:val="is-IS"/>
        </w:rPr>
      </w:pPr>
      <w:r>
        <w:rPr>
          <w:noProof/>
          <w:sz w:val="22"/>
          <w:szCs w:val="22"/>
          <w:u w:val="single"/>
          <w:lang w:val="is-IS"/>
        </w:rPr>
        <w:t>Apremilast Accord</w:t>
      </w:r>
      <w:r w:rsidR="00B67D3E" w:rsidRPr="006C34EC">
        <w:rPr>
          <w:noProof/>
          <w:sz w:val="22"/>
          <w:szCs w:val="22"/>
          <w:u w:val="single"/>
          <w:lang w:val="is-IS"/>
        </w:rPr>
        <w:t xml:space="preserve"> 10 mg filmuhúðaðar töflur</w:t>
      </w:r>
    </w:p>
    <w:p w14:paraId="21A534CE" w14:textId="77777777" w:rsidR="00B67D3E" w:rsidRPr="003F36FF" w:rsidRDefault="00B67D3E" w:rsidP="006C34EC">
      <w:pPr>
        <w:pStyle w:val="C-BodyText"/>
        <w:keepNext/>
        <w:spacing w:before="0" w:after="0" w:line="240" w:lineRule="auto"/>
        <w:rPr>
          <w:noProof/>
          <w:sz w:val="22"/>
          <w:szCs w:val="22"/>
          <w:lang w:val="is-IS"/>
        </w:rPr>
      </w:pPr>
    </w:p>
    <w:p w14:paraId="59E78200" w14:textId="23F08E34" w:rsidR="00BA2006" w:rsidRDefault="00C545A6" w:rsidP="003F36FF">
      <w:pPr>
        <w:pStyle w:val="C-BodyText"/>
        <w:spacing w:before="0" w:after="0" w:line="240" w:lineRule="auto"/>
        <w:rPr>
          <w:noProof/>
          <w:sz w:val="22"/>
          <w:szCs w:val="22"/>
          <w:lang w:val="is-IS"/>
        </w:rPr>
      </w:pPr>
      <w:r w:rsidRPr="003F36FF">
        <w:rPr>
          <w:noProof/>
          <w:sz w:val="22"/>
          <w:szCs w:val="22"/>
          <w:lang w:val="is-IS"/>
        </w:rPr>
        <w:t>Bleik</w:t>
      </w:r>
      <w:r w:rsidR="00357321">
        <w:rPr>
          <w:noProof/>
          <w:sz w:val="22"/>
          <w:szCs w:val="22"/>
          <w:lang w:val="is-IS"/>
        </w:rPr>
        <w:t>ar</w:t>
      </w:r>
      <w:r w:rsidR="009E04DF" w:rsidRPr="003F36FF">
        <w:rPr>
          <w:noProof/>
          <w:sz w:val="22"/>
          <w:szCs w:val="22"/>
          <w:lang w:val="is-IS"/>
        </w:rPr>
        <w:t xml:space="preserve">, </w:t>
      </w:r>
      <w:r w:rsidR="005735D6" w:rsidRPr="003F36FF">
        <w:rPr>
          <w:noProof/>
          <w:sz w:val="22"/>
          <w:szCs w:val="22"/>
          <w:lang w:val="is-IS"/>
        </w:rPr>
        <w:t>tígullaga</w:t>
      </w:r>
      <w:r w:rsidR="00335E33">
        <w:rPr>
          <w:noProof/>
          <w:sz w:val="22"/>
          <w:szCs w:val="22"/>
          <w:lang w:val="is-IS"/>
        </w:rPr>
        <w:t>, tvíkúpt</w:t>
      </w:r>
      <w:r w:rsidR="00357321">
        <w:rPr>
          <w:noProof/>
          <w:sz w:val="22"/>
          <w:szCs w:val="22"/>
          <w:lang w:val="is-IS"/>
        </w:rPr>
        <w:t>ar</w:t>
      </w:r>
      <w:r w:rsidR="009E04DF" w:rsidRPr="003F36FF">
        <w:rPr>
          <w:noProof/>
          <w:sz w:val="22"/>
          <w:szCs w:val="22"/>
          <w:lang w:val="is-IS"/>
        </w:rPr>
        <w:t xml:space="preserve"> </w:t>
      </w:r>
      <w:r w:rsidRPr="003F36FF">
        <w:rPr>
          <w:noProof/>
          <w:sz w:val="22"/>
          <w:szCs w:val="22"/>
          <w:lang w:val="is-IS"/>
        </w:rPr>
        <w:t>filmuhúð</w:t>
      </w:r>
      <w:r w:rsidR="00540192">
        <w:rPr>
          <w:noProof/>
          <w:sz w:val="22"/>
          <w:szCs w:val="22"/>
          <w:lang w:val="is-IS"/>
        </w:rPr>
        <w:t xml:space="preserve">aðar </w:t>
      </w:r>
      <w:r w:rsidRPr="003F36FF">
        <w:rPr>
          <w:noProof/>
          <w:sz w:val="22"/>
          <w:szCs w:val="22"/>
          <w:lang w:val="is-IS"/>
        </w:rPr>
        <w:t>t</w:t>
      </w:r>
      <w:r w:rsidR="00540192">
        <w:rPr>
          <w:noProof/>
          <w:sz w:val="22"/>
          <w:szCs w:val="22"/>
          <w:lang w:val="is-IS"/>
        </w:rPr>
        <w:t>öflur</w:t>
      </w:r>
      <w:r w:rsidR="0066130B">
        <w:rPr>
          <w:noProof/>
          <w:sz w:val="22"/>
          <w:szCs w:val="22"/>
          <w:lang w:val="is-IS"/>
        </w:rPr>
        <w:t>,</w:t>
      </w:r>
      <w:r w:rsidR="00357321">
        <w:rPr>
          <w:noProof/>
          <w:sz w:val="22"/>
          <w:szCs w:val="22"/>
          <w:lang w:val="is-IS"/>
        </w:rPr>
        <w:t xml:space="preserve"> ígreyptar með „</w:t>
      </w:r>
      <w:r w:rsidR="0066130B">
        <w:rPr>
          <w:noProof/>
          <w:sz w:val="22"/>
          <w:szCs w:val="22"/>
          <w:lang w:val="is-IS"/>
        </w:rPr>
        <w:t>A</w:t>
      </w:r>
      <w:r w:rsidR="00357321">
        <w:rPr>
          <w:noProof/>
          <w:sz w:val="22"/>
          <w:szCs w:val="22"/>
          <w:lang w:val="is-IS"/>
        </w:rPr>
        <w:t>1“ á annarri hliðinni og</w:t>
      </w:r>
      <w:r w:rsidR="007722AB">
        <w:rPr>
          <w:noProof/>
          <w:sz w:val="22"/>
          <w:szCs w:val="22"/>
          <w:lang w:val="is-IS"/>
        </w:rPr>
        <w:t xml:space="preserve"> sléttar á hinni hliðinni</w:t>
      </w:r>
      <w:r w:rsidR="00CA24C5">
        <w:rPr>
          <w:noProof/>
          <w:sz w:val="22"/>
          <w:szCs w:val="22"/>
          <w:lang w:val="is-IS"/>
        </w:rPr>
        <w:t>,</w:t>
      </w:r>
      <w:r w:rsidRPr="003F36FF">
        <w:rPr>
          <w:noProof/>
          <w:sz w:val="22"/>
          <w:szCs w:val="22"/>
          <w:lang w:val="is-IS"/>
        </w:rPr>
        <w:t xml:space="preserve"> </w:t>
      </w:r>
      <w:r w:rsidR="00CA24C5">
        <w:rPr>
          <w:noProof/>
          <w:sz w:val="22"/>
          <w:szCs w:val="22"/>
          <w:lang w:val="is-IS"/>
        </w:rPr>
        <w:t>u.þ.b.</w:t>
      </w:r>
      <w:r w:rsidR="00DB649A">
        <w:rPr>
          <w:noProof/>
          <w:sz w:val="22"/>
          <w:szCs w:val="22"/>
          <w:lang w:val="is-IS"/>
        </w:rPr>
        <w:t xml:space="preserve"> </w:t>
      </w:r>
      <w:r w:rsidRPr="003F36FF">
        <w:rPr>
          <w:noProof/>
          <w:sz w:val="22"/>
          <w:szCs w:val="22"/>
          <w:lang w:val="is-IS"/>
        </w:rPr>
        <w:t>8</w:t>
      </w:r>
      <w:r w:rsidR="00DB649A">
        <w:rPr>
          <w:noProof/>
          <w:sz w:val="22"/>
          <w:szCs w:val="22"/>
          <w:lang w:val="is-IS"/>
        </w:rPr>
        <w:t> x 5</w:t>
      </w:r>
      <w:r w:rsidRPr="003F36FF">
        <w:rPr>
          <w:noProof/>
          <w:sz w:val="22"/>
          <w:szCs w:val="22"/>
          <w:lang w:val="is-IS"/>
        </w:rPr>
        <w:t xml:space="preserve"> mm að </w:t>
      </w:r>
      <w:r w:rsidR="00DB649A">
        <w:rPr>
          <w:noProof/>
          <w:sz w:val="22"/>
          <w:szCs w:val="22"/>
          <w:lang w:val="is-IS"/>
        </w:rPr>
        <w:t>stærð</w:t>
      </w:r>
      <w:r w:rsidRPr="003F36FF">
        <w:rPr>
          <w:noProof/>
          <w:sz w:val="22"/>
          <w:szCs w:val="22"/>
          <w:lang w:val="is-IS"/>
        </w:rPr>
        <w:t>.</w:t>
      </w:r>
    </w:p>
    <w:p w14:paraId="21731890" w14:textId="77777777" w:rsidR="00B67D3E" w:rsidRDefault="00B67D3E" w:rsidP="003F36FF">
      <w:pPr>
        <w:pStyle w:val="C-BodyText"/>
        <w:spacing w:before="0" w:after="0" w:line="240" w:lineRule="auto"/>
        <w:rPr>
          <w:noProof/>
          <w:sz w:val="22"/>
          <w:szCs w:val="22"/>
          <w:lang w:val="is-IS"/>
        </w:rPr>
      </w:pPr>
    </w:p>
    <w:p w14:paraId="578208A1" w14:textId="5E8C273F" w:rsidR="00B67D3E" w:rsidRPr="006C34EC" w:rsidRDefault="00634213" w:rsidP="006C34EC">
      <w:pPr>
        <w:pStyle w:val="C-BodyText"/>
        <w:keepNext/>
        <w:spacing w:before="0" w:after="0" w:line="240" w:lineRule="auto"/>
        <w:rPr>
          <w:noProof/>
          <w:sz w:val="22"/>
          <w:szCs w:val="22"/>
          <w:u w:val="single"/>
          <w:lang w:val="is-IS"/>
        </w:rPr>
      </w:pPr>
      <w:r>
        <w:rPr>
          <w:noProof/>
          <w:sz w:val="22"/>
          <w:szCs w:val="22"/>
          <w:u w:val="single"/>
          <w:lang w:val="is-IS"/>
        </w:rPr>
        <w:t>Apremilast Accord</w:t>
      </w:r>
      <w:r w:rsidR="00B67D3E" w:rsidRPr="006C34EC">
        <w:rPr>
          <w:noProof/>
          <w:sz w:val="22"/>
          <w:szCs w:val="22"/>
          <w:u w:val="single"/>
          <w:lang w:val="is-IS"/>
        </w:rPr>
        <w:t xml:space="preserve"> 20 mg filmuhúðaðar töflur</w:t>
      </w:r>
    </w:p>
    <w:p w14:paraId="3291EACC" w14:textId="77777777" w:rsidR="00B67D3E" w:rsidRPr="003F36FF" w:rsidRDefault="00B67D3E" w:rsidP="006C34EC">
      <w:pPr>
        <w:pStyle w:val="C-BodyText"/>
        <w:keepNext/>
        <w:spacing w:before="0" w:after="0" w:line="240" w:lineRule="auto"/>
        <w:rPr>
          <w:noProof/>
          <w:sz w:val="22"/>
          <w:szCs w:val="22"/>
          <w:lang w:val="is-IS"/>
        </w:rPr>
      </w:pPr>
    </w:p>
    <w:p w14:paraId="22E95393" w14:textId="5D508C59" w:rsidR="005735D6" w:rsidRDefault="005735D6" w:rsidP="003F36FF">
      <w:pPr>
        <w:pStyle w:val="C-BodyText"/>
        <w:spacing w:before="0" w:after="0" w:line="240" w:lineRule="auto"/>
        <w:rPr>
          <w:noProof/>
          <w:sz w:val="22"/>
          <w:szCs w:val="22"/>
          <w:lang w:val="is-IS"/>
        </w:rPr>
      </w:pPr>
      <w:r w:rsidRPr="003F36FF">
        <w:rPr>
          <w:noProof/>
          <w:sz w:val="22"/>
          <w:szCs w:val="22"/>
          <w:lang w:val="is-IS"/>
        </w:rPr>
        <w:t>Brún</w:t>
      </w:r>
      <w:r w:rsidR="000E7D62">
        <w:rPr>
          <w:noProof/>
          <w:sz w:val="22"/>
          <w:szCs w:val="22"/>
          <w:lang w:val="is-IS"/>
        </w:rPr>
        <w:t>ar</w:t>
      </w:r>
      <w:r w:rsidRPr="003F36FF">
        <w:rPr>
          <w:noProof/>
          <w:sz w:val="22"/>
          <w:szCs w:val="22"/>
          <w:lang w:val="is-IS"/>
        </w:rPr>
        <w:t>, tígullaga</w:t>
      </w:r>
      <w:r w:rsidR="005F5125">
        <w:rPr>
          <w:noProof/>
          <w:sz w:val="22"/>
          <w:szCs w:val="22"/>
          <w:lang w:val="is-IS"/>
        </w:rPr>
        <w:t>, tvíkúptar</w:t>
      </w:r>
      <w:r w:rsidRPr="003F36FF">
        <w:rPr>
          <w:noProof/>
          <w:sz w:val="22"/>
          <w:szCs w:val="22"/>
          <w:lang w:val="is-IS"/>
        </w:rPr>
        <w:t xml:space="preserve"> filmuhúð</w:t>
      </w:r>
      <w:r w:rsidR="005F5125">
        <w:rPr>
          <w:noProof/>
          <w:sz w:val="22"/>
          <w:szCs w:val="22"/>
          <w:lang w:val="is-IS"/>
        </w:rPr>
        <w:t>a</w:t>
      </w:r>
      <w:r w:rsidRPr="003F36FF">
        <w:rPr>
          <w:noProof/>
          <w:sz w:val="22"/>
          <w:szCs w:val="22"/>
          <w:lang w:val="is-IS"/>
        </w:rPr>
        <w:t>ð</w:t>
      </w:r>
      <w:r w:rsidR="005F5125">
        <w:rPr>
          <w:noProof/>
          <w:sz w:val="22"/>
          <w:szCs w:val="22"/>
          <w:lang w:val="is-IS"/>
        </w:rPr>
        <w:t>ar</w:t>
      </w:r>
      <w:r w:rsidRPr="003F36FF">
        <w:rPr>
          <w:noProof/>
          <w:sz w:val="22"/>
          <w:szCs w:val="22"/>
          <w:lang w:val="is-IS"/>
        </w:rPr>
        <w:t xml:space="preserve"> t</w:t>
      </w:r>
      <w:r w:rsidR="005F5125">
        <w:rPr>
          <w:noProof/>
          <w:sz w:val="22"/>
          <w:szCs w:val="22"/>
          <w:lang w:val="is-IS"/>
        </w:rPr>
        <w:t>ö</w:t>
      </w:r>
      <w:r w:rsidRPr="003F36FF">
        <w:rPr>
          <w:noProof/>
          <w:sz w:val="22"/>
          <w:szCs w:val="22"/>
          <w:lang w:val="is-IS"/>
        </w:rPr>
        <w:t>fl</w:t>
      </w:r>
      <w:r w:rsidR="005F5125">
        <w:rPr>
          <w:noProof/>
          <w:sz w:val="22"/>
          <w:szCs w:val="22"/>
          <w:lang w:val="is-IS"/>
        </w:rPr>
        <w:t>ur</w:t>
      </w:r>
      <w:r w:rsidR="0066130B">
        <w:rPr>
          <w:noProof/>
          <w:sz w:val="22"/>
          <w:szCs w:val="22"/>
          <w:lang w:val="is-IS"/>
        </w:rPr>
        <w:t>,</w:t>
      </w:r>
      <w:r w:rsidRPr="003F36FF">
        <w:rPr>
          <w:noProof/>
          <w:sz w:val="22"/>
          <w:szCs w:val="22"/>
          <w:lang w:val="is-IS"/>
        </w:rPr>
        <w:t xml:space="preserve"> </w:t>
      </w:r>
      <w:r w:rsidR="005F5125">
        <w:rPr>
          <w:noProof/>
          <w:sz w:val="22"/>
          <w:szCs w:val="22"/>
          <w:lang w:val="is-IS"/>
        </w:rPr>
        <w:t>ígreyptar með „A</w:t>
      </w:r>
      <w:r w:rsidR="00533C7D">
        <w:rPr>
          <w:noProof/>
          <w:sz w:val="22"/>
          <w:szCs w:val="22"/>
          <w:lang w:val="is-IS"/>
        </w:rPr>
        <w:t>2“  á annarri hliðinni og sléttar á hinni hliðinni</w:t>
      </w:r>
      <w:r w:rsidR="00CA24C5">
        <w:rPr>
          <w:noProof/>
          <w:sz w:val="22"/>
          <w:szCs w:val="22"/>
          <w:lang w:val="is-IS"/>
        </w:rPr>
        <w:t>, u.þ.b.</w:t>
      </w:r>
      <w:r w:rsidR="00533C7D">
        <w:rPr>
          <w:noProof/>
          <w:sz w:val="22"/>
          <w:szCs w:val="22"/>
          <w:lang w:val="is-IS"/>
        </w:rPr>
        <w:t xml:space="preserve"> </w:t>
      </w:r>
      <w:r w:rsidRPr="003F36FF">
        <w:rPr>
          <w:noProof/>
          <w:sz w:val="22"/>
          <w:szCs w:val="22"/>
          <w:lang w:val="is-IS"/>
        </w:rPr>
        <w:t>10 </w:t>
      </w:r>
      <w:r w:rsidR="001E0D3F">
        <w:rPr>
          <w:noProof/>
          <w:sz w:val="22"/>
          <w:szCs w:val="22"/>
          <w:lang w:val="is-IS"/>
        </w:rPr>
        <w:t>x 6 </w:t>
      </w:r>
      <w:r w:rsidRPr="003F36FF">
        <w:rPr>
          <w:noProof/>
          <w:sz w:val="22"/>
          <w:szCs w:val="22"/>
          <w:lang w:val="is-IS"/>
        </w:rPr>
        <w:t xml:space="preserve">mm að </w:t>
      </w:r>
      <w:r w:rsidR="001E0D3F">
        <w:rPr>
          <w:noProof/>
          <w:sz w:val="22"/>
          <w:szCs w:val="22"/>
          <w:lang w:val="is-IS"/>
        </w:rPr>
        <w:t>stærð</w:t>
      </w:r>
      <w:r w:rsidRPr="003F36FF">
        <w:rPr>
          <w:noProof/>
          <w:sz w:val="22"/>
          <w:szCs w:val="22"/>
          <w:lang w:val="is-IS"/>
        </w:rPr>
        <w:t>.</w:t>
      </w:r>
    </w:p>
    <w:p w14:paraId="6C380278" w14:textId="77777777" w:rsidR="00B67D3E" w:rsidRDefault="00B67D3E" w:rsidP="003F36FF">
      <w:pPr>
        <w:pStyle w:val="C-BodyText"/>
        <w:spacing w:before="0" w:after="0" w:line="240" w:lineRule="auto"/>
        <w:rPr>
          <w:noProof/>
          <w:sz w:val="22"/>
          <w:szCs w:val="22"/>
          <w:lang w:val="is-IS"/>
        </w:rPr>
      </w:pPr>
    </w:p>
    <w:p w14:paraId="3BC3AE27" w14:textId="762513BC" w:rsidR="00B67D3E" w:rsidRPr="006C34EC" w:rsidRDefault="001E0D3F" w:rsidP="006C34EC">
      <w:pPr>
        <w:pStyle w:val="C-BodyText"/>
        <w:keepNext/>
        <w:spacing w:before="0" w:after="0" w:line="240" w:lineRule="auto"/>
        <w:rPr>
          <w:noProof/>
          <w:sz w:val="22"/>
          <w:szCs w:val="22"/>
          <w:u w:val="single"/>
          <w:lang w:val="is-IS"/>
        </w:rPr>
      </w:pPr>
      <w:r>
        <w:rPr>
          <w:noProof/>
          <w:sz w:val="22"/>
          <w:szCs w:val="22"/>
          <w:u w:val="single"/>
          <w:lang w:val="is-IS"/>
        </w:rPr>
        <w:t>Apremilast Accord</w:t>
      </w:r>
      <w:r w:rsidR="00B67D3E" w:rsidRPr="006C34EC">
        <w:rPr>
          <w:noProof/>
          <w:sz w:val="22"/>
          <w:szCs w:val="22"/>
          <w:u w:val="single"/>
          <w:lang w:val="is-IS"/>
        </w:rPr>
        <w:t xml:space="preserve"> 30 mg filmuhúðaðar töflur</w:t>
      </w:r>
    </w:p>
    <w:p w14:paraId="5CFCF20C" w14:textId="77777777" w:rsidR="00B67D3E" w:rsidRPr="003F36FF" w:rsidRDefault="00B67D3E" w:rsidP="006C34EC">
      <w:pPr>
        <w:pStyle w:val="C-BodyText"/>
        <w:keepNext/>
        <w:spacing w:before="0" w:after="0" w:line="240" w:lineRule="auto"/>
        <w:rPr>
          <w:noProof/>
          <w:sz w:val="22"/>
          <w:szCs w:val="22"/>
          <w:lang w:val="is-IS"/>
        </w:rPr>
      </w:pPr>
    </w:p>
    <w:p w14:paraId="6EDE9511" w14:textId="48047F62" w:rsidR="005735D6" w:rsidRPr="003F36FF" w:rsidRDefault="005735D6" w:rsidP="003F36FF">
      <w:pPr>
        <w:pStyle w:val="C-BodyText"/>
        <w:spacing w:before="0" w:after="0" w:line="240" w:lineRule="auto"/>
        <w:rPr>
          <w:noProof/>
          <w:sz w:val="22"/>
          <w:szCs w:val="22"/>
          <w:lang w:val="is-IS"/>
        </w:rPr>
      </w:pPr>
      <w:r w:rsidRPr="003F36FF">
        <w:rPr>
          <w:noProof/>
          <w:sz w:val="22"/>
          <w:szCs w:val="22"/>
          <w:lang w:val="is-IS"/>
        </w:rPr>
        <w:t>Drapplit</w:t>
      </w:r>
      <w:r w:rsidR="00060866">
        <w:rPr>
          <w:noProof/>
          <w:sz w:val="22"/>
          <w:szCs w:val="22"/>
          <w:lang w:val="is-IS"/>
        </w:rPr>
        <w:t>a</w:t>
      </w:r>
      <w:r w:rsidRPr="003F36FF">
        <w:rPr>
          <w:noProof/>
          <w:sz w:val="22"/>
          <w:szCs w:val="22"/>
          <w:lang w:val="is-IS"/>
        </w:rPr>
        <w:t>ð</w:t>
      </w:r>
      <w:r w:rsidR="00060866">
        <w:rPr>
          <w:noProof/>
          <w:sz w:val="22"/>
          <w:szCs w:val="22"/>
          <w:lang w:val="is-IS"/>
        </w:rPr>
        <w:t>ar</w:t>
      </w:r>
      <w:r w:rsidRPr="003F36FF">
        <w:rPr>
          <w:noProof/>
          <w:sz w:val="22"/>
          <w:szCs w:val="22"/>
          <w:lang w:val="is-IS"/>
        </w:rPr>
        <w:t>, tígullaga</w:t>
      </w:r>
      <w:r w:rsidR="00060866">
        <w:rPr>
          <w:noProof/>
          <w:sz w:val="22"/>
          <w:szCs w:val="22"/>
          <w:lang w:val="is-IS"/>
        </w:rPr>
        <w:t>,</w:t>
      </w:r>
      <w:r w:rsidR="00595411">
        <w:rPr>
          <w:noProof/>
          <w:sz w:val="22"/>
          <w:szCs w:val="22"/>
          <w:lang w:val="is-IS"/>
        </w:rPr>
        <w:t xml:space="preserve"> </w:t>
      </w:r>
      <w:r w:rsidR="00660BBA">
        <w:rPr>
          <w:noProof/>
          <w:sz w:val="22"/>
          <w:szCs w:val="22"/>
          <w:lang w:val="is-IS"/>
        </w:rPr>
        <w:t>tvíkúptar</w:t>
      </w:r>
      <w:r w:rsidRPr="003F36FF">
        <w:rPr>
          <w:noProof/>
          <w:sz w:val="22"/>
          <w:szCs w:val="22"/>
          <w:lang w:val="is-IS"/>
        </w:rPr>
        <w:t xml:space="preserve"> filmuhúð</w:t>
      </w:r>
      <w:r w:rsidR="00660BBA">
        <w:rPr>
          <w:noProof/>
          <w:sz w:val="22"/>
          <w:szCs w:val="22"/>
          <w:lang w:val="is-IS"/>
        </w:rPr>
        <w:t>a</w:t>
      </w:r>
      <w:r w:rsidRPr="003F36FF">
        <w:rPr>
          <w:noProof/>
          <w:sz w:val="22"/>
          <w:szCs w:val="22"/>
          <w:lang w:val="is-IS"/>
        </w:rPr>
        <w:t>ð</w:t>
      </w:r>
      <w:r w:rsidR="00660BBA">
        <w:rPr>
          <w:noProof/>
          <w:sz w:val="22"/>
          <w:szCs w:val="22"/>
          <w:lang w:val="is-IS"/>
        </w:rPr>
        <w:t>ar</w:t>
      </w:r>
      <w:r w:rsidRPr="003F36FF">
        <w:rPr>
          <w:noProof/>
          <w:sz w:val="22"/>
          <w:szCs w:val="22"/>
          <w:lang w:val="is-IS"/>
        </w:rPr>
        <w:t xml:space="preserve"> t</w:t>
      </w:r>
      <w:r w:rsidR="00660BBA">
        <w:rPr>
          <w:noProof/>
          <w:sz w:val="22"/>
          <w:szCs w:val="22"/>
          <w:lang w:val="is-IS"/>
        </w:rPr>
        <w:t>ö</w:t>
      </w:r>
      <w:r w:rsidRPr="003F36FF">
        <w:rPr>
          <w:noProof/>
          <w:sz w:val="22"/>
          <w:szCs w:val="22"/>
          <w:lang w:val="is-IS"/>
        </w:rPr>
        <w:t>fl</w:t>
      </w:r>
      <w:r w:rsidR="00660BBA">
        <w:rPr>
          <w:noProof/>
          <w:sz w:val="22"/>
          <w:szCs w:val="22"/>
          <w:lang w:val="is-IS"/>
        </w:rPr>
        <w:t>ur</w:t>
      </w:r>
      <w:r w:rsidRPr="003F36FF">
        <w:rPr>
          <w:noProof/>
          <w:sz w:val="22"/>
          <w:szCs w:val="22"/>
          <w:lang w:val="is-IS"/>
        </w:rPr>
        <w:t xml:space="preserve">, </w:t>
      </w:r>
      <w:r w:rsidR="00660BBA">
        <w:rPr>
          <w:noProof/>
          <w:sz w:val="22"/>
          <w:szCs w:val="22"/>
          <w:lang w:val="is-IS"/>
        </w:rPr>
        <w:t>ígreyptar með „A3“ á annarri hliðinni og sléttar á hinni hliðinni</w:t>
      </w:r>
      <w:r w:rsidR="00C82E23">
        <w:rPr>
          <w:noProof/>
          <w:sz w:val="22"/>
          <w:szCs w:val="22"/>
          <w:lang w:val="is-IS"/>
        </w:rPr>
        <w:t xml:space="preserve">, u.þ.b. </w:t>
      </w:r>
      <w:r w:rsidRPr="003F36FF">
        <w:rPr>
          <w:noProof/>
          <w:sz w:val="22"/>
          <w:szCs w:val="22"/>
          <w:lang w:val="is-IS"/>
        </w:rPr>
        <w:t>12 </w:t>
      </w:r>
      <w:r w:rsidR="00C82E23">
        <w:rPr>
          <w:noProof/>
          <w:sz w:val="22"/>
          <w:szCs w:val="22"/>
          <w:lang w:val="is-IS"/>
        </w:rPr>
        <w:t xml:space="preserve">x 6 </w:t>
      </w:r>
      <w:r w:rsidRPr="003F36FF">
        <w:rPr>
          <w:noProof/>
          <w:sz w:val="22"/>
          <w:szCs w:val="22"/>
          <w:lang w:val="is-IS"/>
        </w:rPr>
        <w:t xml:space="preserve">mm að </w:t>
      </w:r>
      <w:r w:rsidR="00CA24C5">
        <w:rPr>
          <w:noProof/>
          <w:sz w:val="22"/>
          <w:szCs w:val="22"/>
          <w:lang w:val="is-IS"/>
        </w:rPr>
        <w:t>stærð.</w:t>
      </w:r>
    </w:p>
    <w:p w14:paraId="6C099DCA" w14:textId="77777777" w:rsidR="00812D16" w:rsidRPr="003F36FF" w:rsidRDefault="00812D16" w:rsidP="003F36FF">
      <w:pPr>
        <w:tabs>
          <w:tab w:val="clear" w:pos="567"/>
        </w:tabs>
        <w:suppressAutoHyphens/>
        <w:spacing w:line="240" w:lineRule="auto"/>
        <w:rPr>
          <w:noProof/>
          <w:szCs w:val="22"/>
          <w:lang w:val="is-IS"/>
        </w:rPr>
      </w:pPr>
    </w:p>
    <w:p w14:paraId="47F74EE2" w14:textId="77777777" w:rsidR="000E46F0" w:rsidRPr="003F36FF" w:rsidRDefault="000E46F0" w:rsidP="003F36FF">
      <w:pPr>
        <w:spacing w:line="240" w:lineRule="auto"/>
        <w:rPr>
          <w:noProof/>
          <w:szCs w:val="22"/>
          <w:lang w:val="is-IS"/>
        </w:rPr>
      </w:pPr>
    </w:p>
    <w:p w14:paraId="759A21B8" w14:textId="77777777" w:rsidR="009A24B6" w:rsidRPr="003F36FF" w:rsidRDefault="009A24B6" w:rsidP="00701201">
      <w:pPr>
        <w:keepNext/>
        <w:spacing w:line="240" w:lineRule="auto"/>
        <w:ind w:left="567" w:hanging="567"/>
        <w:rPr>
          <w:noProof/>
          <w:szCs w:val="22"/>
          <w:lang w:val="is-IS"/>
        </w:rPr>
      </w:pPr>
      <w:r w:rsidRPr="003F36FF">
        <w:rPr>
          <w:b/>
          <w:noProof/>
          <w:szCs w:val="22"/>
          <w:lang w:val="is-IS"/>
        </w:rPr>
        <w:lastRenderedPageBreak/>
        <w:t>4.</w:t>
      </w:r>
      <w:r w:rsidRPr="003F36FF">
        <w:rPr>
          <w:b/>
          <w:noProof/>
          <w:szCs w:val="22"/>
          <w:lang w:val="is-IS"/>
        </w:rPr>
        <w:tab/>
        <w:t>KLÍNÍSKAR UPPLÝSINGAR</w:t>
      </w:r>
    </w:p>
    <w:p w14:paraId="350C8615" w14:textId="77777777" w:rsidR="002C5F98" w:rsidRPr="003F36FF" w:rsidRDefault="002C5F98" w:rsidP="00701201">
      <w:pPr>
        <w:keepNext/>
        <w:spacing w:line="240" w:lineRule="auto"/>
        <w:rPr>
          <w:noProof/>
          <w:szCs w:val="22"/>
          <w:lang w:val="is-IS"/>
        </w:rPr>
      </w:pPr>
    </w:p>
    <w:p w14:paraId="3C809F62" w14:textId="77777777" w:rsidR="009A24B6" w:rsidRPr="003F36FF" w:rsidRDefault="009A24B6" w:rsidP="00701201">
      <w:pPr>
        <w:keepNext/>
        <w:spacing w:line="240" w:lineRule="auto"/>
        <w:ind w:left="567" w:hanging="567"/>
        <w:rPr>
          <w:noProof/>
          <w:szCs w:val="22"/>
          <w:lang w:val="is-IS"/>
        </w:rPr>
      </w:pPr>
      <w:r w:rsidRPr="003F36FF">
        <w:rPr>
          <w:b/>
          <w:noProof/>
          <w:szCs w:val="22"/>
          <w:lang w:val="is-IS"/>
        </w:rPr>
        <w:t>4.1</w:t>
      </w:r>
      <w:r w:rsidRPr="003F36FF">
        <w:rPr>
          <w:b/>
          <w:noProof/>
          <w:szCs w:val="22"/>
          <w:lang w:val="is-IS"/>
        </w:rPr>
        <w:tab/>
        <w:t>Ábendingar</w:t>
      </w:r>
    </w:p>
    <w:p w14:paraId="2D6F3E95" w14:textId="77777777" w:rsidR="0057204B" w:rsidRPr="003F36FF" w:rsidRDefault="0057204B" w:rsidP="00701201">
      <w:pPr>
        <w:keepNext/>
        <w:spacing w:line="240" w:lineRule="auto"/>
        <w:ind w:left="567" w:hanging="567"/>
        <w:outlineLvl w:val="0"/>
        <w:rPr>
          <w:szCs w:val="22"/>
          <w:lang w:val="is-IS"/>
        </w:rPr>
      </w:pPr>
    </w:p>
    <w:p w14:paraId="1FC094A6" w14:textId="77777777" w:rsidR="006F57C3" w:rsidRDefault="00DB3B51" w:rsidP="00701201">
      <w:pPr>
        <w:keepNext/>
        <w:spacing w:line="240" w:lineRule="auto"/>
        <w:outlineLvl w:val="0"/>
        <w:rPr>
          <w:noProof/>
          <w:szCs w:val="22"/>
          <w:u w:val="single"/>
          <w:lang w:val="is-IS"/>
        </w:rPr>
      </w:pPr>
      <w:r w:rsidRPr="003F36FF">
        <w:rPr>
          <w:noProof/>
          <w:szCs w:val="22"/>
          <w:u w:val="single"/>
          <w:lang w:val="is-IS"/>
        </w:rPr>
        <w:t>Sóraliðagigt</w:t>
      </w:r>
    </w:p>
    <w:p w14:paraId="3A1378D3" w14:textId="77777777" w:rsidR="00B67D3E" w:rsidRPr="006C34EC" w:rsidRDefault="00B67D3E" w:rsidP="00701201">
      <w:pPr>
        <w:keepNext/>
        <w:spacing w:line="240" w:lineRule="auto"/>
        <w:outlineLvl w:val="0"/>
        <w:rPr>
          <w:noProof/>
          <w:szCs w:val="22"/>
          <w:lang w:val="is-IS"/>
        </w:rPr>
      </w:pPr>
    </w:p>
    <w:p w14:paraId="180F0C4C" w14:textId="6F97A70B" w:rsidR="00745DBB" w:rsidRPr="003F36FF" w:rsidRDefault="00854569" w:rsidP="00701201">
      <w:pPr>
        <w:spacing w:line="240" w:lineRule="auto"/>
        <w:outlineLvl w:val="0"/>
        <w:rPr>
          <w:noProof/>
          <w:szCs w:val="22"/>
          <w:u w:val="single"/>
          <w:lang w:val="is-IS"/>
        </w:rPr>
      </w:pPr>
      <w:r>
        <w:rPr>
          <w:noProof/>
          <w:szCs w:val="22"/>
          <w:lang w:val="is-IS"/>
        </w:rPr>
        <w:t>Apremilast Accord</w:t>
      </w:r>
      <w:r w:rsidR="009E04DF" w:rsidRPr="003F36FF">
        <w:rPr>
          <w:noProof/>
          <w:szCs w:val="22"/>
          <w:lang w:val="is-IS"/>
        </w:rPr>
        <w:t xml:space="preserve">, </w:t>
      </w:r>
      <w:r w:rsidR="00F87D06" w:rsidRPr="003F36FF">
        <w:rPr>
          <w:noProof/>
          <w:szCs w:val="22"/>
          <w:lang w:val="is-IS"/>
        </w:rPr>
        <w:t xml:space="preserve">eitt sér eða í samsettri meðferð með </w:t>
      </w:r>
      <w:r w:rsidR="007F656C" w:rsidRPr="003F36FF">
        <w:rPr>
          <w:noProof/>
          <w:szCs w:val="22"/>
          <w:lang w:val="is-IS"/>
        </w:rPr>
        <w:t>sjúkdómstemprandi gigtarlyfjum (</w:t>
      </w:r>
      <w:r w:rsidR="009E04DF" w:rsidRPr="003F36FF">
        <w:rPr>
          <w:noProof/>
          <w:szCs w:val="22"/>
          <w:lang w:val="is-IS"/>
        </w:rPr>
        <w:t>Disease Modifying Antirheumatic Drugs (DMARDs)</w:t>
      </w:r>
      <w:r w:rsidR="007F656C" w:rsidRPr="003F36FF">
        <w:rPr>
          <w:noProof/>
          <w:szCs w:val="22"/>
          <w:lang w:val="is-IS"/>
        </w:rPr>
        <w:t>)</w:t>
      </w:r>
      <w:r w:rsidR="009E04DF" w:rsidRPr="003F36FF">
        <w:rPr>
          <w:noProof/>
          <w:szCs w:val="22"/>
          <w:lang w:val="is-IS"/>
        </w:rPr>
        <w:t xml:space="preserve">, </w:t>
      </w:r>
      <w:r w:rsidR="00F87D06" w:rsidRPr="003F36FF">
        <w:rPr>
          <w:noProof/>
          <w:szCs w:val="22"/>
          <w:lang w:val="is-IS"/>
        </w:rPr>
        <w:t xml:space="preserve">er ætlað til meðferðar á </w:t>
      </w:r>
      <w:r w:rsidR="007F656C" w:rsidRPr="003F36FF">
        <w:rPr>
          <w:noProof/>
          <w:szCs w:val="22"/>
          <w:lang w:val="is-IS"/>
        </w:rPr>
        <w:t xml:space="preserve">virkri sóraliðagigt (active psoriatic arthritis (PsA)) </w:t>
      </w:r>
      <w:r w:rsidR="00F87D06" w:rsidRPr="003F36FF">
        <w:rPr>
          <w:noProof/>
          <w:szCs w:val="22"/>
          <w:lang w:val="is-IS"/>
        </w:rPr>
        <w:t xml:space="preserve">hjá fullorðnum sjúklingum sem hafa sýnt ófullnægjandi svörun </w:t>
      </w:r>
      <w:r w:rsidR="007918B0" w:rsidRPr="003F36FF">
        <w:rPr>
          <w:noProof/>
          <w:szCs w:val="22"/>
          <w:lang w:val="is-IS"/>
        </w:rPr>
        <w:t>við</w:t>
      </w:r>
      <w:r w:rsidR="007F656C" w:rsidRPr="003F36FF">
        <w:rPr>
          <w:noProof/>
          <w:szCs w:val="22"/>
          <w:lang w:val="is-IS"/>
        </w:rPr>
        <w:t xml:space="preserve"> meðferð </w:t>
      </w:r>
      <w:r w:rsidR="007918B0" w:rsidRPr="003F36FF">
        <w:rPr>
          <w:noProof/>
          <w:szCs w:val="22"/>
          <w:lang w:val="is-IS"/>
        </w:rPr>
        <w:t xml:space="preserve">með sjúkdómstemprandi gigtarlyfjum </w:t>
      </w:r>
      <w:r w:rsidR="00DB3B51" w:rsidRPr="003F36FF">
        <w:rPr>
          <w:noProof/>
          <w:szCs w:val="22"/>
          <w:lang w:val="is-IS"/>
        </w:rPr>
        <w:t>eða</w:t>
      </w:r>
      <w:r w:rsidR="00F87D06" w:rsidRPr="003F36FF">
        <w:rPr>
          <w:noProof/>
          <w:szCs w:val="22"/>
          <w:lang w:val="is-IS"/>
        </w:rPr>
        <w:t xml:space="preserve"> hafa ekki þolað fyrri</w:t>
      </w:r>
      <w:r w:rsidR="007918B0" w:rsidRPr="003F36FF">
        <w:rPr>
          <w:noProof/>
          <w:szCs w:val="22"/>
          <w:lang w:val="is-IS"/>
        </w:rPr>
        <w:t xml:space="preserve"> </w:t>
      </w:r>
      <w:r w:rsidR="007F656C" w:rsidRPr="003F36FF">
        <w:rPr>
          <w:noProof/>
          <w:szCs w:val="22"/>
          <w:lang w:val="is-IS"/>
        </w:rPr>
        <w:t>meðferð</w:t>
      </w:r>
      <w:r w:rsidR="007918B0" w:rsidRPr="003F36FF">
        <w:rPr>
          <w:noProof/>
          <w:szCs w:val="22"/>
          <w:lang w:val="is-IS"/>
        </w:rPr>
        <w:t xml:space="preserve"> með þeim</w:t>
      </w:r>
      <w:r w:rsidR="00AC67A5" w:rsidRPr="003F36FF">
        <w:rPr>
          <w:noProof/>
          <w:szCs w:val="22"/>
          <w:lang w:val="is-IS"/>
        </w:rPr>
        <w:t xml:space="preserve"> </w:t>
      </w:r>
      <w:r w:rsidR="009E04DF" w:rsidRPr="003F36FF">
        <w:rPr>
          <w:noProof/>
          <w:szCs w:val="22"/>
          <w:lang w:val="is-IS"/>
        </w:rPr>
        <w:t>(</w:t>
      </w:r>
      <w:r w:rsidR="00F87D06" w:rsidRPr="003F36FF">
        <w:rPr>
          <w:noProof/>
          <w:szCs w:val="22"/>
          <w:lang w:val="is-IS"/>
        </w:rPr>
        <w:t>sjá kafla</w:t>
      </w:r>
      <w:r w:rsidR="00444A64" w:rsidRPr="003F36FF">
        <w:rPr>
          <w:noProof/>
          <w:szCs w:val="22"/>
          <w:lang w:val="is-IS"/>
        </w:rPr>
        <w:t> </w:t>
      </w:r>
      <w:r w:rsidR="00F87D06" w:rsidRPr="003F36FF">
        <w:rPr>
          <w:noProof/>
          <w:szCs w:val="22"/>
          <w:lang w:val="is-IS"/>
        </w:rPr>
        <w:t>5.1).</w:t>
      </w:r>
    </w:p>
    <w:p w14:paraId="14578AB1" w14:textId="77777777" w:rsidR="00FC60F4" w:rsidRPr="003F36FF" w:rsidRDefault="00FC60F4" w:rsidP="00701201">
      <w:pPr>
        <w:spacing w:line="240" w:lineRule="auto"/>
        <w:outlineLvl w:val="0"/>
        <w:rPr>
          <w:noProof/>
          <w:szCs w:val="22"/>
          <w:u w:val="single"/>
          <w:lang w:val="is-IS"/>
        </w:rPr>
      </w:pPr>
    </w:p>
    <w:p w14:paraId="7D705BEC" w14:textId="77777777" w:rsidR="006F57C3" w:rsidRDefault="007918B0" w:rsidP="00701201">
      <w:pPr>
        <w:keepNext/>
        <w:spacing w:line="240" w:lineRule="auto"/>
        <w:outlineLvl w:val="0"/>
        <w:rPr>
          <w:noProof/>
          <w:szCs w:val="22"/>
          <w:u w:val="single"/>
          <w:lang w:val="is-IS"/>
        </w:rPr>
      </w:pPr>
      <w:r w:rsidRPr="003F36FF">
        <w:rPr>
          <w:noProof/>
          <w:szCs w:val="22"/>
          <w:u w:val="single"/>
          <w:lang w:val="is-IS"/>
        </w:rPr>
        <w:t>Sóri</w:t>
      </w:r>
    </w:p>
    <w:p w14:paraId="5A8372B4" w14:textId="77777777" w:rsidR="00B67D3E" w:rsidRPr="006C34EC" w:rsidRDefault="00B67D3E" w:rsidP="00701201">
      <w:pPr>
        <w:keepNext/>
        <w:spacing w:line="240" w:lineRule="auto"/>
        <w:outlineLvl w:val="0"/>
        <w:rPr>
          <w:noProof/>
          <w:szCs w:val="22"/>
          <w:lang w:val="is-IS"/>
        </w:rPr>
      </w:pPr>
    </w:p>
    <w:p w14:paraId="7FD45AE6" w14:textId="6F5A9B1D" w:rsidR="008605C5" w:rsidRDefault="005F6E30" w:rsidP="00701201">
      <w:pPr>
        <w:spacing w:line="240" w:lineRule="auto"/>
        <w:rPr>
          <w:noProof/>
          <w:szCs w:val="22"/>
          <w:lang w:val="is-IS"/>
        </w:rPr>
      </w:pPr>
      <w:r>
        <w:rPr>
          <w:noProof/>
          <w:szCs w:val="22"/>
          <w:lang w:val="is-IS"/>
        </w:rPr>
        <w:t>Apremilast Accord</w:t>
      </w:r>
      <w:r w:rsidR="009E04DF" w:rsidRPr="003F36FF">
        <w:rPr>
          <w:noProof/>
          <w:szCs w:val="22"/>
          <w:lang w:val="is-IS"/>
        </w:rPr>
        <w:t xml:space="preserve"> </w:t>
      </w:r>
      <w:r w:rsidR="00F87D06" w:rsidRPr="003F36FF">
        <w:rPr>
          <w:noProof/>
          <w:szCs w:val="22"/>
          <w:lang w:val="is-IS"/>
        </w:rPr>
        <w:t>er ætlað til meðferðar á miðlungsmiklum</w:t>
      </w:r>
      <w:r w:rsidR="00DB3B51" w:rsidRPr="003F36FF">
        <w:rPr>
          <w:noProof/>
          <w:szCs w:val="22"/>
          <w:lang w:val="is-IS"/>
        </w:rPr>
        <w:t xml:space="preserve"> </w:t>
      </w:r>
      <w:r w:rsidR="007918B0" w:rsidRPr="003F36FF">
        <w:rPr>
          <w:noProof/>
          <w:szCs w:val="22"/>
          <w:lang w:val="is-IS"/>
        </w:rPr>
        <w:t>og</w:t>
      </w:r>
      <w:r w:rsidR="00DB3B51" w:rsidRPr="003F36FF">
        <w:rPr>
          <w:noProof/>
          <w:szCs w:val="22"/>
          <w:lang w:val="is-IS"/>
        </w:rPr>
        <w:t xml:space="preserve"> verulegum </w:t>
      </w:r>
      <w:r w:rsidR="007918B0" w:rsidRPr="003F36FF">
        <w:rPr>
          <w:noProof/>
          <w:szCs w:val="22"/>
          <w:lang w:val="is-IS"/>
        </w:rPr>
        <w:t xml:space="preserve">langvinnum skellusóra </w:t>
      </w:r>
      <w:r w:rsidR="00E026EA">
        <w:rPr>
          <w:noProof/>
          <w:szCs w:val="22"/>
          <w:lang w:val="is-IS"/>
        </w:rPr>
        <w:t xml:space="preserve">(PSOR) </w:t>
      </w:r>
      <w:r w:rsidR="007918B0" w:rsidRPr="003F36FF">
        <w:rPr>
          <w:noProof/>
          <w:szCs w:val="22"/>
          <w:lang w:val="is-IS"/>
        </w:rPr>
        <w:t>hjá fullorðnum sjú</w:t>
      </w:r>
      <w:r w:rsidR="00AB0469" w:rsidRPr="003F36FF">
        <w:rPr>
          <w:noProof/>
          <w:szCs w:val="22"/>
          <w:lang w:val="is-IS"/>
        </w:rPr>
        <w:t>klingum sem hafa ekki sýnt svörun við,</w:t>
      </w:r>
      <w:r w:rsidR="007918B0" w:rsidRPr="003F36FF">
        <w:rPr>
          <w:noProof/>
          <w:szCs w:val="22"/>
          <w:lang w:val="is-IS"/>
        </w:rPr>
        <w:t xml:space="preserve"> hafa frábendingu</w:t>
      </w:r>
      <w:r w:rsidR="00B26FFF" w:rsidRPr="003F36FF">
        <w:rPr>
          <w:noProof/>
          <w:szCs w:val="22"/>
          <w:lang w:val="is-IS"/>
        </w:rPr>
        <w:t xml:space="preserve"> gegn</w:t>
      </w:r>
      <w:r w:rsidR="007918B0" w:rsidRPr="003F36FF">
        <w:rPr>
          <w:noProof/>
          <w:szCs w:val="22"/>
          <w:lang w:val="is-IS"/>
        </w:rPr>
        <w:t xml:space="preserve">, eða þola ekki aðra altæka meðferð, þ.m.t. </w:t>
      </w:r>
      <w:r w:rsidR="00921B2A" w:rsidRPr="003F36FF">
        <w:rPr>
          <w:noProof/>
          <w:szCs w:val="22"/>
          <w:lang w:val="is-IS"/>
        </w:rPr>
        <w:t xml:space="preserve">með </w:t>
      </w:r>
      <w:r w:rsidR="007918B0" w:rsidRPr="003F36FF">
        <w:rPr>
          <w:noProof/>
          <w:szCs w:val="22"/>
          <w:lang w:val="is-IS"/>
        </w:rPr>
        <w:t>c</w:t>
      </w:r>
      <w:r w:rsidR="00CA29A8" w:rsidRPr="003F36FF">
        <w:rPr>
          <w:noProof/>
          <w:szCs w:val="22"/>
          <w:lang w:val="is-IS"/>
        </w:rPr>
        <w:t>ýklósporín</w:t>
      </w:r>
      <w:r w:rsidR="00921B2A" w:rsidRPr="003F36FF">
        <w:rPr>
          <w:noProof/>
          <w:szCs w:val="22"/>
          <w:lang w:val="is-IS"/>
        </w:rPr>
        <w:t>i</w:t>
      </w:r>
      <w:r w:rsidR="00CA29A8" w:rsidRPr="003F36FF">
        <w:rPr>
          <w:noProof/>
          <w:szCs w:val="22"/>
          <w:lang w:val="is-IS"/>
        </w:rPr>
        <w:t>, metótrexat</w:t>
      </w:r>
      <w:r w:rsidR="00921B2A" w:rsidRPr="003F36FF">
        <w:rPr>
          <w:noProof/>
          <w:szCs w:val="22"/>
          <w:lang w:val="is-IS"/>
        </w:rPr>
        <w:t>i</w:t>
      </w:r>
      <w:r w:rsidR="00CA29A8" w:rsidRPr="003F36FF">
        <w:rPr>
          <w:noProof/>
          <w:szCs w:val="22"/>
          <w:lang w:val="is-IS"/>
        </w:rPr>
        <w:t xml:space="preserve"> eða </w:t>
      </w:r>
      <w:r w:rsidR="007918B0" w:rsidRPr="003F36FF">
        <w:rPr>
          <w:noProof/>
          <w:szCs w:val="22"/>
          <w:lang w:val="is-IS"/>
        </w:rPr>
        <w:t xml:space="preserve">meðferð </w:t>
      </w:r>
      <w:r w:rsidR="00CA29A8" w:rsidRPr="003F36FF">
        <w:rPr>
          <w:noProof/>
          <w:szCs w:val="22"/>
          <w:lang w:val="is-IS"/>
        </w:rPr>
        <w:t>með psoraleni og útfjólubláum A</w:t>
      </w:r>
      <w:r w:rsidR="00CA29A8" w:rsidRPr="003F36FF">
        <w:rPr>
          <w:noProof/>
          <w:szCs w:val="22"/>
          <w:lang w:val="is-IS"/>
        </w:rPr>
        <w:noBreakHyphen/>
        <w:t xml:space="preserve">geislum </w:t>
      </w:r>
      <w:r w:rsidR="00593F18" w:rsidRPr="003F36FF">
        <w:rPr>
          <w:noProof/>
          <w:szCs w:val="22"/>
          <w:lang w:val="is-IS"/>
        </w:rPr>
        <w:t>(</w:t>
      </w:r>
      <w:r w:rsidR="007918B0" w:rsidRPr="003F36FF">
        <w:rPr>
          <w:szCs w:val="22"/>
          <w:lang w:val="is-IS"/>
        </w:rPr>
        <w:t>psoralen and ultraviolet</w:t>
      </w:r>
      <w:r w:rsidR="007918B0" w:rsidRPr="003F36FF">
        <w:rPr>
          <w:szCs w:val="22"/>
          <w:lang w:val="is-IS"/>
        </w:rPr>
        <w:noBreakHyphen/>
        <w:t>A light (</w:t>
      </w:r>
      <w:r w:rsidR="007918B0" w:rsidRPr="003F36FF">
        <w:rPr>
          <w:noProof/>
          <w:szCs w:val="22"/>
          <w:lang w:val="is-IS"/>
        </w:rPr>
        <w:t>PUVA)).</w:t>
      </w:r>
    </w:p>
    <w:p w14:paraId="17660B33" w14:textId="77777777" w:rsidR="009312C4" w:rsidRDefault="009312C4" w:rsidP="00701201">
      <w:pPr>
        <w:spacing w:line="240" w:lineRule="auto"/>
        <w:rPr>
          <w:noProof/>
          <w:szCs w:val="22"/>
          <w:lang w:val="is-IS"/>
        </w:rPr>
      </w:pPr>
    </w:p>
    <w:p w14:paraId="0F2B2400" w14:textId="3991A5D3" w:rsidR="009312C4" w:rsidRDefault="009312C4" w:rsidP="00701201">
      <w:pPr>
        <w:spacing w:line="240" w:lineRule="auto"/>
        <w:rPr>
          <w:noProof/>
          <w:szCs w:val="22"/>
          <w:lang w:val="is-IS"/>
        </w:rPr>
      </w:pPr>
      <w:r>
        <w:rPr>
          <w:noProof/>
          <w:szCs w:val="22"/>
          <w:lang w:val="is-IS"/>
        </w:rPr>
        <w:t>Sóri hjá börnum</w:t>
      </w:r>
    </w:p>
    <w:p w14:paraId="41CF3EEF" w14:textId="77777777" w:rsidR="009312C4" w:rsidRDefault="009312C4" w:rsidP="00701201">
      <w:pPr>
        <w:spacing w:line="240" w:lineRule="auto"/>
        <w:rPr>
          <w:noProof/>
          <w:szCs w:val="22"/>
          <w:lang w:val="is-IS"/>
        </w:rPr>
      </w:pPr>
    </w:p>
    <w:p w14:paraId="47F1B47D" w14:textId="68872355" w:rsidR="009312C4" w:rsidRPr="003F36FF" w:rsidRDefault="009312C4" w:rsidP="00701201">
      <w:pPr>
        <w:spacing w:line="240" w:lineRule="auto"/>
        <w:rPr>
          <w:noProof/>
          <w:szCs w:val="22"/>
          <w:lang w:val="is-IS"/>
        </w:rPr>
      </w:pPr>
      <w:r>
        <w:rPr>
          <w:noProof/>
          <w:szCs w:val="22"/>
          <w:lang w:val="is-IS"/>
        </w:rPr>
        <w:t>Apremilast Accord er ætlað til meðferðar á miðlungsmiklum og verulegum skellusóra hjá börnum og unglingum</w:t>
      </w:r>
      <w:r w:rsidR="005654EC">
        <w:rPr>
          <w:noProof/>
          <w:szCs w:val="22"/>
          <w:lang w:val="is-IS"/>
        </w:rPr>
        <w:t xml:space="preserve"> frá 6</w:t>
      </w:r>
      <w:r w:rsidR="00C543F5">
        <w:rPr>
          <w:noProof/>
          <w:szCs w:val="22"/>
          <w:lang w:val="is-IS"/>
        </w:rPr>
        <w:t> </w:t>
      </w:r>
      <w:r w:rsidR="005654EC">
        <w:rPr>
          <w:noProof/>
          <w:szCs w:val="22"/>
          <w:lang w:val="is-IS"/>
        </w:rPr>
        <w:t>ára aldri sem vega a.m.k. 20</w:t>
      </w:r>
      <w:r w:rsidR="00C543F5">
        <w:rPr>
          <w:noProof/>
          <w:szCs w:val="22"/>
          <w:lang w:val="is-IS"/>
        </w:rPr>
        <w:t> </w:t>
      </w:r>
      <w:r w:rsidR="005654EC">
        <w:rPr>
          <w:noProof/>
          <w:szCs w:val="22"/>
          <w:lang w:val="is-IS"/>
        </w:rPr>
        <w:t xml:space="preserve">kg </w:t>
      </w:r>
      <w:r w:rsidR="000175B5">
        <w:rPr>
          <w:noProof/>
          <w:szCs w:val="22"/>
          <w:lang w:val="is-IS"/>
        </w:rPr>
        <w:t>þar sem</w:t>
      </w:r>
      <w:r w:rsidR="005654EC">
        <w:rPr>
          <w:noProof/>
          <w:szCs w:val="22"/>
          <w:lang w:val="is-IS"/>
        </w:rPr>
        <w:t xml:space="preserve"> altæk meðferð</w:t>
      </w:r>
      <w:r w:rsidR="000175B5">
        <w:rPr>
          <w:noProof/>
          <w:szCs w:val="22"/>
          <w:lang w:val="is-IS"/>
        </w:rPr>
        <w:t xml:space="preserve"> kemur til greina</w:t>
      </w:r>
      <w:r w:rsidR="005654EC">
        <w:rPr>
          <w:noProof/>
          <w:szCs w:val="22"/>
          <w:lang w:val="is-IS"/>
        </w:rPr>
        <w:t>.</w:t>
      </w:r>
    </w:p>
    <w:p w14:paraId="10B01EE5" w14:textId="77777777" w:rsidR="00320810" w:rsidRDefault="00320810" w:rsidP="00701201">
      <w:pPr>
        <w:spacing w:line="240" w:lineRule="auto"/>
        <w:rPr>
          <w:szCs w:val="22"/>
          <w:lang w:val="is-IS"/>
        </w:rPr>
      </w:pPr>
    </w:p>
    <w:p w14:paraId="4F9DFC0D" w14:textId="65358B69" w:rsidR="0040536A" w:rsidRPr="0040536A" w:rsidRDefault="0040536A" w:rsidP="007C2CC4">
      <w:pPr>
        <w:spacing w:line="240" w:lineRule="auto"/>
        <w:rPr>
          <w:u w:val="single"/>
          <w:lang w:val="is-IS"/>
        </w:rPr>
      </w:pPr>
      <w:r w:rsidRPr="00490C3E">
        <w:rPr>
          <w:szCs w:val="22"/>
          <w:u w:val="single"/>
          <w:lang w:val="is-IS"/>
        </w:rPr>
        <w:t>Beh</w:t>
      </w:r>
      <w:r w:rsidR="007C2CC4" w:rsidRPr="007C2CC4">
        <w:rPr>
          <w:szCs w:val="22"/>
          <w:u w:val="single"/>
          <w:lang w:val="is-IS"/>
        </w:rPr>
        <w:t>ç</w:t>
      </w:r>
      <w:r w:rsidRPr="00490C3E">
        <w:rPr>
          <w:szCs w:val="22"/>
          <w:u w:val="single"/>
          <w:lang w:val="is-IS"/>
        </w:rPr>
        <w:t>et</w:t>
      </w:r>
      <w:r w:rsidR="007C2CC4" w:rsidRPr="007C2CC4">
        <w:rPr>
          <w:szCs w:val="22"/>
          <w:u w:val="single"/>
          <w:lang w:val="is-IS"/>
        </w:rPr>
        <w:t>s</w:t>
      </w:r>
      <w:r w:rsidRPr="00490C3E">
        <w:rPr>
          <w:szCs w:val="22"/>
          <w:u w:val="single"/>
          <w:lang w:val="is-IS"/>
        </w:rPr>
        <w:t>sjúkdómur</w:t>
      </w:r>
    </w:p>
    <w:p w14:paraId="7ADB55C9" w14:textId="77777777" w:rsidR="0040536A" w:rsidRPr="0040536A" w:rsidRDefault="0040536A" w:rsidP="0040536A">
      <w:pPr>
        <w:spacing w:line="240" w:lineRule="auto"/>
        <w:rPr>
          <w:u w:val="single"/>
          <w:lang w:val="is-IS"/>
        </w:rPr>
      </w:pPr>
    </w:p>
    <w:p w14:paraId="4B7702C5" w14:textId="47BB969E" w:rsidR="0040536A" w:rsidRDefault="00F067AB" w:rsidP="002E0A21">
      <w:pPr>
        <w:spacing w:line="240" w:lineRule="auto"/>
        <w:outlineLvl w:val="0"/>
        <w:rPr>
          <w:noProof/>
          <w:szCs w:val="22"/>
          <w:lang w:val="is-IS"/>
        </w:rPr>
      </w:pPr>
      <w:r>
        <w:rPr>
          <w:noProof/>
          <w:szCs w:val="22"/>
          <w:lang w:val="is-IS"/>
        </w:rPr>
        <w:t>Apremilast Accord</w:t>
      </w:r>
      <w:r w:rsidR="0040536A" w:rsidRPr="001F3E06">
        <w:rPr>
          <w:noProof/>
          <w:szCs w:val="22"/>
          <w:lang w:val="is-IS"/>
        </w:rPr>
        <w:t xml:space="preserve"> er ætlað</w:t>
      </w:r>
      <w:r w:rsidR="0040536A" w:rsidRPr="00490C3E">
        <w:rPr>
          <w:noProof/>
          <w:szCs w:val="22"/>
          <w:lang w:val="is-IS"/>
        </w:rPr>
        <w:t xml:space="preserve"> til meðferðar </w:t>
      </w:r>
      <w:r w:rsidR="007C2CC4" w:rsidRPr="007C2CC4">
        <w:rPr>
          <w:noProof/>
          <w:szCs w:val="22"/>
          <w:lang w:val="is-IS"/>
        </w:rPr>
        <w:t>hj</w:t>
      </w:r>
      <w:r w:rsidR="0040536A" w:rsidRPr="00490C3E">
        <w:rPr>
          <w:noProof/>
          <w:szCs w:val="22"/>
          <w:lang w:val="is-IS"/>
        </w:rPr>
        <w:t xml:space="preserve">á fullorðnum sjúklingum með sár í munni </w:t>
      </w:r>
      <w:r w:rsidR="007C2CC4" w:rsidRPr="007C2CC4">
        <w:rPr>
          <w:noProof/>
          <w:szCs w:val="22"/>
          <w:lang w:val="is-IS"/>
        </w:rPr>
        <w:t>vegna</w:t>
      </w:r>
      <w:r w:rsidR="007C2CC4">
        <w:rPr>
          <w:noProof/>
          <w:szCs w:val="22"/>
          <w:lang w:val="is-IS"/>
        </w:rPr>
        <w:t xml:space="preserve"> </w:t>
      </w:r>
      <w:r w:rsidR="0040536A" w:rsidRPr="00490C3E">
        <w:rPr>
          <w:noProof/>
          <w:szCs w:val="22"/>
          <w:lang w:val="is-IS"/>
        </w:rPr>
        <w:t>Beh</w:t>
      </w:r>
      <w:r w:rsidR="002E0A21" w:rsidRPr="002E0A21">
        <w:rPr>
          <w:noProof/>
          <w:szCs w:val="22"/>
          <w:lang w:val="is-IS"/>
        </w:rPr>
        <w:t>ç</w:t>
      </w:r>
      <w:r w:rsidR="0040536A" w:rsidRPr="00490C3E">
        <w:rPr>
          <w:noProof/>
          <w:szCs w:val="22"/>
          <w:lang w:val="is-IS"/>
        </w:rPr>
        <w:t>et</w:t>
      </w:r>
      <w:r w:rsidR="002E0A21" w:rsidRPr="002E0A21">
        <w:rPr>
          <w:noProof/>
          <w:szCs w:val="22"/>
          <w:lang w:val="is-IS"/>
        </w:rPr>
        <w:t>s</w:t>
      </w:r>
      <w:r w:rsidR="0040536A" w:rsidRPr="00490C3E">
        <w:rPr>
          <w:noProof/>
          <w:szCs w:val="22"/>
          <w:lang w:val="is-IS"/>
        </w:rPr>
        <w:t>sjúkdóm</w:t>
      </w:r>
      <w:r w:rsidR="002E0A21" w:rsidRPr="002E0A21">
        <w:rPr>
          <w:noProof/>
          <w:szCs w:val="22"/>
          <w:lang w:val="is-IS"/>
        </w:rPr>
        <w:t>s</w:t>
      </w:r>
      <w:r w:rsidR="0040536A" w:rsidRPr="00490C3E">
        <w:rPr>
          <w:noProof/>
          <w:szCs w:val="22"/>
          <w:lang w:val="is-IS"/>
        </w:rPr>
        <w:t xml:space="preserve"> sem eru hæfir í altæka meðferð.</w:t>
      </w:r>
    </w:p>
    <w:p w14:paraId="2FB2180F" w14:textId="77777777" w:rsidR="0040536A" w:rsidRPr="003F36FF" w:rsidRDefault="0040536A" w:rsidP="00701201">
      <w:pPr>
        <w:spacing w:line="240" w:lineRule="auto"/>
        <w:rPr>
          <w:szCs w:val="22"/>
          <w:lang w:val="is-IS"/>
        </w:rPr>
      </w:pPr>
    </w:p>
    <w:p w14:paraId="5E51BEC8" w14:textId="77777777" w:rsidR="009A24B6" w:rsidRPr="003F36FF" w:rsidRDefault="009A24B6" w:rsidP="00701201">
      <w:pPr>
        <w:keepNext/>
        <w:spacing w:line="240" w:lineRule="auto"/>
        <w:ind w:left="567" w:hanging="567"/>
        <w:rPr>
          <w:szCs w:val="22"/>
          <w:lang w:val="is-IS"/>
        </w:rPr>
      </w:pPr>
      <w:r w:rsidRPr="003F36FF">
        <w:rPr>
          <w:b/>
          <w:noProof/>
          <w:szCs w:val="22"/>
          <w:lang w:val="is-IS"/>
        </w:rPr>
        <w:t>4.2</w:t>
      </w:r>
      <w:r w:rsidRPr="003F36FF">
        <w:rPr>
          <w:b/>
          <w:noProof/>
          <w:szCs w:val="22"/>
          <w:lang w:val="is-IS"/>
        </w:rPr>
        <w:tab/>
        <w:t>Skammtar og lyfjagjöf</w:t>
      </w:r>
    </w:p>
    <w:p w14:paraId="0110D581" w14:textId="77777777" w:rsidR="00970B78" w:rsidRPr="006C34EC" w:rsidRDefault="00970B78" w:rsidP="00C276A8">
      <w:pPr>
        <w:keepNext/>
        <w:spacing w:line="240" w:lineRule="auto"/>
        <w:ind w:left="567" w:hanging="567"/>
        <w:outlineLvl w:val="0"/>
        <w:rPr>
          <w:bCs/>
          <w:noProof/>
          <w:szCs w:val="22"/>
          <w:lang w:val="is-IS"/>
        </w:rPr>
      </w:pPr>
    </w:p>
    <w:p w14:paraId="7DDB56FA" w14:textId="028E12F4" w:rsidR="000E46F0" w:rsidRPr="003F36FF" w:rsidRDefault="00AB0469" w:rsidP="002E0A21">
      <w:pPr>
        <w:pStyle w:val="C-BodyText"/>
        <w:spacing w:before="0" w:after="0" w:line="240" w:lineRule="auto"/>
        <w:rPr>
          <w:noProof/>
          <w:sz w:val="22"/>
          <w:szCs w:val="22"/>
          <w:lang w:val="is-IS"/>
        </w:rPr>
      </w:pPr>
      <w:r w:rsidRPr="003F36FF">
        <w:rPr>
          <w:noProof/>
          <w:sz w:val="22"/>
          <w:szCs w:val="22"/>
          <w:lang w:val="is-IS"/>
        </w:rPr>
        <w:t>Upphafsmeðferð með</w:t>
      </w:r>
      <w:r w:rsidR="00675652" w:rsidRPr="003F36FF">
        <w:rPr>
          <w:noProof/>
          <w:sz w:val="22"/>
          <w:szCs w:val="22"/>
          <w:lang w:val="is-IS"/>
        </w:rPr>
        <w:t xml:space="preserve"> </w:t>
      </w:r>
      <w:r w:rsidR="009A194C">
        <w:rPr>
          <w:noProof/>
          <w:sz w:val="22"/>
          <w:szCs w:val="22"/>
          <w:lang w:val="is-IS"/>
        </w:rPr>
        <w:t>Apremilast Accord</w:t>
      </w:r>
      <w:r w:rsidR="00675652" w:rsidRPr="003F36FF">
        <w:rPr>
          <w:noProof/>
          <w:sz w:val="22"/>
          <w:szCs w:val="22"/>
          <w:lang w:val="is-IS"/>
        </w:rPr>
        <w:t xml:space="preserve"> skal vera í höndum s</w:t>
      </w:r>
      <w:r w:rsidR="004D2CFF" w:rsidRPr="003F36FF">
        <w:rPr>
          <w:noProof/>
          <w:sz w:val="22"/>
          <w:szCs w:val="22"/>
          <w:lang w:val="is-IS"/>
        </w:rPr>
        <w:t>érfræðinga með reynslu af greiningu</w:t>
      </w:r>
      <w:r w:rsidR="00675652" w:rsidRPr="003F36FF">
        <w:rPr>
          <w:noProof/>
          <w:sz w:val="22"/>
          <w:szCs w:val="22"/>
          <w:lang w:val="is-IS"/>
        </w:rPr>
        <w:t xml:space="preserve"> og meðferð</w:t>
      </w:r>
      <w:r w:rsidR="004D2CFF" w:rsidRPr="003F36FF">
        <w:rPr>
          <w:noProof/>
          <w:sz w:val="22"/>
          <w:szCs w:val="22"/>
          <w:lang w:val="is-IS"/>
        </w:rPr>
        <w:t xml:space="preserve"> </w:t>
      </w:r>
      <w:r w:rsidR="00675652" w:rsidRPr="003F36FF">
        <w:rPr>
          <w:noProof/>
          <w:sz w:val="22"/>
          <w:szCs w:val="22"/>
          <w:lang w:val="is-IS"/>
        </w:rPr>
        <w:t>sóra</w:t>
      </w:r>
      <w:r w:rsidR="008605C5">
        <w:rPr>
          <w:noProof/>
          <w:sz w:val="22"/>
          <w:szCs w:val="22"/>
          <w:lang w:val="is-IS"/>
        </w:rPr>
        <w:t xml:space="preserve">, </w:t>
      </w:r>
      <w:r w:rsidR="00675652" w:rsidRPr="003F36FF">
        <w:rPr>
          <w:noProof/>
          <w:sz w:val="22"/>
          <w:szCs w:val="22"/>
          <w:lang w:val="is-IS"/>
        </w:rPr>
        <w:t>sóraliðagigt</w:t>
      </w:r>
      <w:r w:rsidR="008605C5">
        <w:rPr>
          <w:noProof/>
          <w:sz w:val="22"/>
          <w:szCs w:val="22"/>
          <w:lang w:val="is-IS"/>
        </w:rPr>
        <w:t>ar eða Beh</w:t>
      </w:r>
      <w:r w:rsidR="002E0A21" w:rsidRPr="002E0A21">
        <w:rPr>
          <w:noProof/>
          <w:sz w:val="22"/>
          <w:szCs w:val="22"/>
          <w:lang w:val="is-IS"/>
        </w:rPr>
        <w:t>ç</w:t>
      </w:r>
      <w:r w:rsidR="008605C5">
        <w:rPr>
          <w:noProof/>
          <w:sz w:val="22"/>
          <w:szCs w:val="22"/>
          <w:lang w:val="is-IS"/>
        </w:rPr>
        <w:t>et</w:t>
      </w:r>
      <w:r w:rsidR="002E0A21" w:rsidRPr="002E0A21">
        <w:rPr>
          <w:noProof/>
          <w:sz w:val="22"/>
          <w:szCs w:val="22"/>
          <w:lang w:val="is-IS"/>
        </w:rPr>
        <w:t>s</w:t>
      </w:r>
      <w:r w:rsidR="008605C5">
        <w:rPr>
          <w:noProof/>
          <w:sz w:val="22"/>
          <w:szCs w:val="22"/>
          <w:lang w:val="is-IS"/>
        </w:rPr>
        <w:t>sjúkdóms.</w:t>
      </w:r>
    </w:p>
    <w:p w14:paraId="62A4BFF6" w14:textId="77777777" w:rsidR="00275B5B" w:rsidRPr="003F36FF" w:rsidRDefault="00275B5B" w:rsidP="00701201">
      <w:pPr>
        <w:pStyle w:val="C-BodyText"/>
        <w:spacing w:before="0" w:after="0" w:line="240" w:lineRule="auto"/>
        <w:rPr>
          <w:noProof/>
          <w:sz w:val="22"/>
          <w:szCs w:val="22"/>
          <w:lang w:val="is-IS"/>
        </w:rPr>
      </w:pPr>
    </w:p>
    <w:p w14:paraId="65653195" w14:textId="77777777" w:rsidR="009A24B6" w:rsidRDefault="009A24B6" w:rsidP="00701201">
      <w:pPr>
        <w:keepNext/>
        <w:spacing w:line="240" w:lineRule="auto"/>
        <w:rPr>
          <w:szCs w:val="22"/>
          <w:u w:val="single"/>
          <w:lang w:val="is-IS"/>
        </w:rPr>
      </w:pPr>
      <w:r w:rsidRPr="003F36FF">
        <w:rPr>
          <w:szCs w:val="22"/>
          <w:u w:val="single"/>
          <w:lang w:val="is-IS"/>
        </w:rPr>
        <w:t>Skammtar</w:t>
      </w:r>
    </w:p>
    <w:p w14:paraId="63D1EADA" w14:textId="77777777" w:rsidR="0046149B" w:rsidRDefault="0046149B" w:rsidP="00701201">
      <w:pPr>
        <w:keepNext/>
        <w:spacing w:line="240" w:lineRule="auto"/>
        <w:rPr>
          <w:szCs w:val="22"/>
          <w:u w:val="single"/>
          <w:lang w:val="is-IS"/>
        </w:rPr>
      </w:pPr>
    </w:p>
    <w:p w14:paraId="43109AA8" w14:textId="0D60BDF1" w:rsidR="0046149B" w:rsidRPr="003A4FE8" w:rsidRDefault="007F1A90" w:rsidP="00701201">
      <w:pPr>
        <w:keepNext/>
        <w:spacing w:line="240" w:lineRule="auto"/>
        <w:rPr>
          <w:i/>
          <w:iCs/>
          <w:szCs w:val="22"/>
          <w:lang w:val="is-IS"/>
        </w:rPr>
      </w:pPr>
      <w:r w:rsidRPr="003A4FE8">
        <w:rPr>
          <w:i/>
          <w:iCs/>
          <w:szCs w:val="22"/>
          <w:lang w:val="is-IS"/>
        </w:rPr>
        <w:t>Fullorðnir með sólaliðagigt, sóra eða B</w:t>
      </w:r>
      <w:r w:rsidR="00D574A7" w:rsidRPr="003A4FE8">
        <w:rPr>
          <w:i/>
          <w:iCs/>
          <w:lang w:val="is-IS"/>
        </w:rPr>
        <w:t>ehçetssjúkdóm</w:t>
      </w:r>
    </w:p>
    <w:p w14:paraId="762C0C93" w14:textId="77777777" w:rsidR="00B67D3E" w:rsidRPr="006C34EC" w:rsidRDefault="00B67D3E" w:rsidP="00701201">
      <w:pPr>
        <w:keepNext/>
        <w:spacing w:line="240" w:lineRule="auto"/>
        <w:rPr>
          <w:szCs w:val="22"/>
          <w:lang w:val="is-IS"/>
        </w:rPr>
      </w:pPr>
    </w:p>
    <w:p w14:paraId="12EB4F61" w14:textId="0AFFB3A7" w:rsidR="00BA2006" w:rsidRPr="003F36FF" w:rsidRDefault="00675652" w:rsidP="00701201">
      <w:pPr>
        <w:pStyle w:val="C-BodyText"/>
        <w:spacing w:before="0" w:after="0" w:line="240" w:lineRule="auto"/>
        <w:rPr>
          <w:noProof/>
          <w:sz w:val="22"/>
          <w:szCs w:val="22"/>
          <w:lang w:val="is-IS"/>
        </w:rPr>
      </w:pPr>
      <w:r w:rsidRPr="003F36FF">
        <w:rPr>
          <w:noProof/>
          <w:sz w:val="22"/>
          <w:szCs w:val="22"/>
          <w:lang w:val="is-IS"/>
        </w:rPr>
        <w:t xml:space="preserve">Ráðlagður skammtur af </w:t>
      </w:r>
      <w:r w:rsidR="001C43BB" w:rsidRPr="003F36FF">
        <w:rPr>
          <w:noProof/>
          <w:sz w:val="22"/>
          <w:szCs w:val="22"/>
          <w:lang w:val="is-IS"/>
        </w:rPr>
        <w:t>apremilasti</w:t>
      </w:r>
      <w:r w:rsidR="00D574A7">
        <w:rPr>
          <w:noProof/>
          <w:sz w:val="22"/>
          <w:szCs w:val="22"/>
          <w:lang w:val="is-IS"/>
        </w:rPr>
        <w:t xml:space="preserve"> fyrir fullorðna</w:t>
      </w:r>
      <w:r w:rsidR="001C43BB" w:rsidRPr="003F36FF">
        <w:rPr>
          <w:noProof/>
          <w:sz w:val="22"/>
          <w:szCs w:val="22"/>
          <w:lang w:val="is-IS"/>
        </w:rPr>
        <w:t xml:space="preserve"> </w:t>
      </w:r>
      <w:r w:rsidRPr="003F36FF">
        <w:rPr>
          <w:noProof/>
          <w:sz w:val="22"/>
          <w:szCs w:val="22"/>
          <w:lang w:val="is-IS"/>
        </w:rPr>
        <w:t>er</w:t>
      </w:r>
      <w:r w:rsidR="009E04DF" w:rsidRPr="003F36FF">
        <w:rPr>
          <w:noProof/>
          <w:sz w:val="22"/>
          <w:szCs w:val="22"/>
          <w:lang w:val="is-IS"/>
        </w:rPr>
        <w:t xml:space="preserve"> 30 mg </w:t>
      </w:r>
      <w:r w:rsidR="00B67D3E" w:rsidRPr="003F36FF">
        <w:rPr>
          <w:noProof/>
          <w:sz w:val="22"/>
          <w:szCs w:val="22"/>
          <w:lang w:val="is-IS"/>
        </w:rPr>
        <w:t xml:space="preserve">sem tekinn er inn </w:t>
      </w:r>
      <w:r w:rsidRPr="003F36FF">
        <w:rPr>
          <w:noProof/>
          <w:sz w:val="22"/>
          <w:szCs w:val="22"/>
          <w:lang w:val="is-IS"/>
        </w:rPr>
        <w:t>tvisvar á sólarhring.</w:t>
      </w:r>
      <w:r w:rsidR="009E04DF" w:rsidRPr="003F36FF">
        <w:rPr>
          <w:noProof/>
          <w:sz w:val="22"/>
          <w:szCs w:val="22"/>
          <w:lang w:val="is-IS"/>
        </w:rPr>
        <w:t xml:space="preserve"> </w:t>
      </w:r>
      <w:r w:rsidRPr="003F36FF">
        <w:rPr>
          <w:noProof/>
          <w:sz w:val="22"/>
          <w:szCs w:val="22"/>
          <w:lang w:val="is-IS"/>
        </w:rPr>
        <w:t xml:space="preserve">Títra þarf skammtinn í upphafi meðferðar samkvæmt áætlun </w:t>
      </w:r>
      <w:r w:rsidR="00A153DE" w:rsidRPr="003F36FF">
        <w:rPr>
          <w:noProof/>
          <w:sz w:val="22"/>
          <w:szCs w:val="22"/>
          <w:lang w:val="is-IS"/>
        </w:rPr>
        <w:t>eins og</w:t>
      </w:r>
      <w:r w:rsidRPr="003F36FF">
        <w:rPr>
          <w:noProof/>
          <w:sz w:val="22"/>
          <w:szCs w:val="22"/>
          <w:lang w:val="is-IS"/>
        </w:rPr>
        <w:t xml:space="preserve"> </w:t>
      </w:r>
      <w:r w:rsidR="00A153DE" w:rsidRPr="003F36FF">
        <w:rPr>
          <w:noProof/>
          <w:sz w:val="22"/>
          <w:szCs w:val="22"/>
          <w:lang w:val="is-IS"/>
        </w:rPr>
        <w:t xml:space="preserve">sýnt er </w:t>
      </w:r>
      <w:r w:rsidRPr="003F36FF">
        <w:rPr>
          <w:noProof/>
          <w:sz w:val="22"/>
          <w:szCs w:val="22"/>
          <w:lang w:val="is-IS"/>
        </w:rPr>
        <w:t>hér á eftir í</w:t>
      </w:r>
      <w:r w:rsidR="00A94422" w:rsidRPr="003F36FF">
        <w:rPr>
          <w:noProof/>
          <w:sz w:val="22"/>
          <w:szCs w:val="22"/>
          <w:lang w:val="is-IS"/>
        </w:rPr>
        <w:t xml:space="preserve"> töflu 1. </w:t>
      </w:r>
    </w:p>
    <w:p w14:paraId="6850E5F9" w14:textId="77777777" w:rsidR="00F76A0E" w:rsidRPr="003F36FF" w:rsidRDefault="00F76A0E" w:rsidP="00701201">
      <w:pPr>
        <w:pStyle w:val="C-BodyText"/>
        <w:spacing w:before="0" w:after="0" w:line="240" w:lineRule="auto"/>
        <w:rPr>
          <w:noProof/>
          <w:sz w:val="22"/>
          <w:szCs w:val="22"/>
          <w:lang w:val="is-IS"/>
        </w:rPr>
      </w:pPr>
    </w:p>
    <w:p w14:paraId="029361F8" w14:textId="66A88D06" w:rsidR="0057204B" w:rsidRPr="003F36FF" w:rsidRDefault="00A153DE" w:rsidP="00582C56">
      <w:pPr>
        <w:pStyle w:val="C-BodyText"/>
        <w:keepNext/>
        <w:spacing w:before="0" w:after="0" w:line="240" w:lineRule="auto"/>
        <w:ind w:left="1134" w:hanging="1134"/>
        <w:rPr>
          <w:b/>
          <w:noProof/>
          <w:sz w:val="22"/>
          <w:szCs w:val="22"/>
          <w:lang w:val="is-IS"/>
        </w:rPr>
      </w:pPr>
      <w:r w:rsidRPr="003F36FF">
        <w:rPr>
          <w:b/>
          <w:noProof/>
          <w:sz w:val="22"/>
          <w:szCs w:val="22"/>
          <w:lang w:val="is-IS"/>
        </w:rPr>
        <w:t>Tafla</w:t>
      </w:r>
      <w:r w:rsidR="009E04DF" w:rsidRPr="003F36FF">
        <w:rPr>
          <w:b/>
          <w:noProof/>
          <w:sz w:val="22"/>
          <w:szCs w:val="22"/>
          <w:lang w:val="is-IS"/>
        </w:rPr>
        <w:t xml:space="preserve"> 1</w:t>
      </w:r>
      <w:r w:rsidR="00A73B01">
        <w:rPr>
          <w:b/>
          <w:noProof/>
          <w:sz w:val="22"/>
          <w:szCs w:val="22"/>
          <w:lang w:val="is-IS"/>
        </w:rPr>
        <w:t>.</w:t>
      </w:r>
      <w:r w:rsidR="009E04DF" w:rsidRPr="003F36FF">
        <w:rPr>
          <w:b/>
          <w:noProof/>
          <w:sz w:val="22"/>
          <w:szCs w:val="22"/>
          <w:lang w:val="is-IS"/>
        </w:rPr>
        <w:tab/>
      </w:r>
      <w:r w:rsidR="009609BA" w:rsidRPr="003F36FF">
        <w:rPr>
          <w:b/>
          <w:noProof/>
          <w:sz w:val="22"/>
          <w:szCs w:val="22"/>
          <w:lang w:val="is-IS"/>
        </w:rPr>
        <w:t xml:space="preserve">Áætlun fyrir </w:t>
      </w:r>
      <w:r w:rsidR="00C733C5" w:rsidRPr="003F36FF">
        <w:rPr>
          <w:b/>
          <w:noProof/>
          <w:sz w:val="22"/>
          <w:szCs w:val="22"/>
          <w:lang w:val="is-IS"/>
        </w:rPr>
        <w:t>títrun</w:t>
      </w:r>
      <w:r w:rsidR="009609BA" w:rsidRPr="003F36FF">
        <w:rPr>
          <w:b/>
          <w:noProof/>
          <w:sz w:val="22"/>
          <w:szCs w:val="22"/>
          <w:lang w:val="is-IS"/>
        </w:rPr>
        <w:t xml:space="preserve"> skammta</w:t>
      </w:r>
      <w:r w:rsidR="00AF44DF">
        <w:rPr>
          <w:b/>
          <w:noProof/>
          <w:sz w:val="22"/>
          <w:szCs w:val="22"/>
          <w:lang w:val="is-IS"/>
        </w:rPr>
        <w:t xml:space="preserve"> handa fullorðnum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85"/>
        <w:gridCol w:w="817"/>
        <w:gridCol w:w="806"/>
        <w:gridCol w:w="788"/>
        <w:gridCol w:w="806"/>
        <w:gridCol w:w="788"/>
        <w:gridCol w:w="806"/>
        <w:gridCol w:w="788"/>
        <w:gridCol w:w="806"/>
        <w:gridCol w:w="784"/>
      </w:tblGrid>
      <w:tr w:rsidR="006122CA" w:rsidRPr="00701201" w14:paraId="6D295A72" w14:textId="77777777" w:rsidTr="002A3506">
        <w:tc>
          <w:tcPr>
            <w:tcW w:w="607" w:type="pct"/>
          </w:tcPr>
          <w:p w14:paraId="6B2218C5" w14:textId="77777777" w:rsidR="00BA2006" w:rsidRPr="003F36FF" w:rsidRDefault="00A153DE" w:rsidP="00701201">
            <w:pPr>
              <w:keepNext/>
              <w:spacing w:line="240" w:lineRule="auto"/>
              <w:jc w:val="center"/>
              <w:rPr>
                <w:noProof/>
                <w:szCs w:val="22"/>
                <w:lang w:val="is-IS"/>
              </w:rPr>
            </w:pPr>
            <w:r w:rsidRPr="003F36FF">
              <w:rPr>
                <w:noProof/>
                <w:szCs w:val="22"/>
                <w:lang w:val="is-IS"/>
              </w:rPr>
              <w:t>Dagur</w:t>
            </w:r>
            <w:r w:rsidR="00921B2A" w:rsidRPr="003F36FF">
              <w:rPr>
                <w:noProof/>
                <w:szCs w:val="22"/>
                <w:lang w:val="is-IS"/>
              </w:rPr>
              <w:t> </w:t>
            </w:r>
            <w:r w:rsidR="009E04DF" w:rsidRPr="003F36FF">
              <w:rPr>
                <w:noProof/>
                <w:szCs w:val="22"/>
                <w:lang w:val="is-IS"/>
              </w:rPr>
              <w:t>1</w:t>
            </w:r>
          </w:p>
        </w:tc>
        <w:tc>
          <w:tcPr>
            <w:tcW w:w="883" w:type="pct"/>
            <w:gridSpan w:val="2"/>
          </w:tcPr>
          <w:p w14:paraId="161D27D2" w14:textId="77777777" w:rsidR="00BA2006" w:rsidRPr="003F36FF" w:rsidRDefault="00A153DE" w:rsidP="00701201">
            <w:pPr>
              <w:keepNext/>
              <w:spacing w:line="240" w:lineRule="auto"/>
              <w:jc w:val="center"/>
              <w:rPr>
                <w:noProof/>
                <w:szCs w:val="22"/>
                <w:lang w:val="is-IS"/>
              </w:rPr>
            </w:pPr>
            <w:r w:rsidRPr="003F36FF">
              <w:rPr>
                <w:noProof/>
                <w:szCs w:val="22"/>
                <w:lang w:val="is-IS"/>
              </w:rPr>
              <w:t>Dagur </w:t>
            </w:r>
            <w:r w:rsidR="009E04DF" w:rsidRPr="003F36FF">
              <w:rPr>
                <w:noProof/>
                <w:szCs w:val="22"/>
                <w:lang w:val="is-IS"/>
              </w:rPr>
              <w:t>2</w:t>
            </w:r>
          </w:p>
        </w:tc>
        <w:tc>
          <w:tcPr>
            <w:tcW w:w="878" w:type="pct"/>
            <w:gridSpan w:val="2"/>
          </w:tcPr>
          <w:p w14:paraId="778D5D35" w14:textId="77777777" w:rsidR="00BA2006" w:rsidRPr="003F36FF" w:rsidRDefault="00A153DE" w:rsidP="00701201">
            <w:pPr>
              <w:keepNext/>
              <w:spacing w:line="240" w:lineRule="auto"/>
              <w:jc w:val="center"/>
              <w:rPr>
                <w:noProof/>
                <w:szCs w:val="22"/>
                <w:lang w:val="is-IS"/>
              </w:rPr>
            </w:pPr>
            <w:r w:rsidRPr="003F36FF">
              <w:rPr>
                <w:noProof/>
                <w:szCs w:val="22"/>
                <w:lang w:val="is-IS"/>
              </w:rPr>
              <w:t>Dagur </w:t>
            </w:r>
            <w:r w:rsidR="009E04DF" w:rsidRPr="003F36FF">
              <w:rPr>
                <w:noProof/>
                <w:szCs w:val="22"/>
                <w:lang w:val="is-IS"/>
              </w:rPr>
              <w:t>3</w:t>
            </w:r>
          </w:p>
        </w:tc>
        <w:tc>
          <w:tcPr>
            <w:tcW w:w="878" w:type="pct"/>
            <w:gridSpan w:val="2"/>
          </w:tcPr>
          <w:p w14:paraId="053DA3C2" w14:textId="77777777" w:rsidR="00BA2006" w:rsidRPr="003F36FF" w:rsidRDefault="00A153DE" w:rsidP="00701201">
            <w:pPr>
              <w:keepNext/>
              <w:spacing w:line="240" w:lineRule="auto"/>
              <w:jc w:val="center"/>
              <w:rPr>
                <w:noProof/>
                <w:szCs w:val="22"/>
                <w:lang w:val="is-IS"/>
              </w:rPr>
            </w:pPr>
            <w:r w:rsidRPr="003F36FF">
              <w:rPr>
                <w:noProof/>
                <w:szCs w:val="22"/>
                <w:lang w:val="is-IS"/>
              </w:rPr>
              <w:t>Dagur </w:t>
            </w:r>
            <w:r w:rsidR="009E04DF" w:rsidRPr="003F36FF">
              <w:rPr>
                <w:noProof/>
                <w:szCs w:val="22"/>
                <w:lang w:val="is-IS"/>
              </w:rPr>
              <w:t>4</w:t>
            </w:r>
          </w:p>
        </w:tc>
        <w:tc>
          <w:tcPr>
            <w:tcW w:w="878" w:type="pct"/>
            <w:gridSpan w:val="2"/>
          </w:tcPr>
          <w:p w14:paraId="28BFF35D" w14:textId="77777777" w:rsidR="00BA2006" w:rsidRPr="003F36FF" w:rsidRDefault="00A153DE" w:rsidP="00701201">
            <w:pPr>
              <w:keepNext/>
              <w:spacing w:line="240" w:lineRule="auto"/>
              <w:jc w:val="center"/>
              <w:rPr>
                <w:noProof/>
                <w:szCs w:val="22"/>
                <w:lang w:val="is-IS"/>
              </w:rPr>
            </w:pPr>
            <w:r w:rsidRPr="003F36FF">
              <w:rPr>
                <w:noProof/>
                <w:szCs w:val="22"/>
                <w:lang w:val="is-IS"/>
              </w:rPr>
              <w:t>Dagur </w:t>
            </w:r>
            <w:r w:rsidR="009E04DF" w:rsidRPr="003F36FF">
              <w:rPr>
                <w:noProof/>
                <w:szCs w:val="22"/>
                <w:lang w:val="is-IS"/>
              </w:rPr>
              <w:t>5</w:t>
            </w:r>
          </w:p>
        </w:tc>
        <w:tc>
          <w:tcPr>
            <w:tcW w:w="878" w:type="pct"/>
            <w:gridSpan w:val="2"/>
          </w:tcPr>
          <w:p w14:paraId="66E7FEDD" w14:textId="77777777" w:rsidR="00BA2006" w:rsidRPr="003F36FF" w:rsidRDefault="00A153DE" w:rsidP="00701201">
            <w:pPr>
              <w:keepNext/>
              <w:spacing w:line="240" w:lineRule="auto"/>
              <w:jc w:val="center"/>
              <w:rPr>
                <w:noProof/>
                <w:szCs w:val="22"/>
                <w:lang w:val="is-IS"/>
              </w:rPr>
            </w:pPr>
            <w:r w:rsidRPr="003F36FF">
              <w:rPr>
                <w:noProof/>
                <w:szCs w:val="22"/>
                <w:lang w:val="is-IS"/>
              </w:rPr>
              <w:t>Dagur 6 og</w:t>
            </w:r>
            <w:r w:rsidR="009E04DF" w:rsidRPr="003F36FF">
              <w:rPr>
                <w:noProof/>
                <w:szCs w:val="22"/>
                <w:lang w:val="is-IS"/>
              </w:rPr>
              <w:t xml:space="preserve"> </w:t>
            </w:r>
            <w:r w:rsidRPr="003F36FF">
              <w:rPr>
                <w:noProof/>
                <w:szCs w:val="22"/>
                <w:lang w:val="is-IS"/>
              </w:rPr>
              <w:t>eftir það</w:t>
            </w:r>
          </w:p>
        </w:tc>
      </w:tr>
      <w:tr w:rsidR="00A153DE" w:rsidRPr="00701201" w14:paraId="2E9C2562" w14:textId="77777777" w:rsidTr="002A3506">
        <w:tc>
          <w:tcPr>
            <w:tcW w:w="607" w:type="pct"/>
          </w:tcPr>
          <w:p w14:paraId="667FB269" w14:textId="77777777" w:rsidR="00A153DE" w:rsidRPr="00EC26A8" w:rsidRDefault="008D2E9C" w:rsidP="00701201">
            <w:pPr>
              <w:spacing w:line="240" w:lineRule="auto"/>
              <w:jc w:val="center"/>
              <w:rPr>
                <w:noProof/>
                <w:szCs w:val="22"/>
                <w:lang w:val="is-IS"/>
              </w:rPr>
            </w:pPr>
            <w:r w:rsidRPr="00EC26A8">
              <w:rPr>
                <w:noProof/>
                <w:szCs w:val="22"/>
                <w:lang w:val="is-IS"/>
              </w:rPr>
              <w:t>Fyrir hádegi (f.h.)</w:t>
            </w:r>
          </w:p>
        </w:tc>
        <w:tc>
          <w:tcPr>
            <w:tcW w:w="433" w:type="pct"/>
          </w:tcPr>
          <w:p w14:paraId="4BEC4EAB" w14:textId="77777777" w:rsidR="00A153DE" w:rsidRPr="00EC26A8" w:rsidRDefault="00A153DE" w:rsidP="00701201">
            <w:pPr>
              <w:spacing w:line="240" w:lineRule="auto"/>
              <w:jc w:val="center"/>
              <w:rPr>
                <w:noProof/>
                <w:szCs w:val="22"/>
                <w:lang w:val="is-IS"/>
              </w:rPr>
            </w:pPr>
            <w:r w:rsidRPr="00EC26A8">
              <w:rPr>
                <w:noProof/>
                <w:szCs w:val="22"/>
                <w:lang w:val="is-IS"/>
              </w:rPr>
              <w:t>f.h.</w:t>
            </w:r>
          </w:p>
        </w:tc>
        <w:tc>
          <w:tcPr>
            <w:tcW w:w="450" w:type="pct"/>
          </w:tcPr>
          <w:p w14:paraId="4392DEDF" w14:textId="77777777" w:rsidR="00A153DE" w:rsidRPr="00EC26A8" w:rsidRDefault="008D2E9C" w:rsidP="00701201">
            <w:pPr>
              <w:spacing w:line="240" w:lineRule="auto"/>
              <w:jc w:val="center"/>
              <w:rPr>
                <w:noProof/>
                <w:szCs w:val="22"/>
                <w:lang w:val="is-IS"/>
              </w:rPr>
            </w:pPr>
            <w:r w:rsidRPr="00EC26A8">
              <w:rPr>
                <w:noProof/>
                <w:szCs w:val="22"/>
                <w:lang w:val="is-IS"/>
              </w:rPr>
              <w:t>Eftir hádegi (e.h.)</w:t>
            </w:r>
          </w:p>
        </w:tc>
        <w:tc>
          <w:tcPr>
            <w:tcW w:w="444" w:type="pct"/>
          </w:tcPr>
          <w:p w14:paraId="747CE84D" w14:textId="77777777" w:rsidR="00A153DE" w:rsidRPr="00EC26A8" w:rsidRDefault="00A153DE" w:rsidP="00701201">
            <w:pPr>
              <w:spacing w:line="240" w:lineRule="auto"/>
              <w:jc w:val="center"/>
              <w:rPr>
                <w:noProof/>
                <w:szCs w:val="22"/>
                <w:lang w:val="is-IS"/>
              </w:rPr>
            </w:pPr>
            <w:r w:rsidRPr="00EC26A8">
              <w:rPr>
                <w:noProof/>
                <w:szCs w:val="22"/>
                <w:lang w:val="is-IS"/>
              </w:rPr>
              <w:t>f.h.</w:t>
            </w:r>
          </w:p>
        </w:tc>
        <w:tc>
          <w:tcPr>
            <w:tcW w:w="434" w:type="pct"/>
          </w:tcPr>
          <w:p w14:paraId="76E8C343" w14:textId="77777777" w:rsidR="00A153DE" w:rsidRPr="00EC26A8" w:rsidRDefault="00A153DE" w:rsidP="00701201">
            <w:pPr>
              <w:spacing w:line="240" w:lineRule="auto"/>
              <w:jc w:val="center"/>
              <w:rPr>
                <w:noProof/>
                <w:szCs w:val="22"/>
                <w:lang w:val="is-IS"/>
              </w:rPr>
            </w:pPr>
            <w:r w:rsidRPr="00EC26A8">
              <w:rPr>
                <w:noProof/>
                <w:szCs w:val="22"/>
                <w:lang w:val="is-IS"/>
              </w:rPr>
              <w:t>e.h.</w:t>
            </w:r>
          </w:p>
        </w:tc>
        <w:tc>
          <w:tcPr>
            <w:tcW w:w="444" w:type="pct"/>
          </w:tcPr>
          <w:p w14:paraId="5A97D3C1" w14:textId="77777777" w:rsidR="00A153DE" w:rsidRPr="00EC26A8" w:rsidRDefault="00A153DE" w:rsidP="00701201">
            <w:pPr>
              <w:spacing w:line="240" w:lineRule="auto"/>
              <w:jc w:val="center"/>
              <w:rPr>
                <w:noProof/>
                <w:szCs w:val="22"/>
                <w:lang w:val="is-IS"/>
              </w:rPr>
            </w:pPr>
            <w:r w:rsidRPr="00EC26A8">
              <w:rPr>
                <w:noProof/>
                <w:szCs w:val="22"/>
                <w:lang w:val="is-IS"/>
              </w:rPr>
              <w:t>f.h.</w:t>
            </w:r>
          </w:p>
        </w:tc>
        <w:tc>
          <w:tcPr>
            <w:tcW w:w="434" w:type="pct"/>
          </w:tcPr>
          <w:p w14:paraId="0DA37B0B" w14:textId="77777777" w:rsidR="00A153DE" w:rsidRPr="00EC26A8" w:rsidRDefault="00A153DE" w:rsidP="00701201">
            <w:pPr>
              <w:spacing w:line="240" w:lineRule="auto"/>
              <w:jc w:val="center"/>
              <w:rPr>
                <w:noProof/>
                <w:szCs w:val="22"/>
                <w:lang w:val="is-IS"/>
              </w:rPr>
            </w:pPr>
            <w:r w:rsidRPr="00EC26A8">
              <w:rPr>
                <w:noProof/>
                <w:szCs w:val="22"/>
                <w:lang w:val="is-IS"/>
              </w:rPr>
              <w:t>e.h.</w:t>
            </w:r>
          </w:p>
        </w:tc>
        <w:tc>
          <w:tcPr>
            <w:tcW w:w="444" w:type="pct"/>
          </w:tcPr>
          <w:p w14:paraId="53B40600" w14:textId="77777777" w:rsidR="00A153DE" w:rsidRPr="00EC26A8" w:rsidRDefault="00A153DE" w:rsidP="00701201">
            <w:pPr>
              <w:spacing w:line="240" w:lineRule="auto"/>
              <w:jc w:val="center"/>
              <w:rPr>
                <w:noProof/>
                <w:szCs w:val="22"/>
                <w:lang w:val="is-IS"/>
              </w:rPr>
            </w:pPr>
            <w:r w:rsidRPr="00EC26A8">
              <w:rPr>
                <w:noProof/>
                <w:szCs w:val="22"/>
                <w:lang w:val="is-IS"/>
              </w:rPr>
              <w:t>f.h.</w:t>
            </w:r>
          </w:p>
        </w:tc>
        <w:tc>
          <w:tcPr>
            <w:tcW w:w="434" w:type="pct"/>
          </w:tcPr>
          <w:p w14:paraId="3C56FFE6" w14:textId="77777777" w:rsidR="00A153DE" w:rsidRPr="00EC26A8" w:rsidRDefault="00A153DE" w:rsidP="00701201">
            <w:pPr>
              <w:spacing w:line="240" w:lineRule="auto"/>
              <w:jc w:val="center"/>
              <w:rPr>
                <w:noProof/>
                <w:szCs w:val="22"/>
                <w:lang w:val="is-IS"/>
              </w:rPr>
            </w:pPr>
            <w:r w:rsidRPr="00EC26A8">
              <w:rPr>
                <w:noProof/>
                <w:szCs w:val="22"/>
                <w:lang w:val="is-IS"/>
              </w:rPr>
              <w:t>e.h.</w:t>
            </w:r>
          </w:p>
        </w:tc>
        <w:tc>
          <w:tcPr>
            <w:tcW w:w="444" w:type="pct"/>
          </w:tcPr>
          <w:p w14:paraId="70A3E27C" w14:textId="77777777" w:rsidR="00A153DE" w:rsidRPr="00EC26A8" w:rsidRDefault="00A153DE" w:rsidP="00701201">
            <w:pPr>
              <w:spacing w:line="240" w:lineRule="auto"/>
              <w:jc w:val="center"/>
              <w:rPr>
                <w:noProof/>
                <w:szCs w:val="22"/>
                <w:lang w:val="is-IS"/>
              </w:rPr>
            </w:pPr>
            <w:r w:rsidRPr="00EC26A8">
              <w:rPr>
                <w:noProof/>
                <w:szCs w:val="22"/>
                <w:lang w:val="is-IS"/>
              </w:rPr>
              <w:t>f.h.</w:t>
            </w:r>
          </w:p>
        </w:tc>
        <w:tc>
          <w:tcPr>
            <w:tcW w:w="434" w:type="pct"/>
          </w:tcPr>
          <w:p w14:paraId="5A349745" w14:textId="77777777" w:rsidR="00A153DE" w:rsidRPr="00EC26A8" w:rsidRDefault="00A153DE" w:rsidP="00701201">
            <w:pPr>
              <w:spacing w:line="240" w:lineRule="auto"/>
              <w:jc w:val="center"/>
              <w:rPr>
                <w:noProof/>
                <w:szCs w:val="22"/>
                <w:lang w:val="is-IS"/>
              </w:rPr>
            </w:pPr>
            <w:r w:rsidRPr="00EC26A8">
              <w:rPr>
                <w:noProof/>
                <w:szCs w:val="22"/>
                <w:lang w:val="is-IS"/>
              </w:rPr>
              <w:t>e.h.</w:t>
            </w:r>
          </w:p>
        </w:tc>
      </w:tr>
      <w:tr w:rsidR="00A153DE" w:rsidRPr="00701201" w14:paraId="1932354F" w14:textId="77777777" w:rsidTr="002A3506">
        <w:tc>
          <w:tcPr>
            <w:tcW w:w="607" w:type="pct"/>
          </w:tcPr>
          <w:p w14:paraId="3752E8FC" w14:textId="77777777" w:rsidR="00A153DE" w:rsidRPr="00EC26A8" w:rsidRDefault="00A153DE" w:rsidP="00701201">
            <w:pPr>
              <w:spacing w:line="240" w:lineRule="auto"/>
              <w:jc w:val="center"/>
              <w:rPr>
                <w:noProof/>
                <w:szCs w:val="22"/>
                <w:lang w:val="is-IS"/>
              </w:rPr>
            </w:pPr>
            <w:r w:rsidRPr="00EC26A8">
              <w:rPr>
                <w:noProof/>
                <w:szCs w:val="22"/>
                <w:lang w:val="is-IS"/>
              </w:rPr>
              <w:t>10 mg</w:t>
            </w:r>
          </w:p>
        </w:tc>
        <w:tc>
          <w:tcPr>
            <w:tcW w:w="433" w:type="pct"/>
          </w:tcPr>
          <w:p w14:paraId="02C0D0DC" w14:textId="77777777" w:rsidR="00A153DE" w:rsidRPr="00EC26A8" w:rsidRDefault="00A153DE" w:rsidP="00701201">
            <w:pPr>
              <w:spacing w:line="240" w:lineRule="auto"/>
              <w:jc w:val="center"/>
              <w:rPr>
                <w:noProof/>
                <w:szCs w:val="22"/>
                <w:lang w:val="is-IS"/>
              </w:rPr>
            </w:pPr>
            <w:r w:rsidRPr="00EC26A8">
              <w:rPr>
                <w:noProof/>
                <w:szCs w:val="22"/>
                <w:lang w:val="is-IS"/>
              </w:rPr>
              <w:t>10 mg</w:t>
            </w:r>
          </w:p>
        </w:tc>
        <w:tc>
          <w:tcPr>
            <w:tcW w:w="450" w:type="pct"/>
          </w:tcPr>
          <w:p w14:paraId="3A193C13" w14:textId="77777777" w:rsidR="00A153DE" w:rsidRPr="00EC26A8" w:rsidRDefault="00A153DE" w:rsidP="00701201">
            <w:pPr>
              <w:spacing w:line="240" w:lineRule="auto"/>
              <w:jc w:val="center"/>
              <w:rPr>
                <w:noProof/>
                <w:szCs w:val="22"/>
                <w:lang w:val="is-IS"/>
              </w:rPr>
            </w:pPr>
            <w:r w:rsidRPr="00EC26A8">
              <w:rPr>
                <w:noProof/>
                <w:szCs w:val="22"/>
                <w:lang w:val="is-IS"/>
              </w:rPr>
              <w:t>10 mg</w:t>
            </w:r>
          </w:p>
        </w:tc>
        <w:tc>
          <w:tcPr>
            <w:tcW w:w="444" w:type="pct"/>
          </w:tcPr>
          <w:p w14:paraId="75226890" w14:textId="77777777" w:rsidR="00A153DE" w:rsidRPr="00EC26A8" w:rsidRDefault="00A153DE" w:rsidP="00701201">
            <w:pPr>
              <w:spacing w:line="240" w:lineRule="auto"/>
              <w:jc w:val="center"/>
              <w:rPr>
                <w:noProof/>
                <w:szCs w:val="22"/>
                <w:lang w:val="is-IS"/>
              </w:rPr>
            </w:pPr>
            <w:r w:rsidRPr="00EC26A8">
              <w:rPr>
                <w:noProof/>
                <w:szCs w:val="22"/>
                <w:lang w:val="is-IS"/>
              </w:rPr>
              <w:t>10 mg</w:t>
            </w:r>
          </w:p>
        </w:tc>
        <w:tc>
          <w:tcPr>
            <w:tcW w:w="434" w:type="pct"/>
          </w:tcPr>
          <w:p w14:paraId="44124DFB" w14:textId="77777777" w:rsidR="00A153DE" w:rsidRPr="00EC26A8" w:rsidRDefault="00A153DE" w:rsidP="00701201">
            <w:pPr>
              <w:spacing w:line="240" w:lineRule="auto"/>
              <w:jc w:val="center"/>
              <w:rPr>
                <w:noProof/>
                <w:szCs w:val="22"/>
                <w:lang w:val="is-IS"/>
              </w:rPr>
            </w:pPr>
            <w:r w:rsidRPr="00EC26A8">
              <w:rPr>
                <w:noProof/>
                <w:szCs w:val="22"/>
                <w:lang w:val="is-IS"/>
              </w:rPr>
              <w:t>20 mg</w:t>
            </w:r>
          </w:p>
        </w:tc>
        <w:tc>
          <w:tcPr>
            <w:tcW w:w="444" w:type="pct"/>
          </w:tcPr>
          <w:p w14:paraId="0D465ECB" w14:textId="77777777" w:rsidR="00A153DE" w:rsidRPr="00EC26A8" w:rsidRDefault="00A153DE" w:rsidP="00701201">
            <w:pPr>
              <w:spacing w:line="240" w:lineRule="auto"/>
              <w:jc w:val="center"/>
              <w:rPr>
                <w:noProof/>
                <w:szCs w:val="22"/>
                <w:lang w:val="is-IS"/>
              </w:rPr>
            </w:pPr>
            <w:r w:rsidRPr="00EC26A8">
              <w:rPr>
                <w:noProof/>
                <w:szCs w:val="22"/>
                <w:lang w:val="is-IS"/>
              </w:rPr>
              <w:t>20 mg</w:t>
            </w:r>
          </w:p>
        </w:tc>
        <w:tc>
          <w:tcPr>
            <w:tcW w:w="434" w:type="pct"/>
          </w:tcPr>
          <w:p w14:paraId="5FAF4598" w14:textId="77777777" w:rsidR="00A153DE" w:rsidRPr="00EC26A8" w:rsidRDefault="00A153DE" w:rsidP="00701201">
            <w:pPr>
              <w:spacing w:line="240" w:lineRule="auto"/>
              <w:jc w:val="center"/>
              <w:rPr>
                <w:noProof/>
                <w:szCs w:val="22"/>
                <w:lang w:val="is-IS"/>
              </w:rPr>
            </w:pPr>
            <w:r w:rsidRPr="00EC26A8">
              <w:rPr>
                <w:noProof/>
                <w:szCs w:val="22"/>
                <w:lang w:val="is-IS"/>
              </w:rPr>
              <w:t>20 mg</w:t>
            </w:r>
          </w:p>
        </w:tc>
        <w:tc>
          <w:tcPr>
            <w:tcW w:w="444" w:type="pct"/>
          </w:tcPr>
          <w:p w14:paraId="620DCCBB" w14:textId="77777777" w:rsidR="00A153DE" w:rsidRPr="00EC26A8" w:rsidRDefault="00A153DE" w:rsidP="00701201">
            <w:pPr>
              <w:spacing w:line="240" w:lineRule="auto"/>
              <w:jc w:val="center"/>
              <w:rPr>
                <w:noProof/>
                <w:szCs w:val="22"/>
                <w:lang w:val="is-IS"/>
              </w:rPr>
            </w:pPr>
            <w:r w:rsidRPr="00EC26A8">
              <w:rPr>
                <w:noProof/>
                <w:szCs w:val="22"/>
                <w:lang w:val="is-IS"/>
              </w:rPr>
              <w:t>20 mg</w:t>
            </w:r>
          </w:p>
        </w:tc>
        <w:tc>
          <w:tcPr>
            <w:tcW w:w="434" w:type="pct"/>
          </w:tcPr>
          <w:p w14:paraId="46740D15" w14:textId="77777777" w:rsidR="00A153DE" w:rsidRPr="00EC26A8" w:rsidRDefault="00A153DE" w:rsidP="00701201">
            <w:pPr>
              <w:spacing w:line="240" w:lineRule="auto"/>
              <w:jc w:val="center"/>
              <w:rPr>
                <w:noProof/>
                <w:szCs w:val="22"/>
                <w:lang w:val="is-IS"/>
              </w:rPr>
            </w:pPr>
            <w:r w:rsidRPr="00EC26A8">
              <w:rPr>
                <w:noProof/>
                <w:szCs w:val="22"/>
                <w:lang w:val="is-IS"/>
              </w:rPr>
              <w:t>30 mg</w:t>
            </w:r>
          </w:p>
        </w:tc>
        <w:tc>
          <w:tcPr>
            <w:tcW w:w="444" w:type="pct"/>
          </w:tcPr>
          <w:p w14:paraId="6D26AEBA" w14:textId="77777777" w:rsidR="00A153DE" w:rsidRPr="00EC26A8" w:rsidRDefault="00A153DE" w:rsidP="00701201">
            <w:pPr>
              <w:spacing w:line="240" w:lineRule="auto"/>
              <w:jc w:val="center"/>
              <w:rPr>
                <w:noProof/>
                <w:szCs w:val="22"/>
                <w:lang w:val="is-IS"/>
              </w:rPr>
            </w:pPr>
            <w:r w:rsidRPr="00EC26A8">
              <w:rPr>
                <w:noProof/>
                <w:szCs w:val="22"/>
                <w:lang w:val="is-IS"/>
              </w:rPr>
              <w:t>30 mg</w:t>
            </w:r>
          </w:p>
        </w:tc>
        <w:tc>
          <w:tcPr>
            <w:tcW w:w="434" w:type="pct"/>
          </w:tcPr>
          <w:p w14:paraId="0009F615" w14:textId="77777777" w:rsidR="00A153DE" w:rsidRPr="00EC26A8" w:rsidRDefault="00A153DE" w:rsidP="00701201">
            <w:pPr>
              <w:spacing w:line="240" w:lineRule="auto"/>
              <w:jc w:val="center"/>
              <w:rPr>
                <w:noProof/>
                <w:szCs w:val="22"/>
                <w:lang w:val="is-IS"/>
              </w:rPr>
            </w:pPr>
            <w:r w:rsidRPr="00EC26A8">
              <w:rPr>
                <w:noProof/>
                <w:szCs w:val="22"/>
                <w:lang w:val="is-IS"/>
              </w:rPr>
              <w:t>30 mg</w:t>
            </w:r>
          </w:p>
        </w:tc>
      </w:tr>
    </w:tbl>
    <w:p w14:paraId="3633DB96" w14:textId="77777777" w:rsidR="0057204B" w:rsidRPr="00EC26A8" w:rsidRDefault="0057204B" w:rsidP="00701201">
      <w:pPr>
        <w:spacing w:line="240" w:lineRule="auto"/>
        <w:rPr>
          <w:noProof/>
          <w:szCs w:val="22"/>
          <w:lang w:val="is-IS"/>
        </w:rPr>
      </w:pPr>
    </w:p>
    <w:p w14:paraId="5CA2D26D" w14:textId="228D5BEE" w:rsidR="0044137C" w:rsidRPr="003A4FE8" w:rsidRDefault="0044137C" w:rsidP="00701201">
      <w:pPr>
        <w:spacing w:line="240" w:lineRule="auto"/>
        <w:rPr>
          <w:i/>
          <w:iCs/>
          <w:noProof/>
          <w:szCs w:val="22"/>
          <w:lang w:val="is-IS"/>
        </w:rPr>
      </w:pPr>
      <w:r w:rsidRPr="003A4FE8">
        <w:rPr>
          <w:i/>
          <w:iCs/>
          <w:noProof/>
          <w:szCs w:val="22"/>
          <w:lang w:val="is-IS"/>
        </w:rPr>
        <w:t>Börn með miðlungsmikinn og verulegan skellusóra</w:t>
      </w:r>
    </w:p>
    <w:p w14:paraId="26CA94A7" w14:textId="77777777" w:rsidR="0044137C" w:rsidRDefault="0044137C" w:rsidP="00701201">
      <w:pPr>
        <w:spacing w:line="240" w:lineRule="auto"/>
        <w:rPr>
          <w:noProof/>
          <w:szCs w:val="22"/>
          <w:lang w:val="is-IS"/>
        </w:rPr>
      </w:pPr>
    </w:p>
    <w:p w14:paraId="2A7CA8D0" w14:textId="0E9BCDE3" w:rsidR="00B55215" w:rsidRDefault="00E55D42" w:rsidP="00701201">
      <w:pPr>
        <w:spacing w:line="240" w:lineRule="auto"/>
        <w:rPr>
          <w:noProof/>
          <w:szCs w:val="22"/>
          <w:lang w:val="is-IS"/>
        </w:rPr>
      </w:pPr>
      <w:r>
        <w:rPr>
          <w:noProof/>
          <w:szCs w:val="22"/>
          <w:lang w:val="is-IS"/>
        </w:rPr>
        <w:t>Ráðlagður skammtur af apremilasti hjá börnum 6</w:t>
      </w:r>
      <w:r w:rsidR="00C543F5">
        <w:rPr>
          <w:noProof/>
          <w:szCs w:val="22"/>
          <w:lang w:val="is-IS"/>
        </w:rPr>
        <w:t> </w:t>
      </w:r>
      <w:r>
        <w:rPr>
          <w:noProof/>
          <w:szCs w:val="22"/>
          <w:lang w:val="is-IS"/>
        </w:rPr>
        <w:t>ára og eldri með miðlungsmikinn eða verulegan skellusóra er byggður á líkamsþyngd. Ráðlagður skammtur af apremilasti er 20 mg til inntöku tvisvar á sólarhring hjá börnum sem vega frá 20 kg til minna en 50 kg, og 30 </w:t>
      </w:r>
      <w:r w:rsidR="004B7103">
        <w:rPr>
          <w:noProof/>
          <w:szCs w:val="22"/>
          <w:lang w:val="is-IS"/>
        </w:rPr>
        <w:t>mg til inntöku tvisvar á sólarhring hjá börnum sem vega a.m.k. 50 kg, í kjölfar títrunar í upphafi meðferðar ein sog sýnt er hér á eftir í töflu 2.</w:t>
      </w:r>
    </w:p>
    <w:p w14:paraId="676511BE" w14:textId="77777777" w:rsidR="006927F2" w:rsidRDefault="006927F2" w:rsidP="00701201">
      <w:pPr>
        <w:spacing w:line="240" w:lineRule="auto"/>
        <w:rPr>
          <w:noProof/>
          <w:szCs w:val="22"/>
          <w:lang w:val="is-IS"/>
        </w:rPr>
      </w:pPr>
    </w:p>
    <w:p w14:paraId="0CCB3A2B" w14:textId="77777777" w:rsidR="008506A8" w:rsidRPr="003A4FE8" w:rsidRDefault="008506A8" w:rsidP="008506A8">
      <w:pPr>
        <w:keepNext/>
        <w:tabs>
          <w:tab w:val="clear" w:pos="567"/>
          <w:tab w:val="left" w:pos="1134"/>
        </w:tabs>
        <w:ind w:left="1140" w:hanging="1140"/>
        <w:rPr>
          <w:b/>
          <w:lang w:val="is-IS"/>
        </w:rPr>
      </w:pPr>
      <w:r w:rsidRPr="003A4FE8">
        <w:rPr>
          <w:b/>
          <w:lang w:val="is-IS"/>
        </w:rPr>
        <w:lastRenderedPageBreak/>
        <w:t>Tafla 2. Áætlun fyrir títrun skammta handa börnum</w:t>
      </w:r>
    </w:p>
    <w:p w14:paraId="6B8348B4" w14:textId="77777777" w:rsidR="008506A8" w:rsidRPr="003A4FE8" w:rsidRDefault="008506A8" w:rsidP="008506A8">
      <w:pPr>
        <w:keepNext/>
        <w:tabs>
          <w:tab w:val="clear" w:pos="567"/>
          <w:tab w:val="left" w:pos="1134"/>
        </w:tabs>
        <w:ind w:left="1140" w:hanging="1140"/>
        <w:rPr>
          <w:b/>
          <w:bCs/>
          <w:noProof/>
          <w:lang w:val="is-IS"/>
        </w:rPr>
      </w:pPr>
    </w:p>
    <w:tbl>
      <w:tblPr>
        <w:tblW w:w="497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321"/>
        <w:gridCol w:w="803"/>
        <w:gridCol w:w="689"/>
        <w:gridCol w:w="700"/>
        <w:gridCol w:w="686"/>
        <w:gridCol w:w="677"/>
        <w:gridCol w:w="713"/>
        <w:gridCol w:w="677"/>
        <w:gridCol w:w="704"/>
        <w:gridCol w:w="688"/>
        <w:gridCol w:w="686"/>
        <w:gridCol w:w="680"/>
      </w:tblGrid>
      <w:tr w:rsidR="008506A8" w:rsidRPr="00CD1969" w14:paraId="25A70993" w14:textId="77777777" w:rsidTr="003A4FE8">
        <w:trPr>
          <w:cantSplit/>
          <w:tblHeader/>
        </w:trPr>
        <w:tc>
          <w:tcPr>
            <w:tcW w:w="732" w:type="pct"/>
            <w:vMerge w:val="restart"/>
            <w:vAlign w:val="center"/>
          </w:tcPr>
          <w:p w14:paraId="26890D5D" w14:textId="77777777" w:rsidR="008506A8" w:rsidRPr="008D75F3" w:rsidRDefault="008506A8" w:rsidP="008D75F3">
            <w:pPr>
              <w:pStyle w:val="Styletable10pts"/>
              <w:keepNext/>
              <w:ind w:right="-57"/>
              <w:rPr>
                <w:sz w:val="22"/>
              </w:rPr>
            </w:pPr>
            <w:r w:rsidRPr="008D75F3">
              <w:rPr>
                <w:sz w:val="22"/>
              </w:rPr>
              <w:t>Líkamsþyngd</w:t>
            </w:r>
          </w:p>
        </w:tc>
        <w:tc>
          <w:tcPr>
            <w:tcW w:w="445" w:type="pct"/>
            <w:vAlign w:val="center"/>
          </w:tcPr>
          <w:p w14:paraId="72D278E1" w14:textId="77777777" w:rsidR="008506A8" w:rsidRPr="008D75F3" w:rsidRDefault="008506A8" w:rsidP="008D75F3">
            <w:pPr>
              <w:pStyle w:val="Styletable10pts"/>
              <w:keepNext/>
              <w:jc w:val="center"/>
              <w:rPr>
                <w:sz w:val="22"/>
              </w:rPr>
            </w:pPr>
            <w:r w:rsidRPr="008D75F3">
              <w:rPr>
                <w:sz w:val="22"/>
              </w:rPr>
              <w:t>Dagur 1</w:t>
            </w:r>
          </w:p>
        </w:tc>
        <w:tc>
          <w:tcPr>
            <w:tcW w:w="770" w:type="pct"/>
            <w:gridSpan w:val="2"/>
            <w:vAlign w:val="center"/>
          </w:tcPr>
          <w:p w14:paraId="0F74569D" w14:textId="77777777" w:rsidR="008506A8" w:rsidRPr="008D75F3" w:rsidRDefault="008506A8" w:rsidP="008D75F3">
            <w:pPr>
              <w:pStyle w:val="Styletable10pts"/>
              <w:keepNext/>
              <w:jc w:val="center"/>
              <w:rPr>
                <w:sz w:val="22"/>
              </w:rPr>
            </w:pPr>
            <w:r w:rsidRPr="008D75F3">
              <w:rPr>
                <w:sz w:val="22"/>
              </w:rPr>
              <w:t>Dagur 2</w:t>
            </w:r>
          </w:p>
        </w:tc>
        <w:tc>
          <w:tcPr>
            <w:tcW w:w="755" w:type="pct"/>
            <w:gridSpan w:val="2"/>
            <w:vAlign w:val="center"/>
          </w:tcPr>
          <w:p w14:paraId="7D2B76B6" w14:textId="77777777" w:rsidR="008506A8" w:rsidRPr="008D75F3" w:rsidRDefault="008506A8" w:rsidP="008D75F3">
            <w:pPr>
              <w:pStyle w:val="Styletable10pts"/>
              <w:keepNext/>
              <w:jc w:val="center"/>
              <w:rPr>
                <w:sz w:val="22"/>
              </w:rPr>
            </w:pPr>
            <w:r w:rsidRPr="008D75F3">
              <w:rPr>
                <w:sz w:val="22"/>
              </w:rPr>
              <w:t>Dagur 3</w:t>
            </w:r>
          </w:p>
        </w:tc>
        <w:tc>
          <w:tcPr>
            <w:tcW w:w="770" w:type="pct"/>
            <w:gridSpan w:val="2"/>
            <w:vAlign w:val="center"/>
          </w:tcPr>
          <w:p w14:paraId="07760E5F" w14:textId="77777777" w:rsidR="008506A8" w:rsidRPr="008D75F3" w:rsidRDefault="008506A8" w:rsidP="008D75F3">
            <w:pPr>
              <w:pStyle w:val="Styletable10pts"/>
              <w:keepNext/>
              <w:jc w:val="center"/>
              <w:rPr>
                <w:sz w:val="22"/>
              </w:rPr>
            </w:pPr>
            <w:r w:rsidRPr="008D75F3">
              <w:rPr>
                <w:sz w:val="22"/>
              </w:rPr>
              <w:t>Dagur 4</w:t>
            </w:r>
          </w:p>
        </w:tc>
        <w:tc>
          <w:tcPr>
            <w:tcW w:w="771" w:type="pct"/>
            <w:gridSpan w:val="2"/>
            <w:vAlign w:val="center"/>
          </w:tcPr>
          <w:p w14:paraId="5711F581" w14:textId="77777777" w:rsidR="008506A8" w:rsidRPr="008D75F3" w:rsidRDefault="008506A8" w:rsidP="008D75F3">
            <w:pPr>
              <w:pStyle w:val="Styletable10pts"/>
              <w:keepNext/>
              <w:jc w:val="center"/>
              <w:rPr>
                <w:sz w:val="22"/>
              </w:rPr>
            </w:pPr>
            <w:r w:rsidRPr="008D75F3">
              <w:rPr>
                <w:sz w:val="22"/>
              </w:rPr>
              <w:t>Dagur 5</w:t>
            </w:r>
          </w:p>
        </w:tc>
        <w:tc>
          <w:tcPr>
            <w:tcW w:w="758" w:type="pct"/>
            <w:gridSpan w:val="2"/>
            <w:vAlign w:val="center"/>
          </w:tcPr>
          <w:p w14:paraId="67042908" w14:textId="77777777" w:rsidR="008506A8" w:rsidRPr="008D75F3" w:rsidRDefault="008506A8" w:rsidP="008D75F3">
            <w:pPr>
              <w:pStyle w:val="Styletable10pts"/>
              <w:keepNext/>
              <w:jc w:val="center"/>
              <w:rPr>
                <w:sz w:val="22"/>
              </w:rPr>
            </w:pPr>
            <w:r w:rsidRPr="008D75F3">
              <w:rPr>
                <w:sz w:val="22"/>
              </w:rPr>
              <w:t>Dagur 6</w:t>
            </w:r>
            <w:r w:rsidRPr="008D75F3">
              <w:rPr>
                <w:sz w:val="22"/>
              </w:rPr>
              <w:br/>
              <w:t>og eftir það</w:t>
            </w:r>
          </w:p>
        </w:tc>
      </w:tr>
      <w:tr w:rsidR="008506A8" w:rsidRPr="00CD1969" w14:paraId="2FBBC60B" w14:textId="77777777" w:rsidTr="008506A8">
        <w:trPr>
          <w:cantSplit/>
          <w:tblHeader/>
        </w:trPr>
        <w:tc>
          <w:tcPr>
            <w:tcW w:w="732" w:type="pct"/>
            <w:vMerge/>
          </w:tcPr>
          <w:p w14:paraId="142714F0" w14:textId="77777777" w:rsidR="008506A8" w:rsidRPr="008D75F3" w:rsidRDefault="008506A8" w:rsidP="008D75F3">
            <w:pPr>
              <w:pStyle w:val="Styletable10pts"/>
              <w:keepNext/>
              <w:rPr>
                <w:sz w:val="22"/>
              </w:rPr>
            </w:pPr>
          </w:p>
        </w:tc>
        <w:tc>
          <w:tcPr>
            <w:tcW w:w="445" w:type="pct"/>
            <w:vAlign w:val="center"/>
          </w:tcPr>
          <w:p w14:paraId="3A5AE812" w14:textId="77777777" w:rsidR="008506A8" w:rsidRPr="008D75F3" w:rsidRDefault="008506A8" w:rsidP="008D75F3">
            <w:pPr>
              <w:pStyle w:val="Styletable10pts"/>
              <w:keepNext/>
              <w:jc w:val="center"/>
              <w:rPr>
                <w:sz w:val="22"/>
              </w:rPr>
            </w:pPr>
            <w:r w:rsidRPr="008D75F3">
              <w:rPr>
                <w:sz w:val="22"/>
              </w:rPr>
              <w:t>f.h.</w:t>
            </w:r>
          </w:p>
        </w:tc>
        <w:tc>
          <w:tcPr>
            <w:tcW w:w="382" w:type="pct"/>
            <w:vAlign w:val="center"/>
          </w:tcPr>
          <w:p w14:paraId="4C85CCCF" w14:textId="77777777" w:rsidR="008506A8" w:rsidRPr="008D75F3" w:rsidRDefault="008506A8" w:rsidP="008D75F3">
            <w:pPr>
              <w:pStyle w:val="Styletable10pts"/>
              <w:keepNext/>
              <w:jc w:val="center"/>
              <w:rPr>
                <w:sz w:val="22"/>
              </w:rPr>
            </w:pPr>
            <w:r w:rsidRPr="008D75F3">
              <w:rPr>
                <w:sz w:val="22"/>
              </w:rPr>
              <w:t>f.h.</w:t>
            </w:r>
          </w:p>
        </w:tc>
        <w:tc>
          <w:tcPr>
            <w:tcW w:w="387" w:type="pct"/>
            <w:vAlign w:val="center"/>
          </w:tcPr>
          <w:p w14:paraId="440F0BF9" w14:textId="77777777" w:rsidR="008506A8" w:rsidRPr="008D75F3" w:rsidRDefault="008506A8" w:rsidP="008D75F3">
            <w:pPr>
              <w:pStyle w:val="Styletable10pts"/>
              <w:keepNext/>
              <w:jc w:val="center"/>
              <w:rPr>
                <w:sz w:val="22"/>
              </w:rPr>
            </w:pPr>
            <w:r w:rsidRPr="008D75F3">
              <w:rPr>
                <w:sz w:val="22"/>
              </w:rPr>
              <w:t>e.h.</w:t>
            </w:r>
          </w:p>
        </w:tc>
        <w:tc>
          <w:tcPr>
            <w:tcW w:w="380" w:type="pct"/>
            <w:vAlign w:val="center"/>
          </w:tcPr>
          <w:p w14:paraId="104B2315" w14:textId="77777777" w:rsidR="008506A8" w:rsidRPr="008D75F3" w:rsidRDefault="008506A8" w:rsidP="008D75F3">
            <w:pPr>
              <w:pStyle w:val="Styletable10pts"/>
              <w:keepNext/>
              <w:jc w:val="center"/>
              <w:rPr>
                <w:sz w:val="22"/>
              </w:rPr>
            </w:pPr>
            <w:r w:rsidRPr="008D75F3">
              <w:rPr>
                <w:sz w:val="22"/>
              </w:rPr>
              <w:t>f.h.</w:t>
            </w:r>
          </w:p>
        </w:tc>
        <w:tc>
          <w:tcPr>
            <w:tcW w:w="375" w:type="pct"/>
            <w:vAlign w:val="center"/>
          </w:tcPr>
          <w:p w14:paraId="2D8D8504" w14:textId="77777777" w:rsidR="008506A8" w:rsidRPr="008D75F3" w:rsidRDefault="008506A8" w:rsidP="008D75F3">
            <w:pPr>
              <w:pStyle w:val="Styletable10pts"/>
              <w:keepNext/>
              <w:jc w:val="center"/>
              <w:rPr>
                <w:sz w:val="22"/>
              </w:rPr>
            </w:pPr>
            <w:r w:rsidRPr="008D75F3">
              <w:rPr>
                <w:sz w:val="22"/>
              </w:rPr>
              <w:t>e.h.</w:t>
            </w:r>
          </w:p>
        </w:tc>
        <w:tc>
          <w:tcPr>
            <w:tcW w:w="395" w:type="pct"/>
            <w:vAlign w:val="center"/>
          </w:tcPr>
          <w:p w14:paraId="2934C09F" w14:textId="77777777" w:rsidR="008506A8" w:rsidRPr="008D75F3" w:rsidRDefault="008506A8" w:rsidP="008D75F3">
            <w:pPr>
              <w:pStyle w:val="Styletable10pts"/>
              <w:keepNext/>
              <w:jc w:val="center"/>
              <w:rPr>
                <w:sz w:val="22"/>
              </w:rPr>
            </w:pPr>
            <w:r w:rsidRPr="008D75F3">
              <w:rPr>
                <w:sz w:val="22"/>
              </w:rPr>
              <w:t>f.h.</w:t>
            </w:r>
          </w:p>
        </w:tc>
        <w:tc>
          <w:tcPr>
            <w:tcW w:w="375" w:type="pct"/>
            <w:vAlign w:val="center"/>
          </w:tcPr>
          <w:p w14:paraId="67CE6941" w14:textId="77777777" w:rsidR="008506A8" w:rsidRPr="008D75F3" w:rsidRDefault="008506A8" w:rsidP="008D75F3">
            <w:pPr>
              <w:pStyle w:val="Styletable10pts"/>
              <w:keepNext/>
              <w:jc w:val="center"/>
              <w:rPr>
                <w:sz w:val="22"/>
              </w:rPr>
            </w:pPr>
            <w:r w:rsidRPr="008D75F3">
              <w:rPr>
                <w:sz w:val="22"/>
              </w:rPr>
              <w:t>e.h.</w:t>
            </w:r>
          </w:p>
        </w:tc>
        <w:tc>
          <w:tcPr>
            <w:tcW w:w="390" w:type="pct"/>
            <w:vAlign w:val="center"/>
          </w:tcPr>
          <w:p w14:paraId="74A8C61D" w14:textId="77777777" w:rsidR="008506A8" w:rsidRPr="008D75F3" w:rsidRDefault="008506A8" w:rsidP="008D75F3">
            <w:pPr>
              <w:pStyle w:val="Styletable10pts"/>
              <w:keepNext/>
              <w:jc w:val="center"/>
              <w:rPr>
                <w:sz w:val="22"/>
              </w:rPr>
            </w:pPr>
            <w:r w:rsidRPr="008D75F3">
              <w:rPr>
                <w:sz w:val="22"/>
              </w:rPr>
              <w:t>f.h.</w:t>
            </w:r>
          </w:p>
        </w:tc>
        <w:tc>
          <w:tcPr>
            <w:tcW w:w="381" w:type="pct"/>
            <w:vAlign w:val="center"/>
          </w:tcPr>
          <w:p w14:paraId="09C54F22" w14:textId="77777777" w:rsidR="008506A8" w:rsidRPr="008D75F3" w:rsidRDefault="008506A8" w:rsidP="008D75F3">
            <w:pPr>
              <w:pStyle w:val="Styletable10pts"/>
              <w:keepNext/>
              <w:jc w:val="center"/>
              <w:rPr>
                <w:sz w:val="22"/>
              </w:rPr>
            </w:pPr>
            <w:r w:rsidRPr="008D75F3">
              <w:rPr>
                <w:sz w:val="22"/>
              </w:rPr>
              <w:t>e.h.</w:t>
            </w:r>
          </w:p>
        </w:tc>
        <w:tc>
          <w:tcPr>
            <w:tcW w:w="380" w:type="pct"/>
            <w:vAlign w:val="center"/>
          </w:tcPr>
          <w:p w14:paraId="717983EB" w14:textId="77777777" w:rsidR="008506A8" w:rsidRPr="008D75F3" w:rsidRDefault="008506A8" w:rsidP="008D75F3">
            <w:pPr>
              <w:pStyle w:val="Styletable10pts"/>
              <w:keepNext/>
              <w:jc w:val="center"/>
              <w:rPr>
                <w:sz w:val="22"/>
              </w:rPr>
            </w:pPr>
            <w:r w:rsidRPr="008D75F3">
              <w:rPr>
                <w:sz w:val="22"/>
              </w:rPr>
              <w:t>f.h.</w:t>
            </w:r>
          </w:p>
        </w:tc>
        <w:tc>
          <w:tcPr>
            <w:tcW w:w="378" w:type="pct"/>
            <w:vAlign w:val="center"/>
          </w:tcPr>
          <w:p w14:paraId="5DC6D3E4" w14:textId="77777777" w:rsidR="008506A8" w:rsidRPr="008D75F3" w:rsidRDefault="008506A8" w:rsidP="008D75F3">
            <w:pPr>
              <w:pStyle w:val="Styletable10pts"/>
              <w:keepNext/>
              <w:jc w:val="center"/>
              <w:rPr>
                <w:sz w:val="22"/>
              </w:rPr>
            </w:pPr>
            <w:r w:rsidRPr="008D75F3">
              <w:rPr>
                <w:sz w:val="22"/>
              </w:rPr>
              <w:t>e.h.</w:t>
            </w:r>
          </w:p>
        </w:tc>
      </w:tr>
      <w:tr w:rsidR="008506A8" w:rsidRPr="00CD1969" w14:paraId="71FB8430" w14:textId="77777777" w:rsidTr="008506A8">
        <w:trPr>
          <w:cantSplit/>
        </w:trPr>
        <w:tc>
          <w:tcPr>
            <w:tcW w:w="732" w:type="pct"/>
            <w:vAlign w:val="center"/>
          </w:tcPr>
          <w:p w14:paraId="51A96345" w14:textId="77777777" w:rsidR="008506A8" w:rsidRPr="008D75F3" w:rsidRDefault="008506A8" w:rsidP="008D75F3">
            <w:pPr>
              <w:pStyle w:val="Styletable10pts"/>
              <w:keepNext/>
              <w:rPr>
                <w:sz w:val="22"/>
              </w:rPr>
            </w:pPr>
            <w:r w:rsidRPr="008D75F3">
              <w:rPr>
                <w:sz w:val="22"/>
              </w:rPr>
              <w:t xml:space="preserve">20 kg til minna en 50 kg </w:t>
            </w:r>
          </w:p>
        </w:tc>
        <w:tc>
          <w:tcPr>
            <w:tcW w:w="445" w:type="pct"/>
            <w:vAlign w:val="center"/>
          </w:tcPr>
          <w:p w14:paraId="6A522EA6" w14:textId="77777777" w:rsidR="008506A8" w:rsidRPr="008D75F3" w:rsidRDefault="008506A8" w:rsidP="008D75F3">
            <w:pPr>
              <w:pStyle w:val="Styletable10pts"/>
              <w:keepNext/>
              <w:jc w:val="center"/>
              <w:rPr>
                <w:sz w:val="22"/>
              </w:rPr>
            </w:pPr>
            <w:r w:rsidRPr="008D75F3">
              <w:rPr>
                <w:sz w:val="22"/>
              </w:rPr>
              <w:t>10 mg</w:t>
            </w:r>
          </w:p>
        </w:tc>
        <w:tc>
          <w:tcPr>
            <w:tcW w:w="382" w:type="pct"/>
            <w:vAlign w:val="center"/>
          </w:tcPr>
          <w:p w14:paraId="6DD47550" w14:textId="77777777" w:rsidR="008506A8" w:rsidRPr="008D75F3" w:rsidRDefault="008506A8" w:rsidP="008D75F3">
            <w:pPr>
              <w:pStyle w:val="Styletable10pts"/>
              <w:keepNext/>
              <w:jc w:val="center"/>
              <w:rPr>
                <w:sz w:val="22"/>
              </w:rPr>
            </w:pPr>
            <w:r w:rsidRPr="008D75F3">
              <w:rPr>
                <w:sz w:val="22"/>
              </w:rPr>
              <w:t>10 mg</w:t>
            </w:r>
          </w:p>
        </w:tc>
        <w:tc>
          <w:tcPr>
            <w:tcW w:w="387" w:type="pct"/>
            <w:vAlign w:val="center"/>
          </w:tcPr>
          <w:p w14:paraId="0AA56431" w14:textId="77777777" w:rsidR="008506A8" w:rsidRPr="008D75F3" w:rsidRDefault="008506A8" w:rsidP="008D75F3">
            <w:pPr>
              <w:pStyle w:val="Styletable10pts"/>
              <w:keepNext/>
              <w:jc w:val="center"/>
              <w:rPr>
                <w:sz w:val="22"/>
              </w:rPr>
            </w:pPr>
            <w:r w:rsidRPr="008D75F3">
              <w:rPr>
                <w:sz w:val="22"/>
              </w:rPr>
              <w:t>10 mg</w:t>
            </w:r>
          </w:p>
        </w:tc>
        <w:tc>
          <w:tcPr>
            <w:tcW w:w="380" w:type="pct"/>
            <w:vAlign w:val="center"/>
          </w:tcPr>
          <w:p w14:paraId="06017576" w14:textId="77777777" w:rsidR="008506A8" w:rsidRPr="008D75F3" w:rsidRDefault="008506A8" w:rsidP="008D75F3">
            <w:pPr>
              <w:pStyle w:val="Styletable10pts"/>
              <w:keepNext/>
              <w:jc w:val="center"/>
              <w:rPr>
                <w:sz w:val="22"/>
              </w:rPr>
            </w:pPr>
            <w:r w:rsidRPr="008D75F3">
              <w:rPr>
                <w:sz w:val="22"/>
              </w:rPr>
              <w:t>10 mg</w:t>
            </w:r>
          </w:p>
        </w:tc>
        <w:tc>
          <w:tcPr>
            <w:tcW w:w="375" w:type="pct"/>
            <w:vAlign w:val="center"/>
          </w:tcPr>
          <w:p w14:paraId="0103D230" w14:textId="77777777" w:rsidR="008506A8" w:rsidRPr="008D75F3" w:rsidRDefault="008506A8" w:rsidP="008D75F3">
            <w:pPr>
              <w:pStyle w:val="Styletable10pts"/>
              <w:keepNext/>
              <w:jc w:val="center"/>
              <w:rPr>
                <w:sz w:val="22"/>
              </w:rPr>
            </w:pPr>
            <w:r w:rsidRPr="008D75F3">
              <w:rPr>
                <w:sz w:val="22"/>
              </w:rPr>
              <w:t>20 mg</w:t>
            </w:r>
          </w:p>
        </w:tc>
        <w:tc>
          <w:tcPr>
            <w:tcW w:w="395" w:type="pct"/>
            <w:vAlign w:val="center"/>
          </w:tcPr>
          <w:p w14:paraId="0AA33643" w14:textId="77777777" w:rsidR="008506A8" w:rsidRPr="008D75F3" w:rsidRDefault="008506A8" w:rsidP="008D75F3">
            <w:pPr>
              <w:pStyle w:val="Styletable10pts"/>
              <w:keepNext/>
              <w:jc w:val="center"/>
              <w:rPr>
                <w:sz w:val="22"/>
              </w:rPr>
            </w:pPr>
            <w:r w:rsidRPr="008D75F3">
              <w:rPr>
                <w:sz w:val="22"/>
              </w:rPr>
              <w:t>20 mg</w:t>
            </w:r>
          </w:p>
        </w:tc>
        <w:tc>
          <w:tcPr>
            <w:tcW w:w="375" w:type="pct"/>
            <w:vAlign w:val="center"/>
          </w:tcPr>
          <w:p w14:paraId="32654C02" w14:textId="77777777" w:rsidR="008506A8" w:rsidRPr="008D75F3" w:rsidRDefault="008506A8" w:rsidP="008D75F3">
            <w:pPr>
              <w:pStyle w:val="Styletable10pts"/>
              <w:keepNext/>
              <w:jc w:val="center"/>
              <w:rPr>
                <w:sz w:val="22"/>
              </w:rPr>
            </w:pPr>
            <w:r w:rsidRPr="008D75F3">
              <w:rPr>
                <w:sz w:val="22"/>
              </w:rPr>
              <w:t>20 mg</w:t>
            </w:r>
          </w:p>
        </w:tc>
        <w:tc>
          <w:tcPr>
            <w:tcW w:w="390" w:type="pct"/>
            <w:vAlign w:val="center"/>
          </w:tcPr>
          <w:p w14:paraId="7321B962" w14:textId="77777777" w:rsidR="008506A8" w:rsidRPr="008D75F3" w:rsidRDefault="008506A8" w:rsidP="008D75F3">
            <w:pPr>
              <w:pStyle w:val="Styletable10pts"/>
              <w:keepNext/>
              <w:jc w:val="center"/>
              <w:rPr>
                <w:sz w:val="22"/>
              </w:rPr>
            </w:pPr>
            <w:r w:rsidRPr="008D75F3">
              <w:rPr>
                <w:sz w:val="22"/>
              </w:rPr>
              <w:t>20 mg</w:t>
            </w:r>
          </w:p>
        </w:tc>
        <w:tc>
          <w:tcPr>
            <w:tcW w:w="381" w:type="pct"/>
            <w:vAlign w:val="center"/>
          </w:tcPr>
          <w:p w14:paraId="6FD1E630" w14:textId="77777777" w:rsidR="008506A8" w:rsidRPr="008D75F3" w:rsidRDefault="008506A8" w:rsidP="008D75F3">
            <w:pPr>
              <w:pStyle w:val="Styletable10pts"/>
              <w:keepNext/>
              <w:jc w:val="center"/>
              <w:rPr>
                <w:sz w:val="22"/>
              </w:rPr>
            </w:pPr>
            <w:r w:rsidRPr="008D75F3">
              <w:rPr>
                <w:sz w:val="22"/>
              </w:rPr>
              <w:t>20 mg</w:t>
            </w:r>
          </w:p>
        </w:tc>
        <w:tc>
          <w:tcPr>
            <w:tcW w:w="380" w:type="pct"/>
            <w:vAlign w:val="center"/>
          </w:tcPr>
          <w:p w14:paraId="6278B227" w14:textId="77777777" w:rsidR="008506A8" w:rsidRPr="008D75F3" w:rsidRDefault="008506A8" w:rsidP="008D75F3">
            <w:pPr>
              <w:pStyle w:val="Styletable10pts"/>
              <w:keepNext/>
              <w:jc w:val="center"/>
              <w:rPr>
                <w:sz w:val="22"/>
              </w:rPr>
            </w:pPr>
            <w:r w:rsidRPr="008D75F3">
              <w:rPr>
                <w:sz w:val="22"/>
              </w:rPr>
              <w:t>20 mg</w:t>
            </w:r>
          </w:p>
        </w:tc>
        <w:tc>
          <w:tcPr>
            <w:tcW w:w="378" w:type="pct"/>
            <w:vAlign w:val="center"/>
          </w:tcPr>
          <w:p w14:paraId="4B575F9A" w14:textId="77777777" w:rsidR="008506A8" w:rsidRPr="008D75F3" w:rsidRDefault="008506A8" w:rsidP="008D75F3">
            <w:pPr>
              <w:pStyle w:val="Styletable10pts"/>
              <w:keepNext/>
              <w:jc w:val="center"/>
              <w:rPr>
                <w:sz w:val="22"/>
              </w:rPr>
            </w:pPr>
            <w:r w:rsidRPr="008D75F3">
              <w:rPr>
                <w:sz w:val="22"/>
              </w:rPr>
              <w:t>20 mg</w:t>
            </w:r>
          </w:p>
        </w:tc>
      </w:tr>
      <w:tr w:rsidR="008506A8" w:rsidRPr="00CD1969" w14:paraId="637C1F23" w14:textId="77777777" w:rsidTr="008506A8">
        <w:trPr>
          <w:cantSplit/>
        </w:trPr>
        <w:tc>
          <w:tcPr>
            <w:tcW w:w="732" w:type="pct"/>
            <w:vAlign w:val="center"/>
          </w:tcPr>
          <w:p w14:paraId="590B1F32" w14:textId="77777777" w:rsidR="008506A8" w:rsidRPr="008D75F3" w:rsidRDefault="008506A8" w:rsidP="008D75F3">
            <w:pPr>
              <w:pStyle w:val="Styletable10pts"/>
              <w:rPr>
                <w:sz w:val="22"/>
              </w:rPr>
            </w:pPr>
            <w:r w:rsidRPr="008D75F3">
              <w:rPr>
                <w:sz w:val="22"/>
              </w:rPr>
              <w:t xml:space="preserve">50 kg eða meira </w:t>
            </w:r>
          </w:p>
        </w:tc>
        <w:tc>
          <w:tcPr>
            <w:tcW w:w="445" w:type="pct"/>
            <w:vAlign w:val="center"/>
          </w:tcPr>
          <w:p w14:paraId="1AB8A173" w14:textId="77777777" w:rsidR="008506A8" w:rsidRPr="008D75F3" w:rsidRDefault="008506A8" w:rsidP="008D75F3">
            <w:pPr>
              <w:pStyle w:val="Styletable10pts"/>
              <w:jc w:val="center"/>
              <w:rPr>
                <w:sz w:val="22"/>
              </w:rPr>
            </w:pPr>
            <w:r w:rsidRPr="008D75F3">
              <w:rPr>
                <w:sz w:val="22"/>
              </w:rPr>
              <w:t>10 mg</w:t>
            </w:r>
          </w:p>
        </w:tc>
        <w:tc>
          <w:tcPr>
            <w:tcW w:w="382" w:type="pct"/>
            <w:vAlign w:val="center"/>
          </w:tcPr>
          <w:p w14:paraId="38167BEA" w14:textId="77777777" w:rsidR="008506A8" w:rsidRPr="008D75F3" w:rsidRDefault="008506A8" w:rsidP="008D75F3">
            <w:pPr>
              <w:pStyle w:val="Styletable10pts"/>
              <w:jc w:val="center"/>
              <w:rPr>
                <w:sz w:val="22"/>
              </w:rPr>
            </w:pPr>
            <w:r w:rsidRPr="008D75F3">
              <w:rPr>
                <w:sz w:val="22"/>
              </w:rPr>
              <w:t>10 mg</w:t>
            </w:r>
          </w:p>
        </w:tc>
        <w:tc>
          <w:tcPr>
            <w:tcW w:w="387" w:type="pct"/>
            <w:vAlign w:val="center"/>
          </w:tcPr>
          <w:p w14:paraId="519C9041" w14:textId="77777777" w:rsidR="008506A8" w:rsidRPr="008D75F3" w:rsidRDefault="008506A8" w:rsidP="008D75F3">
            <w:pPr>
              <w:pStyle w:val="Styletable10pts"/>
              <w:jc w:val="center"/>
              <w:rPr>
                <w:sz w:val="22"/>
              </w:rPr>
            </w:pPr>
            <w:r w:rsidRPr="008D75F3">
              <w:rPr>
                <w:sz w:val="22"/>
              </w:rPr>
              <w:t>10 mg</w:t>
            </w:r>
          </w:p>
        </w:tc>
        <w:tc>
          <w:tcPr>
            <w:tcW w:w="380" w:type="pct"/>
            <w:vAlign w:val="center"/>
          </w:tcPr>
          <w:p w14:paraId="7E56FC0E" w14:textId="77777777" w:rsidR="008506A8" w:rsidRPr="008D75F3" w:rsidRDefault="008506A8" w:rsidP="008D75F3">
            <w:pPr>
              <w:pStyle w:val="Styletable10pts"/>
              <w:jc w:val="center"/>
              <w:rPr>
                <w:sz w:val="22"/>
              </w:rPr>
            </w:pPr>
            <w:r w:rsidRPr="008D75F3">
              <w:rPr>
                <w:sz w:val="22"/>
              </w:rPr>
              <w:t>10 mg</w:t>
            </w:r>
          </w:p>
        </w:tc>
        <w:tc>
          <w:tcPr>
            <w:tcW w:w="375" w:type="pct"/>
            <w:vAlign w:val="center"/>
          </w:tcPr>
          <w:p w14:paraId="6A109B3F" w14:textId="77777777" w:rsidR="008506A8" w:rsidRPr="008D75F3" w:rsidRDefault="008506A8" w:rsidP="008D75F3">
            <w:pPr>
              <w:pStyle w:val="Styletable10pts"/>
              <w:jc w:val="center"/>
              <w:rPr>
                <w:sz w:val="22"/>
              </w:rPr>
            </w:pPr>
            <w:r w:rsidRPr="008D75F3">
              <w:rPr>
                <w:sz w:val="22"/>
              </w:rPr>
              <w:t>20 mg</w:t>
            </w:r>
          </w:p>
        </w:tc>
        <w:tc>
          <w:tcPr>
            <w:tcW w:w="395" w:type="pct"/>
            <w:vAlign w:val="center"/>
          </w:tcPr>
          <w:p w14:paraId="1A20AAF6" w14:textId="77777777" w:rsidR="008506A8" w:rsidRPr="008D75F3" w:rsidRDefault="008506A8" w:rsidP="008D75F3">
            <w:pPr>
              <w:pStyle w:val="Styletable10pts"/>
              <w:jc w:val="center"/>
              <w:rPr>
                <w:sz w:val="22"/>
              </w:rPr>
            </w:pPr>
            <w:r w:rsidRPr="008D75F3">
              <w:rPr>
                <w:sz w:val="22"/>
              </w:rPr>
              <w:t>20 mg</w:t>
            </w:r>
          </w:p>
        </w:tc>
        <w:tc>
          <w:tcPr>
            <w:tcW w:w="375" w:type="pct"/>
            <w:vAlign w:val="center"/>
          </w:tcPr>
          <w:p w14:paraId="724B687F" w14:textId="77777777" w:rsidR="008506A8" w:rsidRPr="008D75F3" w:rsidRDefault="008506A8" w:rsidP="008D75F3">
            <w:pPr>
              <w:pStyle w:val="Styletable10pts"/>
              <w:jc w:val="center"/>
              <w:rPr>
                <w:sz w:val="22"/>
              </w:rPr>
            </w:pPr>
            <w:r w:rsidRPr="008D75F3">
              <w:rPr>
                <w:sz w:val="22"/>
              </w:rPr>
              <w:t>20 mg</w:t>
            </w:r>
          </w:p>
        </w:tc>
        <w:tc>
          <w:tcPr>
            <w:tcW w:w="390" w:type="pct"/>
            <w:vAlign w:val="center"/>
          </w:tcPr>
          <w:p w14:paraId="51F4B4C4" w14:textId="77777777" w:rsidR="008506A8" w:rsidRPr="008D75F3" w:rsidRDefault="008506A8" w:rsidP="008D75F3">
            <w:pPr>
              <w:pStyle w:val="Styletable10pts"/>
              <w:jc w:val="center"/>
              <w:rPr>
                <w:sz w:val="22"/>
              </w:rPr>
            </w:pPr>
            <w:r w:rsidRPr="008D75F3">
              <w:rPr>
                <w:sz w:val="22"/>
              </w:rPr>
              <w:t>20 mg</w:t>
            </w:r>
          </w:p>
        </w:tc>
        <w:tc>
          <w:tcPr>
            <w:tcW w:w="381" w:type="pct"/>
            <w:vAlign w:val="center"/>
          </w:tcPr>
          <w:p w14:paraId="33C79AF2" w14:textId="77777777" w:rsidR="008506A8" w:rsidRPr="008D75F3" w:rsidRDefault="008506A8" w:rsidP="008D75F3">
            <w:pPr>
              <w:pStyle w:val="Styletable10pts"/>
              <w:jc w:val="center"/>
              <w:rPr>
                <w:sz w:val="22"/>
              </w:rPr>
            </w:pPr>
            <w:r w:rsidRPr="008D75F3">
              <w:rPr>
                <w:sz w:val="22"/>
              </w:rPr>
              <w:t>30 mg</w:t>
            </w:r>
          </w:p>
        </w:tc>
        <w:tc>
          <w:tcPr>
            <w:tcW w:w="380" w:type="pct"/>
            <w:vAlign w:val="center"/>
          </w:tcPr>
          <w:p w14:paraId="0B90044B" w14:textId="77777777" w:rsidR="008506A8" w:rsidRPr="008D75F3" w:rsidRDefault="008506A8" w:rsidP="008D75F3">
            <w:pPr>
              <w:pStyle w:val="Styletable10pts"/>
              <w:jc w:val="center"/>
              <w:rPr>
                <w:sz w:val="22"/>
              </w:rPr>
            </w:pPr>
            <w:r w:rsidRPr="008D75F3">
              <w:rPr>
                <w:sz w:val="22"/>
              </w:rPr>
              <w:t>30 mg</w:t>
            </w:r>
          </w:p>
        </w:tc>
        <w:tc>
          <w:tcPr>
            <w:tcW w:w="378" w:type="pct"/>
            <w:vAlign w:val="center"/>
          </w:tcPr>
          <w:p w14:paraId="2F016493" w14:textId="77777777" w:rsidR="008506A8" w:rsidRPr="008D75F3" w:rsidRDefault="008506A8" w:rsidP="008D75F3">
            <w:pPr>
              <w:pStyle w:val="Styletable10pts"/>
              <w:jc w:val="center"/>
              <w:rPr>
                <w:sz w:val="22"/>
              </w:rPr>
            </w:pPr>
            <w:r w:rsidRPr="008D75F3">
              <w:rPr>
                <w:sz w:val="22"/>
              </w:rPr>
              <w:t>30 mg</w:t>
            </w:r>
          </w:p>
        </w:tc>
      </w:tr>
    </w:tbl>
    <w:p w14:paraId="79248400" w14:textId="77777777" w:rsidR="001E64B0" w:rsidRDefault="001E64B0" w:rsidP="00701201">
      <w:pPr>
        <w:spacing w:line="240" w:lineRule="auto"/>
        <w:rPr>
          <w:noProof/>
          <w:szCs w:val="22"/>
          <w:lang w:val="is-IS"/>
        </w:rPr>
      </w:pPr>
    </w:p>
    <w:p w14:paraId="09214E4C" w14:textId="403CDB50" w:rsidR="008506A8" w:rsidRPr="003A4FE8" w:rsidRDefault="00454950" w:rsidP="00701201">
      <w:pPr>
        <w:spacing w:line="240" w:lineRule="auto"/>
        <w:rPr>
          <w:i/>
          <w:iCs/>
          <w:u w:val="single"/>
          <w:lang w:val="is-IS"/>
        </w:rPr>
      </w:pPr>
      <w:r w:rsidRPr="003A4FE8">
        <w:rPr>
          <w:i/>
          <w:iCs/>
          <w:noProof/>
          <w:szCs w:val="22"/>
          <w:u w:val="single"/>
          <w:lang w:val="is-IS"/>
        </w:rPr>
        <w:t xml:space="preserve">Allar ábendingar (sóri hjá fullorðnum og börnum, sóraliðagigt, </w:t>
      </w:r>
      <w:r w:rsidR="00FC6915" w:rsidRPr="003A4FE8">
        <w:rPr>
          <w:i/>
          <w:iCs/>
          <w:u w:val="single"/>
          <w:lang w:val="is-IS"/>
        </w:rPr>
        <w:t>Behçetssjúkdómur)</w:t>
      </w:r>
    </w:p>
    <w:p w14:paraId="212B3EF3" w14:textId="77777777" w:rsidR="00FC6915" w:rsidRDefault="00FC6915" w:rsidP="00701201">
      <w:pPr>
        <w:spacing w:line="240" w:lineRule="auto"/>
        <w:rPr>
          <w:lang w:val="is-IS"/>
        </w:rPr>
      </w:pPr>
    </w:p>
    <w:p w14:paraId="5B53BF33" w14:textId="34162FCF" w:rsidR="00FC6915" w:rsidRDefault="00FC6915" w:rsidP="00701201">
      <w:pPr>
        <w:spacing w:line="240" w:lineRule="auto"/>
        <w:rPr>
          <w:lang w:val="is-IS"/>
        </w:rPr>
      </w:pPr>
      <w:r>
        <w:rPr>
          <w:lang w:val="is-IS"/>
        </w:rPr>
        <w:t>Ekki er þörf á endurtítrun eftir upphaflega títrun.</w:t>
      </w:r>
    </w:p>
    <w:p w14:paraId="35C6AD5F" w14:textId="77777777" w:rsidR="00522D05" w:rsidRDefault="00522D05" w:rsidP="00701201">
      <w:pPr>
        <w:spacing w:line="240" w:lineRule="auto"/>
        <w:rPr>
          <w:lang w:val="is-IS"/>
        </w:rPr>
      </w:pPr>
    </w:p>
    <w:p w14:paraId="70400025" w14:textId="5A14D556" w:rsidR="00522D05" w:rsidRDefault="008D06F3" w:rsidP="00701201">
      <w:pPr>
        <w:spacing w:line="240" w:lineRule="auto"/>
        <w:rPr>
          <w:noProof/>
          <w:szCs w:val="22"/>
          <w:lang w:val="is-IS"/>
        </w:rPr>
      </w:pPr>
      <w:r>
        <w:rPr>
          <w:noProof/>
          <w:szCs w:val="22"/>
          <w:lang w:val="is-IS"/>
        </w:rPr>
        <w:t>Ráðlagðan skammt af apremilasti tvisvar á sólarhring skal taka með um það bil 12</w:t>
      </w:r>
      <w:r w:rsidR="00C543F5">
        <w:rPr>
          <w:noProof/>
          <w:szCs w:val="22"/>
          <w:lang w:val="is-IS"/>
        </w:rPr>
        <w:t> </w:t>
      </w:r>
      <w:r>
        <w:rPr>
          <w:noProof/>
          <w:szCs w:val="22"/>
          <w:lang w:val="is-IS"/>
        </w:rPr>
        <w:t>klukkustunda millibili (að morgni og að kvöldi), án tillits til matar.</w:t>
      </w:r>
    </w:p>
    <w:p w14:paraId="56EBF826" w14:textId="77777777" w:rsidR="00AE2191" w:rsidRPr="00FC6915" w:rsidRDefault="00AE2191" w:rsidP="00701201">
      <w:pPr>
        <w:spacing w:line="240" w:lineRule="auto"/>
        <w:rPr>
          <w:noProof/>
          <w:szCs w:val="22"/>
          <w:lang w:val="is-IS"/>
        </w:rPr>
      </w:pPr>
    </w:p>
    <w:p w14:paraId="7E7BE059" w14:textId="3299DB5D" w:rsidR="00A153DE" w:rsidRPr="00EC26A8" w:rsidRDefault="00A153DE" w:rsidP="00701201">
      <w:pPr>
        <w:spacing w:line="240" w:lineRule="auto"/>
        <w:rPr>
          <w:noProof/>
          <w:szCs w:val="22"/>
          <w:lang w:val="is-IS"/>
        </w:rPr>
      </w:pPr>
      <w:r w:rsidRPr="00EC26A8">
        <w:rPr>
          <w:noProof/>
          <w:szCs w:val="22"/>
          <w:lang w:val="is-IS"/>
        </w:rPr>
        <w:t>Ef sjúkling</w:t>
      </w:r>
      <w:r w:rsidR="00562DCA">
        <w:rPr>
          <w:noProof/>
          <w:szCs w:val="22"/>
          <w:lang w:val="is-IS"/>
        </w:rPr>
        <w:t>a</w:t>
      </w:r>
      <w:r w:rsidRPr="00EC26A8">
        <w:rPr>
          <w:noProof/>
          <w:szCs w:val="22"/>
          <w:lang w:val="is-IS"/>
        </w:rPr>
        <w:t xml:space="preserve">r </w:t>
      </w:r>
      <w:r w:rsidR="00761D0F" w:rsidRPr="00EC26A8">
        <w:rPr>
          <w:noProof/>
          <w:szCs w:val="22"/>
          <w:lang w:val="is-IS"/>
        </w:rPr>
        <w:t>gleym</w:t>
      </w:r>
      <w:r w:rsidR="00562DCA">
        <w:rPr>
          <w:noProof/>
          <w:szCs w:val="22"/>
          <w:lang w:val="is-IS"/>
        </w:rPr>
        <w:t>a</w:t>
      </w:r>
      <w:r w:rsidR="00761D0F" w:rsidRPr="00EC26A8">
        <w:rPr>
          <w:noProof/>
          <w:szCs w:val="22"/>
          <w:lang w:val="is-IS"/>
        </w:rPr>
        <w:t xml:space="preserve"> skammti skal taka næsta skammt svo fljótt sem auðið er.</w:t>
      </w:r>
      <w:r w:rsidRPr="00EC26A8">
        <w:rPr>
          <w:noProof/>
          <w:szCs w:val="22"/>
          <w:lang w:val="is-IS"/>
        </w:rPr>
        <w:t xml:space="preserve"> Ef</w:t>
      </w:r>
      <w:r w:rsidR="00761D0F" w:rsidRPr="00EC26A8">
        <w:rPr>
          <w:noProof/>
          <w:szCs w:val="22"/>
          <w:lang w:val="is-IS"/>
        </w:rPr>
        <w:t xml:space="preserve"> farið er að líða að næsta skammti skal sleppa skammtinum sem gleymdist og taka næsta skammt á venjulegum tíma.</w:t>
      </w:r>
    </w:p>
    <w:p w14:paraId="715AC2AC" w14:textId="77777777" w:rsidR="00A153DE" w:rsidRPr="00EC26A8" w:rsidRDefault="00A153DE" w:rsidP="00701201">
      <w:pPr>
        <w:spacing w:line="240" w:lineRule="auto"/>
        <w:rPr>
          <w:noProof/>
          <w:szCs w:val="22"/>
          <w:lang w:val="is-IS"/>
        </w:rPr>
      </w:pPr>
    </w:p>
    <w:p w14:paraId="41EB2291" w14:textId="4EEE19EA" w:rsidR="00275B5B" w:rsidRPr="00EC26A8" w:rsidRDefault="00761D0F" w:rsidP="000E12C1">
      <w:pPr>
        <w:spacing w:line="240" w:lineRule="auto"/>
        <w:rPr>
          <w:noProof/>
          <w:szCs w:val="22"/>
          <w:lang w:val="is-IS"/>
        </w:rPr>
      </w:pPr>
      <w:r w:rsidRPr="00EC26A8">
        <w:rPr>
          <w:noProof/>
          <w:szCs w:val="22"/>
          <w:lang w:val="is-IS"/>
        </w:rPr>
        <w:t xml:space="preserve">Meðan á </w:t>
      </w:r>
      <w:r w:rsidR="002E0A21" w:rsidRPr="002E0A21">
        <w:rPr>
          <w:noProof/>
          <w:szCs w:val="22"/>
          <w:lang w:val="is-IS"/>
        </w:rPr>
        <w:t xml:space="preserve">lykilrannsóknum </w:t>
      </w:r>
      <w:r w:rsidRPr="00EC26A8">
        <w:rPr>
          <w:noProof/>
          <w:szCs w:val="22"/>
          <w:lang w:val="is-IS"/>
        </w:rPr>
        <w:t xml:space="preserve">stóð kom mesti </w:t>
      </w:r>
      <w:r w:rsidR="005F44EE" w:rsidRPr="00EC26A8">
        <w:rPr>
          <w:noProof/>
          <w:szCs w:val="22"/>
          <w:lang w:val="is-IS"/>
        </w:rPr>
        <w:t>batinn</w:t>
      </w:r>
      <w:r w:rsidRPr="00EC26A8">
        <w:rPr>
          <w:noProof/>
          <w:szCs w:val="22"/>
          <w:lang w:val="is-IS"/>
        </w:rPr>
        <w:t xml:space="preserve"> fram á fyrstu 24 vikum meðferðar</w:t>
      </w:r>
      <w:r w:rsidR="002E0A21">
        <w:rPr>
          <w:noProof/>
          <w:szCs w:val="22"/>
          <w:lang w:val="is-IS"/>
        </w:rPr>
        <w:t xml:space="preserve"> </w:t>
      </w:r>
      <w:r w:rsidR="002E0A21" w:rsidRPr="002E0A21">
        <w:rPr>
          <w:noProof/>
          <w:szCs w:val="22"/>
          <w:lang w:val="is-IS"/>
        </w:rPr>
        <w:t>við virkri sóraliðagigt (</w:t>
      </w:r>
      <w:r w:rsidR="008605C5">
        <w:rPr>
          <w:noProof/>
          <w:szCs w:val="22"/>
          <w:lang w:val="is-IS"/>
        </w:rPr>
        <w:t>PsA</w:t>
      </w:r>
      <w:r w:rsidR="002E0A21">
        <w:rPr>
          <w:noProof/>
          <w:szCs w:val="22"/>
          <w:lang w:val="is-IS"/>
        </w:rPr>
        <w:t>)</w:t>
      </w:r>
      <w:r w:rsidR="008605C5">
        <w:rPr>
          <w:noProof/>
          <w:szCs w:val="22"/>
          <w:lang w:val="is-IS"/>
        </w:rPr>
        <w:t xml:space="preserve"> og</w:t>
      </w:r>
      <w:r w:rsidR="002E0A21" w:rsidRPr="002E0A21">
        <w:rPr>
          <w:noProof/>
          <w:szCs w:val="22"/>
          <w:lang w:val="is-IS"/>
        </w:rPr>
        <w:t xml:space="preserve"> sóra</w:t>
      </w:r>
      <w:r w:rsidR="008605C5">
        <w:rPr>
          <w:noProof/>
          <w:szCs w:val="22"/>
          <w:lang w:val="is-IS"/>
        </w:rPr>
        <w:t xml:space="preserve"> </w:t>
      </w:r>
      <w:r w:rsidR="002E0A21">
        <w:rPr>
          <w:noProof/>
          <w:szCs w:val="22"/>
          <w:lang w:val="is-IS"/>
        </w:rPr>
        <w:t>(</w:t>
      </w:r>
      <w:r w:rsidR="008605C5">
        <w:rPr>
          <w:noProof/>
          <w:szCs w:val="22"/>
          <w:lang w:val="is-IS"/>
        </w:rPr>
        <w:t>PSOR</w:t>
      </w:r>
      <w:r w:rsidR="002E0A21">
        <w:rPr>
          <w:noProof/>
          <w:szCs w:val="22"/>
          <w:lang w:val="is-IS"/>
        </w:rPr>
        <w:t>)</w:t>
      </w:r>
      <w:r w:rsidR="008605C5">
        <w:rPr>
          <w:noProof/>
          <w:szCs w:val="22"/>
          <w:lang w:val="is-IS"/>
        </w:rPr>
        <w:t xml:space="preserve"> og innan 12 vikna frá því að meðferð við </w:t>
      </w:r>
      <w:r w:rsidR="00A40815" w:rsidRPr="00A40815">
        <w:rPr>
          <w:noProof/>
          <w:szCs w:val="22"/>
          <w:lang w:val="is-IS"/>
        </w:rPr>
        <w:t xml:space="preserve">Behçetssjúkdómi </w:t>
      </w:r>
      <w:r w:rsidR="008605C5">
        <w:rPr>
          <w:noProof/>
          <w:szCs w:val="22"/>
          <w:lang w:val="is-IS"/>
        </w:rPr>
        <w:t>hófst</w:t>
      </w:r>
      <w:r w:rsidRPr="00EC26A8">
        <w:rPr>
          <w:noProof/>
          <w:szCs w:val="22"/>
          <w:lang w:val="is-IS"/>
        </w:rPr>
        <w:t xml:space="preserve">. Ef sjúklingur sýnir engin merki um ávinning af meðferðinni eftir </w:t>
      </w:r>
      <w:r w:rsidR="008605C5">
        <w:rPr>
          <w:noProof/>
          <w:szCs w:val="22"/>
          <w:lang w:val="is-IS"/>
        </w:rPr>
        <w:t xml:space="preserve">þann tíma </w:t>
      </w:r>
      <w:r w:rsidRPr="00EC26A8">
        <w:rPr>
          <w:noProof/>
          <w:szCs w:val="22"/>
          <w:lang w:val="is-IS"/>
        </w:rPr>
        <w:t>skal endurskoða meðferðina. Meta skal svörun sj</w:t>
      </w:r>
      <w:r w:rsidR="008D2E9C" w:rsidRPr="00EC26A8">
        <w:rPr>
          <w:noProof/>
          <w:szCs w:val="22"/>
          <w:lang w:val="is-IS"/>
        </w:rPr>
        <w:t>úklingsins við meðferð með reglulegu millibili.</w:t>
      </w:r>
    </w:p>
    <w:p w14:paraId="7499E5AC" w14:textId="77777777" w:rsidR="00275B5B" w:rsidRPr="00EC26A8" w:rsidRDefault="00275B5B" w:rsidP="00701201">
      <w:pPr>
        <w:spacing w:line="240" w:lineRule="auto"/>
        <w:rPr>
          <w:noProof/>
          <w:szCs w:val="22"/>
          <w:lang w:val="is-IS"/>
        </w:rPr>
      </w:pPr>
    </w:p>
    <w:p w14:paraId="4F0CDEE3" w14:textId="77777777" w:rsidR="00CA202E" w:rsidRDefault="008D2E9C" w:rsidP="00701201">
      <w:pPr>
        <w:keepNext/>
        <w:spacing w:line="240" w:lineRule="auto"/>
        <w:rPr>
          <w:noProof/>
          <w:szCs w:val="22"/>
          <w:u w:val="single"/>
          <w:lang w:val="is-IS"/>
        </w:rPr>
      </w:pPr>
      <w:r w:rsidRPr="00EC26A8">
        <w:rPr>
          <w:noProof/>
          <w:szCs w:val="22"/>
          <w:u w:val="single"/>
          <w:lang w:val="is-IS"/>
        </w:rPr>
        <w:t>Sérstakir hópar</w:t>
      </w:r>
    </w:p>
    <w:p w14:paraId="3BCF776B" w14:textId="77777777" w:rsidR="00B67D3E" w:rsidRPr="00EC26A8" w:rsidRDefault="00B67D3E" w:rsidP="00701201">
      <w:pPr>
        <w:keepNext/>
        <w:spacing w:line="240" w:lineRule="auto"/>
        <w:rPr>
          <w:noProof/>
          <w:szCs w:val="22"/>
          <w:lang w:val="is-IS"/>
        </w:rPr>
      </w:pPr>
    </w:p>
    <w:p w14:paraId="21250C41" w14:textId="77777777" w:rsidR="00B4621B" w:rsidRPr="00EC26A8" w:rsidRDefault="008D2E9C" w:rsidP="00701201">
      <w:pPr>
        <w:keepNext/>
        <w:spacing w:line="240" w:lineRule="auto"/>
        <w:rPr>
          <w:i/>
          <w:noProof/>
          <w:szCs w:val="22"/>
          <w:u w:val="single"/>
          <w:lang w:val="is-IS"/>
        </w:rPr>
      </w:pPr>
      <w:r w:rsidRPr="00EC26A8">
        <w:rPr>
          <w:i/>
          <w:szCs w:val="22"/>
          <w:u w:val="single"/>
          <w:lang w:val="is-IS" w:eastAsia="zh-CN"/>
        </w:rPr>
        <w:t>Aldraðir sjúklingar</w:t>
      </w:r>
    </w:p>
    <w:p w14:paraId="2553DEED" w14:textId="77777777" w:rsidR="00B4621B" w:rsidRPr="00EC26A8" w:rsidRDefault="008D2E9C" w:rsidP="00701201">
      <w:pPr>
        <w:spacing w:line="240" w:lineRule="auto"/>
        <w:rPr>
          <w:szCs w:val="22"/>
          <w:lang w:val="is-IS"/>
        </w:rPr>
      </w:pPr>
      <w:r w:rsidRPr="00EC26A8">
        <w:rPr>
          <w:szCs w:val="22"/>
          <w:lang w:val="is-IS"/>
        </w:rPr>
        <w:t>Ekki er þörf á aðlögun skammta hjá þessum sjúklingahópi (sjá kafla 4.8 og 5.2).</w:t>
      </w:r>
    </w:p>
    <w:p w14:paraId="1D9BDE40" w14:textId="77777777" w:rsidR="00D25E86" w:rsidRPr="00701201" w:rsidRDefault="00D25E86" w:rsidP="00701201">
      <w:pPr>
        <w:spacing w:line="240" w:lineRule="auto"/>
        <w:rPr>
          <w:noProof/>
          <w:szCs w:val="22"/>
          <w:lang w:val="is-IS"/>
        </w:rPr>
      </w:pPr>
    </w:p>
    <w:p w14:paraId="7FAA00E8" w14:textId="77777777" w:rsidR="00CA202E" w:rsidRDefault="008D2E9C" w:rsidP="00C276A8">
      <w:pPr>
        <w:keepNext/>
        <w:spacing w:line="240" w:lineRule="auto"/>
        <w:rPr>
          <w:i/>
          <w:noProof/>
          <w:szCs w:val="22"/>
          <w:u w:val="single"/>
          <w:lang w:val="is-IS"/>
        </w:rPr>
      </w:pPr>
      <w:r w:rsidRPr="00EC26A8">
        <w:rPr>
          <w:i/>
          <w:noProof/>
          <w:szCs w:val="22"/>
          <w:u w:val="single"/>
          <w:lang w:val="is-IS"/>
        </w:rPr>
        <w:t>Sjúklingar með skerta nýrnastarfsemi</w:t>
      </w:r>
    </w:p>
    <w:p w14:paraId="0ED0F71E" w14:textId="77777777" w:rsidR="00E83F0C" w:rsidRDefault="00E83F0C" w:rsidP="00C276A8">
      <w:pPr>
        <w:keepNext/>
        <w:spacing w:line="240" w:lineRule="auto"/>
        <w:rPr>
          <w:i/>
          <w:noProof/>
          <w:szCs w:val="22"/>
          <w:u w:val="single"/>
          <w:lang w:val="is-IS"/>
        </w:rPr>
      </w:pPr>
    </w:p>
    <w:p w14:paraId="1FB4AD8E" w14:textId="073D6BF6" w:rsidR="00E83F0C" w:rsidRPr="003A4FE8" w:rsidRDefault="006A3640" w:rsidP="00C276A8">
      <w:pPr>
        <w:keepNext/>
        <w:spacing w:line="240" w:lineRule="auto"/>
        <w:rPr>
          <w:i/>
          <w:noProof/>
          <w:szCs w:val="22"/>
          <w:lang w:val="is-IS"/>
        </w:rPr>
      </w:pPr>
      <w:r w:rsidRPr="003A4FE8">
        <w:rPr>
          <w:i/>
          <w:noProof/>
          <w:szCs w:val="22"/>
          <w:lang w:val="is-IS"/>
        </w:rPr>
        <w:t xml:space="preserve">Fulllorðnir með sóraliðagigt, sóra eða </w:t>
      </w:r>
      <w:r w:rsidR="00A140CC" w:rsidRPr="003A4FE8">
        <w:rPr>
          <w:i/>
          <w:iCs/>
          <w:lang w:val="is-IS"/>
        </w:rPr>
        <w:t>Behçetssjúkdóm</w:t>
      </w:r>
    </w:p>
    <w:p w14:paraId="37F1C54F" w14:textId="44D54E33" w:rsidR="008D2E9C" w:rsidRDefault="008D2E9C" w:rsidP="003F36FF">
      <w:pPr>
        <w:spacing w:line="240" w:lineRule="auto"/>
        <w:rPr>
          <w:szCs w:val="22"/>
          <w:lang w:val="is-IS"/>
        </w:rPr>
      </w:pPr>
      <w:r w:rsidRPr="00EC26A8">
        <w:rPr>
          <w:szCs w:val="22"/>
          <w:lang w:val="is-IS"/>
        </w:rPr>
        <w:t xml:space="preserve">Ekki er þörf á aðlögun skammta hjá </w:t>
      </w:r>
      <w:r w:rsidR="00A140CC">
        <w:rPr>
          <w:szCs w:val="22"/>
          <w:lang w:val="is-IS"/>
        </w:rPr>
        <w:t xml:space="preserve">fullorðnum </w:t>
      </w:r>
      <w:r w:rsidRPr="00EC26A8">
        <w:rPr>
          <w:szCs w:val="22"/>
          <w:lang w:val="is-IS"/>
        </w:rPr>
        <w:t xml:space="preserve">sjúklingum með væga eða miðlungsmikla skerðingu á nýrnastarfsemi. Hjá </w:t>
      </w:r>
      <w:r w:rsidR="00A140CC">
        <w:rPr>
          <w:szCs w:val="22"/>
          <w:lang w:val="is-IS"/>
        </w:rPr>
        <w:t xml:space="preserve">fullorðnum </w:t>
      </w:r>
      <w:r w:rsidRPr="00EC26A8">
        <w:rPr>
          <w:szCs w:val="22"/>
          <w:lang w:val="is-IS"/>
        </w:rPr>
        <w:t>sjúklingum með verulega skerta nýrnastarfsemi (kreatínínúthreinsun minni en 30 ml/mín. áætlað samkvæmt Cockcroft-Gault jöfnunni) skal minnka skammtinn af apremilast</w:t>
      </w:r>
      <w:r w:rsidR="00BE2BF9" w:rsidRPr="00EC26A8">
        <w:rPr>
          <w:szCs w:val="22"/>
          <w:lang w:val="is-IS"/>
        </w:rPr>
        <w:t>i</w:t>
      </w:r>
      <w:r w:rsidRPr="00EC26A8">
        <w:rPr>
          <w:szCs w:val="22"/>
          <w:lang w:val="is-IS"/>
        </w:rPr>
        <w:t xml:space="preserve"> niður í 30 mg einu sinni á sólarhring. Við upphaflega títrun hjá þessum hópi er</w:t>
      </w:r>
      <w:r w:rsidR="0096083F" w:rsidRPr="00EC26A8">
        <w:rPr>
          <w:szCs w:val="22"/>
          <w:lang w:val="is-IS"/>
        </w:rPr>
        <w:t xml:space="preserve"> </w:t>
      </w:r>
      <w:r w:rsidRPr="00EC26A8">
        <w:rPr>
          <w:szCs w:val="22"/>
          <w:lang w:val="is-IS"/>
        </w:rPr>
        <w:t xml:space="preserve">mælt með því að títra </w:t>
      </w:r>
      <w:r w:rsidR="001C43BB" w:rsidRPr="00EC26A8">
        <w:rPr>
          <w:szCs w:val="22"/>
          <w:lang w:val="is-IS"/>
        </w:rPr>
        <w:t xml:space="preserve">apremilast </w:t>
      </w:r>
      <w:r w:rsidRPr="00EC26A8">
        <w:rPr>
          <w:szCs w:val="22"/>
          <w:lang w:val="is-IS"/>
        </w:rPr>
        <w:t>með því að nota eingöngu skammta f.h. skv. áætluninni í töflu 1 og sleppa skömmtunum e.h.</w:t>
      </w:r>
      <w:r w:rsidR="0096083F" w:rsidRPr="00EC26A8">
        <w:rPr>
          <w:szCs w:val="22"/>
          <w:lang w:val="is-IS"/>
        </w:rPr>
        <w:t xml:space="preserve"> (sjá kafla 5.2).</w:t>
      </w:r>
    </w:p>
    <w:p w14:paraId="3A163773" w14:textId="77777777" w:rsidR="00B26E28" w:rsidRDefault="00B26E28" w:rsidP="003F36FF">
      <w:pPr>
        <w:spacing w:line="240" w:lineRule="auto"/>
        <w:rPr>
          <w:szCs w:val="22"/>
          <w:lang w:val="is-IS"/>
        </w:rPr>
      </w:pPr>
    </w:p>
    <w:p w14:paraId="32A4A796" w14:textId="743BA0C5" w:rsidR="00B26E28" w:rsidRPr="003A4FE8" w:rsidRDefault="00B26E28" w:rsidP="003F36FF">
      <w:pPr>
        <w:spacing w:line="240" w:lineRule="auto"/>
        <w:rPr>
          <w:i/>
          <w:iCs/>
          <w:szCs w:val="22"/>
          <w:lang w:val="is-IS"/>
        </w:rPr>
      </w:pPr>
      <w:r w:rsidRPr="003A4FE8">
        <w:rPr>
          <w:i/>
          <w:iCs/>
          <w:szCs w:val="22"/>
          <w:lang w:val="is-IS"/>
        </w:rPr>
        <w:t>Börn með miðlungsmikinn eða verulegan sóra</w:t>
      </w:r>
    </w:p>
    <w:p w14:paraId="613E06B0" w14:textId="05735E6F" w:rsidR="00B26E28" w:rsidRPr="00EC26A8" w:rsidRDefault="000B0268" w:rsidP="003F36FF">
      <w:pPr>
        <w:spacing w:line="240" w:lineRule="auto"/>
        <w:rPr>
          <w:szCs w:val="22"/>
          <w:lang w:val="is-IS"/>
        </w:rPr>
      </w:pPr>
      <w:r>
        <w:rPr>
          <w:szCs w:val="22"/>
          <w:lang w:val="is-IS"/>
        </w:rPr>
        <w:t>Ekki er þörf á aðlögun skammta hjá börnum 6</w:t>
      </w:r>
      <w:r w:rsidR="00C543F5">
        <w:rPr>
          <w:szCs w:val="22"/>
          <w:lang w:val="is-IS"/>
        </w:rPr>
        <w:t> </w:t>
      </w:r>
      <w:r>
        <w:rPr>
          <w:szCs w:val="22"/>
          <w:lang w:val="is-IS"/>
        </w:rPr>
        <w:t>ára og eldri með væga eða miðlungsmikla skerðingu á nýrnastarfsemi. Hjá börnum 6</w:t>
      </w:r>
      <w:r w:rsidR="00C543F5">
        <w:rPr>
          <w:szCs w:val="22"/>
          <w:lang w:val="is-IS"/>
        </w:rPr>
        <w:t> </w:t>
      </w:r>
      <w:r>
        <w:rPr>
          <w:szCs w:val="22"/>
          <w:lang w:val="is-IS"/>
        </w:rPr>
        <w:t xml:space="preserve">ára og eldri með verulega skerta nýrnastarfsemi (kreatínínúthreinsun minni en 30 ml/mín. </w:t>
      </w:r>
      <w:r w:rsidR="002A52E0">
        <w:rPr>
          <w:szCs w:val="22"/>
          <w:lang w:val="is-IS"/>
        </w:rPr>
        <w:t>áætlað</w:t>
      </w:r>
      <w:r>
        <w:rPr>
          <w:szCs w:val="22"/>
          <w:lang w:val="is-IS"/>
        </w:rPr>
        <w:t xml:space="preserve"> samkvæmt Cockcroft-Gault</w:t>
      </w:r>
      <w:r w:rsidR="002A52E0">
        <w:rPr>
          <w:szCs w:val="22"/>
          <w:lang w:val="is-IS"/>
        </w:rPr>
        <w:t xml:space="preserve"> jöfnunni) er skammtaaðlögun ráðlögð. Minnka skal apremilast skammtinn í 30 mg einu sinni á sólarhring hjá börnum sem vega að minnsta kosti 50 kg</w:t>
      </w:r>
      <w:r w:rsidR="0031605E">
        <w:rPr>
          <w:szCs w:val="22"/>
          <w:lang w:val="is-IS"/>
        </w:rPr>
        <w:t xml:space="preserve"> og í 20 mg einu sinni á sólarhring hjá börnum sem vega 20 kg til minna en 50 kg. Við upphaflega títrun hjá þessum hópum er mælt með því að títra apremilast með því að nota eingöngu skammta f.h. skv. </w:t>
      </w:r>
      <w:r w:rsidR="00877426">
        <w:rPr>
          <w:szCs w:val="22"/>
          <w:lang w:val="is-IS"/>
        </w:rPr>
        <w:t>áætluninni</w:t>
      </w:r>
      <w:r w:rsidR="0031605E">
        <w:rPr>
          <w:szCs w:val="22"/>
          <w:lang w:val="is-IS"/>
        </w:rPr>
        <w:t xml:space="preserve"> í töflu</w:t>
      </w:r>
      <w:r w:rsidR="00C543F5">
        <w:rPr>
          <w:szCs w:val="22"/>
          <w:lang w:val="is-IS"/>
        </w:rPr>
        <w:t> </w:t>
      </w:r>
      <w:r w:rsidR="0031605E">
        <w:rPr>
          <w:szCs w:val="22"/>
          <w:lang w:val="is-IS"/>
        </w:rPr>
        <w:t>2 hér fyrir ofan</w:t>
      </w:r>
      <w:r w:rsidR="00877426">
        <w:rPr>
          <w:szCs w:val="22"/>
          <w:lang w:val="is-IS"/>
        </w:rPr>
        <w:t xml:space="preserve"> fyrir viðeigandi líkamsþyngdarflokk og sleppa skömmtunum e.h.</w:t>
      </w:r>
    </w:p>
    <w:p w14:paraId="512B3972" w14:textId="77777777" w:rsidR="009921E6" w:rsidRPr="00701201" w:rsidRDefault="009921E6" w:rsidP="00701201">
      <w:pPr>
        <w:spacing w:line="240" w:lineRule="auto"/>
        <w:rPr>
          <w:szCs w:val="22"/>
          <w:lang w:val="is-IS"/>
        </w:rPr>
      </w:pPr>
    </w:p>
    <w:p w14:paraId="0247AAC7" w14:textId="77777777" w:rsidR="00275B5B" w:rsidRPr="00EC26A8" w:rsidRDefault="0096083F" w:rsidP="00701201">
      <w:pPr>
        <w:spacing w:line="240" w:lineRule="auto"/>
        <w:rPr>
          <w:i/>
          <w:noProof/>
          <w:szCs w:val="22"/>
          <w:u w:val="single"/>
          <w:lang w:val="is-IS"/>
        </w:rPr>
      </w:pPr>
      <w:r w:rsidRPr="00EC26A8">
        <w:rPr>
          <w:i/>
          <w:noProof/>
          <w:szCs w:val="22"/>
          <w:u w:val="single"/>
          <w:lang w:val="is-IS"/>
        </w:rPr>
        <w:t xml:space="preserve">Sjúklingar með skerta </w:t>
      </w:r>
      <w:r w:rsidR="00867216" w:rsidRPr="00EC26A8">
        <w:rPr>
          <w:i/>
          <w:noProof/>
          <w:szCs w:val="22"/>
          <w:u w:val="single"/>
          <w:lang w:val="is-IS"/>
        </w:rPr>
        <w:t>lifrar</w:t>
      </w:r>
      <w:r w:rsidRPr="00EC26A8">
        <w:rPr>
          <w:i/>
          <w:noProof/>
          <w:szCs w:val="22"/>
          <w:u w:val="single"/>
          <w:lang w:val="is-IS"/>
        </w:rPr>
        <w:t>starfsemi</w:t>
      </w:r>
    </w:p>
    <w:p w14:paraId="126F3809" w14:textId="77777777" w:rsidR="00275B5B" w:rsidRPr="00EC26A8" w:rsidRDefault="0096083F" w:rsidP="00701201">
      <w:pPr>
        <w:spacing w:line="240" w:lineRule="auto"/>
        <w:rPr>
          <w:szCs w:val="22"/>
          <w:lang w:val="is-IS"/>
        </w:rPr>
      </w:pPr>
      <w:r w:rsidRPr="00EC26A8">
        <w:rPr>
          <w:szCs w:val="22"/>
          <w:lang w:val="is-IS"/>
        </w:rPr>
        <w:t>Aðlögun skammta er ekki nauðsynleg hjá sjúklingum með skerta lifrarstarfsemi (sjá kafla 5.2).</w:t>
      </w:r>
    </w:p>
    <w:p w14:paraId="4FC57D66" w14:textId="77777777" w:rsidR="00275B5B" w:rsidRPr="00EC26A8" w:rsidRDefault="00275B5B" w:rsidP="00701201">
      <w:pPr>
        <w:spacing w:line="240" w:lineRule="auto"/>
        <w:rPr>
          <w:szCs w:val="22"/>
          <w:u w:val="single"/>
          <w:lang w:val="is-IS"/>
        </w:rPr>
      </w:pPr>
    </w:p>
    <w:p w14:paraId="66689183" w14:textId="77777777" w:rsidR="0058486B" w:rsidRPr="00EC26A8" w:rsidRDefault="009A24B6" w:rsidP="00701201">
      <w:pPr>
        <w:keepNext/>
        <w:spacing w:line="240" w:lineRule="auto"/>
        <w:rPr>
          <w:i/>
          <w:noProof/>
          <w:szCs w:val="22"/>
          <w:u w:val="single"/>
          <w:lang w:val="is-IS"/>
        </w:rPr>
      </w:pPr>
      <w:r w:rsidRPr="00EC26A8">
        <w:rPr>
          <w:i/>
          <w:noProof/>
          <w:szCs w:val="22"/>
          <w:u w:val="single"/>
          <w:lang w:val="is-IS"/>
        </w:rPr>
        <w:lastRenderedPageBreak/>
        <w:t>Börn</w:t>
      </w:r>
    </w:p>
    <w:p w14:paraId="54A3382A" w14:textId="35FA6EFD" w:rsidR="0058486B" w:rsidRPr="00EC26A8" w:rsidRDefault="009A24B6" w:rsidP="00701201">
      <w:pPr>
        <w:spacing w:line="240" w:lineRule="auto"/>
        <w:rPr>
          <w:szCs w:val="22"/>
          <w:lang w:val="is-IS"/>
        </w:rPr>
      </w:pPr>
      <w:r w:rsidRPr="00EC26A8">
        <w:rPr>
          <w:szCs w:val="22"/>
          <w:lang w:val="is-IS"/>
        </w:rPr>
        <w:t>Ekki hefur verið sýnt fram á öryggi og verkun apremilast</w:t>
      </w:r>
      <w:r w:rsidR="00BE2BF9" w:rsidRPr="00EC26A8">
        <w:rPr>
          <w:szCs w:val="22"/>
          <w:lang w:val="is-IS"/>
        </w:rPr>
        <w:t>s</w:t>
      </w:r>
      <w:r w:rsidRPr="00EC26A8">
        <w:rPr>
          <w:szCs w:val="22"/>
          <w:lang w:val="is-IS"/>
        </w:rPr>
        <w:t xml:space="preserve"> hjá börnum </w:t>
      </w:r>
      <w:r w:rsidR="0024289D">
        <w:rPr>
          <w:szCs w:val="22"/>
          <w:lang w:val="is-IS"/>
        </w:rPr>
        <w:t>með miðlungsmikinn eða verulegan skellusóra yngri en 6 ára eða með líkamsþyngd minni en</w:t>
      </w:r>
      <w:r w:rsidR="00E92AE7">
        <w:rPr>
          <w:szCs w:val="22"/>
          <w:lang w:val="is-IS"/>
        </w:rPr>
        <w:t xml:space="preserve"> 20 kg eða við öðrum ábendingum hjá börnum</w:t>
      </w:r>
      <w:r w:rsidRPr="00EC26A8">
        <w:rPr>
          <w:szCs w:val="22"/>
          <w:lang w:val="is-IS"/>
        </w:rPr>
        <w:t>. Engar upplýsingar liggja fyrir.</w:t>
      </w:r>
    </w:p>
    <w:p w14:paraId="14AE7A7A" w14:textId="77777777" w:rsidR="0058486B" w:rsidRPr="00EC26A8" w:rsidRDefault="0058486B" w:rsidP="00701201">
      <w:pPr>
        <w:spacing w:line="240" w:lineRule="auto"/>
        <w:rPr>
          <w:szCs w:val="22"/>
          <w:u w:val="single"/>
          <w:lang w:val="is-IS"/>
        </w:rPr>
      </w:pPr>
    </w:p>
    <w:p w14:paraId="049D5E49" w14:textId="77777777" w:rsidR="00812D16" w:rsidRDefault="009A24B6" w:rsidP="00701201">
      <w:pPr>
        <w:keepNext/>
        <w:spacing w:line="240" w:lineRule="auto"/>
        <w:rPr>
          <w:szCs w:val="22"/>
          <w:u w:val="single"/>
          <w:lang w:val="is-IS"/>
        </w:rPr>
      </w:pPr>
      <w:r w:rsidRPr="00EC26A8">
        <w:rPr>
          <w:szCs w:val="22"/>
          <w:u w:val="single"/>
          <w:lang w:val="is-IS"/>
        </w:rPr>
        <w:t>Lyfjagjöf</w:t>
      </w:r>
    </w:p>
    <w:p w14:paraId="2436C055" w14:textId="77777777" w:rsidR="00B67D3E" w:rsidRPr="00EC26A8" w:rsidRDefault="00B67D3E" w:rsidP="00701201">
      <w:pPr>
        <w:keepNext/>
        <w:spacing w:line="240" w:lineRule="auto"/>
        <w:rPr>
          <w:szCs w:val="22"/>
          <w:u w:val="single"/>
          <w:lang w:val="is-IS"/>
        </w:rPr>
      </w:pPr>
    </w:p>
    <w:p w14:paraId="637D3DFD" w14:textId="5FDF69E6" w:rsidR="0096083F" w:rsidRPr="00EC26A8" w:rsidRDefault="00E308C5" w:rsidP="00701201">
      <w:pPr>
        <w:spacing w:line="240" w:lineRule="auto"/>
        <w:rPr>
          <w:noProof/>
          <w:szCs w:val="22"/>
          <w:lang w:val="is-IS"/>
        </w:rPr>
      </w:pPr>
      <w:r>
        <w:rPr>
          <w:noProof/>
          <w:szCs w:val="22"/>
          <w:lang w:val="is-IS"/>
        </w:rPr>
        <w:t>Apremilast Accord</w:t>
      </w:r>
      <w:r w:rsidR="0096083F" w:rsidRPr="00EC26A8">
        <w:rPr>
          <w:noProof/>
          <w:szCs w:val="22"/>
          <w:lang w:val="is-IS"/>
        </w:rPr>
        <w:t xml:space="preserve"> er til inntöku. Gleypa skal filmuhúðuðu töflurnar heilar og þær má taka með eða án matar.</w:t>
      </w:r>
    </w:p>
    <w:p w14:paraId="56C00D31" w14:textId="77777777" w:rsidR="0096083F" w:rsidRPr="00EC26A8" w:rsidRDefault="0096083F" w:rsidP="00701201">
      <w:pPr>
        <w:spacing w:line="240" w:lineRule="auto"/>
        <w:rPr>
          <w:noProof/>
          <w:szCs w:val="22"/>
          <w:lang w:val="is-IS"/>
        </w:rPr>
      </w:pPr>
    </w:p>
    <w:p w14:paraId="20C6FB6D" w14:textId="77777777" w:rsidR="009A24B6" w:rsidRPr="00EC26A8" w:rsidRDefault="009A24B6" w:rsidP="00701201">
      <w:pPr>
        <w:keepNext/>
        <w:spacing w:line="240" w:lineRule="auto"/>
        <w:ind w:left="567" w:hanging="567"/>
        <w:rPr>
          <w:noProof/>
          <w:szCs w:val="22"/>
          <w:lang w:val="is-IS"/>
        </w:rPr>
      </w:pPr>
      <w:r w:rsidRPr="00EC26A8">
        <w:rPr>
          <w:b/>
          <w:noProof/>
          <w:szCs w:val="22"/>
          <w:lang w:val="is-IS"/>
        </w:rPr>
        <w:t>4.3</w:t>
      </w:r>
      <w:r w:rsidRPr="00EC26A8">
        <w:rPr>
          <w:b/>
          <w:noProof/>
          <w:szCs w:val="22"/>
          <w:lang w:val="is-IS"/>
        </w:rPr>
        <w:tab/>
        <w:t>Frábendingar</w:t>
      </w:r>
    </w:p>
    <w:p w14:paraId="0CA84A49" w14:textId="77777777" w:rsidR="00812D16" w:rsidRPr="00EC26A8" w:rsidRDefault="00812D16" w:rsidP="00701201">
      <w:pPr>
        <w:keepNext/>
        <w:spacing w:line="240" w:lineRule="auto"/>
        <w:rPr>
          <w:noProof/>
          <w:szCs w:val="22"/>
          <w:lang w:val="is-IS"/>
        </w:rPr>
      </w:pPr>
    </w:p>
    <w:p w14:paraId="2F368326" w14:textId="03333CED" w:rsidR="004704EC" w:rsidRPr="00EC26A8" w:rsidRDefault="00845039" w:rsidP="00701201">
      <w:pPr>
        <w:keepNext/>
        <w:spacing w:line="240" w:lineRule="auto"/>
        <w:rPr>
          <w:noProof/>
          <w:szCs w:val="22"/>
          <w:lang w:val="is-IS"/>
        </w:rPr>
      </w:pPr>
      <w:r w:rsidRPr="00EC26A8">
        <w:rPr>
          <w:noProof/>
          <w:szCs w:val="22"/>
          <w:lang w:val="is-IS"/>
        </w:rPr>
        <w:t>Ofnæmi fy</w:t>
      </w:r>
      <w:r w:rsidR="00412014" w:rsidRPr="00EC26A8">
        <w:rPr>
          <w:noProof/>
          <w:szCs w:val="22"/>
          <w:lang w:val="is-IS"/>
        </w:rPr>
        <w:t>rir virka efninu</w:t>
      </w:r>
      <w:r w:rsidR="00141D7B" w:rsidRPr="00701201">
        <w:rPr>
          <w:noProof/>
          <w:szCs w:val="22"/>
          <w:lang w:val="is-IS"/>
        </w:rPr>
        <w:t>/virku efnunum</w:t>
      </w:r>
      <w:r w:rsidRPr="00EC26A8">
        <w:rPr>
          <w:noProof/>
          <w:szCs w:val="22"/>
          <w:lang w:val="is-IS"/>
        </w:rPr>
        <w:t xml:space="preserve"> eða einhverju hjálparefnanna sem talin eru upp í kafla 6.1</w:t>
      </w:r>
      <w:r w:rsidR="004704EC" w:rsidRPr="00EC26A8">
        <w:rPr>
          <w:noProof/>
          <w:szCs w:val="22"/>
          <w:lang w:val="is-IS"/>
        </w:rPr>
        <w:t>.</w:t>
      </w:r>
    </w:p>
    <w:p w14:paraId="59521E39" w14:textId="77777777" w:rsidR="00326682" w:rsidRPr="00EC26A8" w:rsidRDefault="00326682" w:rsidP="00701201">
      <w:pPr>
        <w:spacing w:line="240" w:lineRule="auto"/>
        <w:rPr>
          <w:noProof/>
          <w:szCs w:val="22"/>
          <w:lang w:val="is-IS"/>
        </w:rPr>
      </w:pPr>
    </w:p>
    <w:p w14:paraId="3E5E4D3E" w14:textId="77777777" w:rsidR="003E3742" w:rsidRPr="00EC26A8" w:rsidRDefault="00845039" w:rsidP="00701201">
      <w:pPr>
        <w:spacing w:line="240" w:lineRule="auto"/>
        <w:rPr>
          <w:noProof/>
          <w:szCs w:val="22"/>
          <w:lang w:val="is-IS"/>
        </w:rPr>
      </w:pPr>
      <w:r w:rsidRPr="00EC26A8">
        <w:rPr>
          <w:noProof/>
          <w:szCs w:val="22"/>
          <w:lang w:val="is-IS"/>
        </w:rPr>
        <w:t>Meðganga</w:t>
      </w:r>
      <w:r w:rsidR="009E04DF" w:rsidRPr="00EC26A8">
        <w:rPr>
          <w:noProof/>
          <w:szCs w:val="22"/>
          <w:lang w:val="is-IS"/>
        </w:rPr>
        <w:t xml:space="preserve"> (</w:t>
      </w:r>
      <w:r w:rsidRPr="00EC26A8">
        <w:rPr>
          <w:noProof/>
          <w:szCs w:val="22"/>
          <w:lang w:val="is-IS"/>
        </w:rPr>
        <w:t>sjá</w:t>
      </w:r>
      <w:r w:rsidR="009E04DF" w:rsidRPr="00EC26A8">
        <w:rPr>
          <w:noProof/>
          <w:szCs w:val="22"/>
          <w:lang w:val="is-IS"/>
        </w:rPr>
        <w:t xml:space="preserve"> </w:t>
      </w:r>
      <w:r w:rsidRPr="00EC26A8">
        <w:rPr>
          <w:noProof/>
          <w:szCs w:val="22"/>
          <w:lang w:val="is-IS"/>
        </w:rPr>
        <w:t>kafla</w:t>
      </w:r>
      <w:r w:rsidR="00444A64" w:rsidRPr="00EC26A8">
        <w:rPr>
          <w:noProof/>
          <w:szCs w:val="22"/>
          <w:lang w:val="is-IS"/>
        </w:rPr>
        <w:t> </w:t>
      </w:r>
      <w:r w:rsidR="009E04DF" w:rsidRPr="00EC26A8">
        <w:rPr>
          <w:noProof/>
          <w:szCs w:val="22"/>
          <w:lang w:val="is-IS"/>
        </w:rPr>
        <w:t>4.6)</w:t>
      </w:r>
      <w:r w:rsidRPr="00EC26A8">
        <w:rPr>
          <w:noProof/>
          <w:szCs w:val="22"/>
          <w:lang w:val="is-IS"/>
        </w:rPr>
        <w:t>.</w:t>
      </w:r>
    </w:p>
    <w:p w14:paraId="42C629E0" w14:textId="77777777" w:rsidR="004704EC" w:rsidRPr="00EC26A8" w:rsidRDefault="004704EC" w:rsidP="00701201">
      <w:pPr>
        <w:spacing w:line="240" w:lineRule="auto"/>
        <w:rPr>
          <w:noProof/>
          <w:szCs w:val="22"/>
          <w:lang w:val="is-IS"/>
        </w:rPr>
      </w:pPr>
    </w:p>
    <w:p w14:paraId="474154DC" w14:textId="77777777" w:rsidR="00812D16" w:rsidRPr="00EC26A8" w:rsidRDefault="009E04DF" w:rsidP="00701201">
      <w:pPr>
        <w:keepNext/>
        <w:spacing w:line="240" w:lineRule="auto"/>
        <w:ind w:left="567" w:hanging="567"/>
        <w:rPr>
          <w:b/>
          <w:noProof/>
          <w:szCs w:val="22"/>
          <w:lang w:val="is-IS"/>
        </w:rPr>
      </w:pPr>
      <w:r w:rsidRPr="00EC26A8">
        <w:rPr>
          <w:b/>
          <w:noProof/>
          <w:szCs w:val="22"/>
          <w:lang w:val="is-IS"/>
        </w:rPr>
        <w:t>4.4</w:t>
      </w:r>
      <w:r w:rsidRPr="00EC26A8">
        <w:rPr>
          <w:b/>
          <w:noProof/>
          <w:szCs w:val="22"/>
          <w:lang w:val="is-IS"/>
        </w:rPr>
        <w:tab/>
      </w:r>
      <w:r w:rsidR="00845039" w:rsidRPr="00EC26A8">
        <w:rPr>
          <w:b/>
          <w:noProof/>
          <w:szCs w:val="22"/>
          <w:lang w:val="is-IS"/>
        </w:rPr>
        <w:t>Sérstök varnaðarorð og varúðarreglur við notkun</w:t>
      </w:r>
    </w:p>
    <w:p w14:paraId="306157A3" w14:textId="77777777" w:rsidR="00812D16" w:rsidRPr="00EC26A8" w:rsidRDefault="00812D16" w:rsidP="00701201">
      <w:pPr>
        <w:keepNext/>
        <w:spacing w:line="240" w:lineRule="auto"/>
        <w:ind w:left="567" w:hanging="567"/>
        <w:rPr>
          <w:noProof/>
          <w:szCs w:val="22"/>
          <w:lang w:val="is-IS"/>
        </w:rPr>
      </w:pPr>
    </w:p>
    <w:p w14:paraId="216BC848" w14:textId="77777777" w:rsidR="00944A05" w:rsidRDefault="00944A05" w:rsidP="006C34EC">
      <w:pPr>
        <w:keepNext/>
        <w:tabs>
          <w:tab w:val="clear" w:pos="567"/>
        </w:tabs>
        <w:autoSpaceDE w:val="0"/>
        <w:autoSpaceDN w:val="0"/>
        <w:adjustRightInd w:val="0"/>
        <w:spacing w:line="240" w:lineRule="auto"/>
        <w:rPr>
          <w:noProof/>
          <w:szCs w:val="22"/>
          <w:u w:val="single"/>
          <w:lang w:val="is-IS"/>
        </w:rPr>
      </w:pPr>
      <w:r w:rsidRPr="003D2F57">
        <w:rPr>
          <w:noProof/>
          <w:szCs w:val="22"/>
          <w:u w:val="single"/>
          <w:lang w:val="is-IS"/>
        </w:rPr>
        <w:t>Niðurgangur, ógleði og uppköst</w:t>
      </w:r>
    </w:p>
    <w:p w14:paraId="3EEF313F" w14:textId="77777777" w:rsidR="00B67D3E" w:rsidRPr="006C34EC" w:rsidRDefault="00B67D3E" w:rsidP="006C34EC">
      <w:pPr>
        <w:keepNext/>
        <w:tabs>
          <w:tab w:val="clear" w:pos="567"/>
        </w:tabs>
        <w:autoSpaceDE w:val="0"/>
        <w:autoSpaceDN w:val="0"/>
        <w:adjustRightInd w:val="0"/>
        <w:spacing w:line="240" w:lineRule="auto"/>
        <w:rPr>
          <w:noProof/>
          <w:szCs w:val="22"/>
          <w:lang w:val="is-IS"/>
        </w:rPr>
      </w:pPr>
    </w:p>
    <w:p w14:paraId="7941157A" w14:textId="77777777" w:rsidR="00944A05" w:rsidRPr="00EC26A8" w:rsidRDefault="00944A05" w:rsidP="00AB71C5">
      <w:pPr>
        <w:tabs>
          <w:tab w:val="clear" w:pos="567"/>
        </w:tabs>
        <w:autoSpaceDE w:val="0"/>
        <w:autoSpaceDN w:val="0"/>
        <w:adjustRightInd w:val="0"/>
        <w:spacing w:line="240" w:lineRule="auto"/>
        <w:rPr>
          <w:noProof/>
          <w:szCs w:val="22"/>
          <w:lang w:val="is-IS"/>
        </w:rPr>
      </w:pPr>
      <w:r w:rsidRPr="000D47EC">
        <w:rPr>
          <w:noProof/>
          <w:szCs w:val="22"/>
          <w:lang w:val="is-IS"/>
        </w:rPr>
        <w:t xml:space="preserve">Eftir markaðssetningu hefur verið greint frá </w:t>
      </w:r>
      <w:r>
        <w:rPr>
          <w:noProof/>
          <w:szCs w:val="22"/>
          <w:lang w:val="is-IS"/>
        </w:rPr>
        <w:t>verulegum</w:t>
      </w:r>
      <w:r w:rsidRPr="000D47EC">
        <w:rPr>
          <w:noProof/>
          <w:szCs w:val="22"/>
          <w:lang w:val="is-IS"/>
        </w:rPr>
        <w:t xml:space="preserve"> niðurgangi, ógleði og uppköstum í tengslum við notkun </w:t>
      </w:r>
      <w:r w:rsidR="00A467A2">
        <w:rPr>
          <w:noProof/>
          <w:szCs w:val="22"/>
          <w:lang w:val="is-IS"/>
        </w:rPr>
        <w:t>apremilasts</w:t>
      </w:r>
      <w:r w:rsidRPr="000D47EC">
        <w:rPr>
          <w:noProof/>
          <w:szCs w:val="22"/>
          <w:lang w:val="is-IS"/>
        </w:rPr>
        <w:t>. Flest</w:t>
      </w:r>
      <w:r>
        <w:rPr>
          <w:noProof/>
          <w:szCs w:val="22"/>
          <w:lang w:val="is-IS"/>
        </w:rPr>
        <w:t xml:space="preserve"> tilvikin</w:t>
      </w:r>
      <w:r w:rsidRPr="000D47EC">
        <w:rPr>
          <w:noProof/>
          <w:szCs w:val="22"/>
          <w:lang w:val="is-IS"/>
        </w:rPr>
        <w:t xml:space="preserve"> </w:t>
      </w:r>
      <w:r>
        <w:rPr>
          <w:noProof/>
          <w:szCs w:val="22"/>
          <w:lang w:val="is-IS"/>
        </w:rPr>
        <w:t>komu fram</w:t>
      </w:r>
      <w:r w:rsidRPr="000D47EC">
        <w:rPr>
          <w:noProof/>
          <w:szCs w:val="22"/>
          <w:lang w:val="is-IS"/>
        </w:rPr>
        <w:t xml:space="preserve"> </w:t>
      </w:r>
      <w:r>
        <w:rPr>
          <w:noProof/>
          <w:szCs w:val="22"/>
          <w:lang w:val="is-IS"/>
        </w:rPr>
        <w:t>á fyrstu viku</w:t>
      </w:r>
      <w:r w:rsidRPr="000D47EC">
        <w:rPr>
          <w:noProof/>
          <w:szCs w:val="22"/>
          <w:lang w:val="is-IS"/>
        </w:rPr>
        <w:t xml:space="preserve"> meðferðar. Í sumum tilfellum voru sjúklingar </w:t>
      </w:r>
      <w:r>
        <w:rPr>
          <w:noProof/>
          <w:szCs w:val="22"/>
          <w:lang w:val="is-IS"/>
        </w:rPr>
        <w:t>lagðir inn á sjúkrahús. Sjúklingar 65 </w:t>
      </w:r>
      <w:r w:rsidRPr="000D47EC">
        <w:rPr>
          <w:noProof/>
          <w:szCs w:val="22"/>
          <w:lang w:val="is-IS"/>
        </w:rPr>
        <w:t xml:space="preserve">ára og eldri </w:t>
      </w:r>
      <w:r>
        <w:rPr>
          <w:noProof/>
          <w:szCs w:val="22"/>
          <w:lang w:val="is-IS"/>
        </w:rPr>
        <w:t>kunna að vera</w:t>
      </w:r>
      <w:r w:rsidRPr="000D47EC">
        <w:rPr>
          <w:noProof/>
          <w:szCs w:val="22"/>
          <w:lang w:val="is-IS"/>
        </w:rPr>
        <w:t xml:space="preserve"> í </w:t>
      </w:r>
      <w:r>
        <w:rPr>
          <w:noProof/>
          <w:szCs w:val="22"/>
          <w:lang w:val="is-IS"/>
        </w:rPr>
        <w:t>aukinni</w:t>
      </w:r>
      <w:r w:rsidRPr="000D47EC">
        <w:rPr>
          <w:noProof/>
          <w:szCs w:val="22"/>
          <w:lang w:val="is-IS"/>
        </w:rPr>
        <w:t xml:space="preserve"> </w:t>
      </w:r>
      <w:r>
        <w:rPr>
          <w:noProof/>
          <w:szCs w:val="22"/>
          <w:lang w:val="is-IS"/>
        </w:rPr>
        <w:t xml:space="preserve">hættu á fylgikvillum. </w:t>
      </w:r>
      <w:r w:rsidR="00EF3068">
        <w:rPr>
          <w:noProof/>
          <w:szCs w:val="22"/>
          <w:lang w:val="is-IS"/>
        </w:rPr>
        <w:t xml:space="preserve">Hugsanlega þarf að </w:t>
      </w:r>
      <w:r w:rsidR="0015406E">
        <w:rPr>
          <w:noProof/>
          <w:szCs w:val="22"/>
          <w:lang w:val="is-IS"/>
        </w:rPr>
        <w:t>hætta</w:t>
      </w:r>
      <w:r>
        <w:rPr>
          <w:noProof/>
          <w:szCs w:val="22"/>
          <w:lang w:val="is-IS"/>
        </w:rPr>
        <w:t xml:space="preserve"> meðferð með</w:t>
      </w:r>
      <w:r w:rsidR="00145BFE">
        <w:rPr>
          <w:noProof/>
          <w:szCs w:val="22"/>
          <w:lang w:val="is-IS"/>
        </w:rPr>
        <w:t xml:space="preserve"> apremilasti</w:t>
      </w:r>
      <w:r w:rsidRPr="000D47EC">
        <w:rPr>
          <w:noProof/>
          <w:szCs w:val="22"/>
          <w:lang w:val="is-IS"/>
        </w:rPr>
        <w:t xml:space="preserve"> ef sjúklingar fá </w:t>
      </w:r>
      <w:r>
        <w:rPr>
          <w:noProof/>
          <w:szCs w:val="22"/>
          <w:lang w:val="is-IS"/>
        </w:rPr>
        <w:t>verulegan</w:t>
      </w:r>
      <w:r w:rsidRPr="000D47EC">
        <w:rPr>
          <w:noProof/>
          <w:szCs w:val="22"/>
          <w:lang w:val="is-IS"/>
        </w:rPr>
        <w:t xml:space="preserve"> niðurgang, ógleði eða uppköst.</w:t>
      </w:r>
    </w:p>
    <w:p w14:paraId="50E1D01F" w14:textId="77777777" w:rsidR="00B56717" w:rsidRPr="00EC26A8" w:rsidRDefault="00B56717" w:rsidP="003F36FF">
      <w:pPr>
        <w:tabs>
          <w:tab w:val="clear" w:pos="567"/>
        </w:tabs>
        <w:autoSpaceDE w:val="0"/>
        <w:autoSpaceDN w:val="0"/>
        <w:adjustRightInd w:val="0"/>
        <w:spacing w:line="240" w:lineRule="auto"/>
        <w:rPr>
          <w:noProof/>
          <w:szCs w:val="22"/>
          <w:lang w:val="is-IS"/>
        </w:rPr>
      </w:pPr>
    </w:p>
    <w:p w14:paraId="01FA1732" w14:textId="77777777" w:rsidR="001C43BB" w:rsidRDefault="001C43BB" w:rsidP="003F36FF">
      <w:pPr>
        <w:tabs>
          <w:tab w:val="clear" w:pos="567"/>
        </w:tabs>
        <w:autoSpaceDE w:val="0"/>
        <w:autoSpaceDN w:val="0"/>
        <w:adjustRightInd w:val="0"/>
        <w:spacing w:line="240" w:lineRule="auto"/>
        <w:rPr>
          <w:noProof/>
          <w:szCs w:val="22"/>
          <w:u w:val="single"/>
          <w:lang w:val="is-IS" w:bidi="is-IS"/>
        </w:rPr>
      </w:pPr>
      <w:r w:rsidRPr="00EC26A8">
        <w:rPr>
          <w:noProof/>
          <w:szCs w:val="22"/>
          <w:u w:val="single"/>
          <w:lang w:val="is-IS" w:bidi="is-IS"/>
        </w:rPr>
        <w:t>Geðræn vandamál</w:t>
      </w:r>
    </w:p>
    <w:p w14:paraId="72589C26" w14:textId="77777777" w:rsidR="00A467A2" w:rsidRPr="006C34EC" w:rsidRDefault="00A467A2" w:rsidP="006C34EC">
      <w:pPr>
        <w:keepNext/>
        <w:tabs>
          <w:tab w:val="clear" w:pos="567"/>
        </w:tabs>
        <w:autoSpaceDE w:val="0"/>
        <w:autoSpaceDN w:val="0"/>
        <w:adjustRightInd w:val="0"/>
        <w:spacing w:line="240" w:lineRule="auto"/>
        <w:rPr>
          <w:noProof/>
          <w:szCs w:val="22"/>
          <w:lang w:val="is-IS"/>
        </w:rPr>
      </w:pPr>
    </w:p>
    <w:p w14:paraId="4C6B467B" w14:textId="20F8C8EA" w:rsidR="001C43BB" w:rsidRPr="00701201" w:rsidRDefault="001C43BB" w:rsidP="003F36FF">
      <w:pPr>
        <w:tabs>
          <w:tab w:val="clear" w:pos="567"/>
        </w:tabs>
        <w:autoSpaceDE w:val="0"/>
        <w:autoSpaceDN w:val="0"/>
        <w:adjustRightInd w:val="0"/>
        <w:spacing w:line="240" w:lineRule="auto"/>
        <w:rPr>
          <w:noProof/>
          <w:szCs w:val="22"/>
          <w:lang w:val="is-IS"/>
        </w:rPr>
      </w:pPr>
      <w:r w:rsidRPr="00EC26A8">
        <w:rPr>
          <w:noProof/>
          <w:szCs w:val="22"/>
          <w:lang w:val="is-IS" w:bidi="is-IS"/>
        </w:rPr>
        <w:t>Apremilast tengist aukinni hættu á geðrænum vandamálum eins og svefnleysi</w:t>
      </w:r>
      <w:r w:rsidR="007575A7" w:rsidRPr="00753F4B">
        <w:rPr>
          <w:lang w:val="is-IS"/>
        </w:rPr>
        <w:t>, kvíð</w:t>
      </w:r>
      <w:r w:rsidR="00562DCA">
        <w:rPr>
          <w:lang w:val="is-IS"/>
        </w:rPr>
        <w:t>a</w:t>
      </w:r>
      <w:r w:rsidR="007575A7" w:rsidRPr="00753F4B">
        <w:rPr>
          <w:lang w:val="is-IS"/>
        </w:rPr>
        <w:t>, skapbreyting</w:t>
      </w:r>
      <w:r w:rsidR="00562DCA">
        <w:rPr>
          <w:lang w:val="is-IS"/>
        </w:rPr>
        <w:t>um</w:t>
      </w:r>
      <w:r w:rsidRPr="00EC26A8">
        <w:rPr>
          <w:noProof/>
          <w:szCs w:val="22"/>
          <w:lang w:val="is-IS" w:bidi="is-IS"/>
        </w:rPr>
        <w:t xml:space="preserve"> og þunglyndi. Eftir að lyfið kom á markað hafa komið fram tilvik um sjálfsvígshugsanir og sjálfsvígshegðun, þ.m.t. sjálfsvíg, hjá sjúklingum með eða án sögu um þunglyndi (sjá kafla</w:t>
      </w:r>
      <w:r w:rsidR="003C16C0" w:rsidRPr="00EC26A8">
        <w:rPr>
          <w:noProof/>
          <w:szCs w:val="22"/>
          <w:lang w:val="is-IS" w:bidi="is-IS"/>
        </w:rPr>
        <w:t> </w:t>
      </w:r>
      <w:r w:rsidRPr="00EC26A8">
        <w:rPr>
          <w:noProof/>
          <w:szCs w:val="22"/>
          <w:lang w:val="is-IS" w:bidi="is-IS"/>
        </w:rPr>
        <w:t>4.8). Meta skal vandlega áhættur og ávinning þess að hefja eða halda áfram meðferð með apremilasti ef sjúklingar greina frá fyrri eða núverandi einkennum geðrænna vandamála, en einnig ef ætlunin er að nota lyf sem líkleg eru til að valda geðrænum aukaverkunum, samhliða apremilasti. Gefa skal sjúklingum og umönnunaraðilum fyrirmæli um að þeir tilkynni ávísanda lyfsins um allar breytingar á hegðun eða skapi og um allar sjálfsvígshugsanir. Ef sjúklingar finna fyrir nýjum eða versnandi geðrænum einkennum eða ef sjálfsvígshugsanir eða sjálfsvígstilraun er staðfest, er ráðlagt að hætta meðferð með apremilasti</w:t>
      </w:r>
      <w:r w:rsidRPr="00EC26A8">
        <w:rPr>
          <w:i/>
          <w:iCs/>
          <w:noProof/>
          <w:szCs w:val="22"/>
          <w:lang w:val="is-IS" w:bidi="is-IS"/>
        </w:rPr>
        <w:t>.</w:t>
      </w:r>
      <w:r w:rsidRPr="00EC26A8">
        <w:rPr>
          <w:noProof/>
          <w:szCs w:val="22"/>
          <w:lang w:val="is-IS" w:bidi="is-IS"/>
        </w:rPr>
        <w:t xml:space="preserve"> </w:t>
      </w:r>
    </w:p>
    <w:p w14:paraId="4A7BC402" w14:textId="77777777" w:rsidR="001C43BB" w:rsidRPr="00EC26A8" w:rsidRDefault="001C43BB" w:rsidP="003F36FF">
      <w:pPr>
        <w:tabs>
          <w:tab w:val="clear" w:pos="567"/>
        </w:tabs>
        <w:autoSpaceDE w:val="0"/>
        <w:autoSpaceDN w:val="0"/>
        <w:adjustRightInd w:val="0"/>
        <w:spacing w:line="240" w:lineRule="auto"/>
        <w:rPr>
          <w:noProof/>
          <w:szCs w:val="22"/>
          <w:lang w:val="is-IS" w:bidi="is-IS"/>
        </w:rPr>
      </w:pPr>
    </w:p>
    <w:p w14:paraId="091B6D14" w14:textId="77777777" w:rsidR="001C43BB" w:rsidRDefault="001C43BB" w:rsidP="006C34EC">
      <w:pPr>
        <w:keepNext/>
        <w:tabs>
          <w:tab w:val="clear" w:pos="567"/>
        </w:tabs>
        <w:autoSpaceDE w:val="0"/>
        <w:autoSpaceDN w:val="0"/>
        <w:adjustRightInd w:val="0"/>
        <w:spacing w:line="240" w:lineRule="auto"/>
        <w:rPr>
          <w:noProof/>
          <w:szCs w:val="22"/>
          <w:u w:val="single"/>
          <w:lang w:val="is-IS" w:bidi="is-IS"/>
        </w:rPr>
      </w:pPr>
      <w:r w:rsidRPr="00EC26A8">
        <w:rPr>
          <w:noProof/>
          <w:szCs w:val="22"/>
          <w:u w:val="single"/>
          <w:lang w:val="is-IS" w:bidi="is-IS"/>
        </w:rPr>
        <w:t>Verulega skert nýrnastarfsemi</w:t>
      </w:r>
    </w:p>
    <w:p w14:paraId="7C343E67" w14:textId="77777777" w:rsidR="00A467A2" w:rsidRPr="006C34EC" w:rsidRDefault="00A467A2" w:rsidP="006C34EC">
      <w:pPr>
        <w:keepNext/>
        <w:tabs>
          <w:tab w:val="clear" w:pos="567"/>
        </w:tabs>
        <w:autoSpaceDE w:val="0"/>
        <w:autoSpaceDN w:val="0"/>
        <w:adjustRightInd w:val="0"/>
        <w:spacing w:line="240" w:lineRule="auto"/>
        <w:rPr>
          <w:noProof/>
          <w:szCs w:val="22"/>
          <w:lang w:val="is-IS"/>
        </w:rPr>
      </w:pPr>
    </w:p>
    <w:p w14:paraId="7B4AE0B6" w14:textId="1F3065C1" w:rsidR="00B56717" w:rsidRDefault="00B56717" w:rsidP="003F36FF">
      <w:pPr>
        <w:tabs>
          <w:tab w:val="clear" w:pos="567"/>
        </w:tabs>
        <w:autoSpaceDE w:val="0"/>
        <w:autoSpaceDN w:val="0"/>
        <w:adjustRightInd w:val="0"/>
        <w:spacing w:line="240" w:lineRule="auto"/>
        <w:rPr>
          <w:noProof/>
          <w:szCs w:val="22"/>
          <w:lang w:val="is-IS"/>
        </w:rPr>
      </w:pPr>
      <w:r w:rsidRPr="00EC26A8">
        <w:rPr>
          <w:noProof/>
          <w:szCs w:val="22"/>
          <w:lang w:val="is-IS"/>
        </w:rPr>
        <w:t xml:space="preserve">Hjá </w:t>
      </w:r>
      <w:r w:rsidR="00D0569E">
        <w:rPr>
          <w:noProof/>
          <w:szCs w:val="22"/>
          <w:lang w:val="is-IS"/>
        </w:rPr>
        <w:t xml:space="preserve">fullorðnum </w:t>
      </w:r>
      <w:r w:rsidRPr="00EC26A8">
        <w:rPr>
          <w:noProof/>
          <w:szCs w:val="22"/>
          <w:lang w:val="is-IS"/>
        </w:rPr>
        <w:t xml:space="preserve">sjúklingum með verulega skerta nýrnastarfsemi skal minnka skammtinn af </w:t>
      </w:r>
      <w:r w:rsidR="00716EE6">
        <w:rPr>
          <w:noProof/>
          <w:szCs w:val="22"/>
          <w:lang w:val="is-IS"/>
        </w:rPr>
        <w:t>Apremilast Accord</w:t>
      </w:r>
      <w:r w:rsidRPr="00EC26A8">
        <w:rPr>
          <w:noProof/>
          <w:szCs w:val="22"/>
          <w:lang w:val="is-IS"/>
        </w:rPr>
        <w:t xml:space="preserve"> í 30 mg einu sinni á sólarhring (sjá kafla 4.2 og 5.2).</w:t>
      </w:r>
    </w:p>
    <w:p w14:paraId="6F22E986" w14:textId="77777777" w:rsidR="00FF2E1A" w:rsidRDefault="00FF2E1A" w:rsidP="003F36FF">
      <w:pPr>
        <w:tabs>
          <w:tab w:val="clear" w:pos="567"/>
        </w:tabs>
        <w:autoSpaceDE w:val="0"/>
        <w:autoSpaceDN w:val="0"/>
        <w:adjustRightInd w:val="0"/>
        <w:spacing w:line="240" w:lineRule="auto"/>
        <w:rPr>
          <w:noProof/>
          <w:szCs w:val="22"/>
          <w:lang w:val="is-IS"/>
        </w:rPr>
      </w:pPr>
    </w:p>
    <w:p w14:paraId="39AE2D5F" w14:textId="6C8454DA" w:rsidR="00FF2E1A" w:rsidRPr="00FF2E1A" w:rsidRDefault="00FF2E1A" w:rsidP="003F36FF">
      <w:pPr>
        <w:tabs>
          <w:tab w:val="clear" w:pos="567"/>
        </w:tabs>
        <w:autoSpaceDE w:val="0"/>
        <w:autoSpaceDN w:val="0"/>
        <w:adjustRightInd w:val="0"/>
        <w:spacing w:line="240" w:lineRule="auto"/>
        <w:rPr>
          <w:noProof/>
          <w:szCs w:val="22"/>
          <w:lang w:val="is-IS"/>
        </w:rPr>
      </w:pPr>
      <w:r w:rsidRPr="003A4FE8">
        <w:rPr>
          <w:noProof/>
          <w:szCs w:val="22"/>
          <w:lang w:val="is-IS"/>
        </w:rPr>
        <w:t>Hjá börnum 6</w:t>
      </w:r>
      <w:r w:rsidR="00C543F5">
        <w:rPr>
          <w:noProof/>
          <w:szCs w:val="22"/>
          <w:lang w:val="is-IS"/>
        </w:rPr>
        <w:t> </w:t>
      </w:r>
      <w:r w:rsidRPr="003A4FE8">
        <w:rPr>
          <w:noProof/>
          <w:szCs w:val="22"/>
          <w:lang w:val="is-IS"/>
        </w:rPr>
        <w:t>ára og eldri með verulega skerta nýrnastarfsemi skal minnka apremilast skammtinn í 30</w:t>
      </w:r>
      <w:r w:rsidR="00C543F5">
        <w:rPr>
          <w:noProof/>
          <w:szCs w:val="22"/>
          <w:lang w:val="is-IS"/>
        </w:rPr>
        <w:t> </w:t>
      </w:r>
      <w:r w:rsidRPr="003A4FE8">
        <w:rPr>
          <w:noProof/>
          <w:szCs w:val="22"/>
          <w:lang w:val="is-IS"/>
        </w:rPr>
        <w:t>mg einu sinni á sólarhring hjá börnum sem vega að minnsta kosti 50</w:t>
      </w:r>
      <w:r w:rsidR="00C543F5">
        <w:rPr>
          <w:noProof/>
          <w:szCs w:val="22"/>
          <w:lang w:val="is-IS"/>
        </w:rPr>
        <w:t> </w:t>
      </w:r>
      <w:r w:rsidRPr="003A4FE8">
        <w:rPr>
          <w:noProof/>
          <w:szCs w:val="22"/>
          <w:lang w:val="is-IS"/>
        </w:rPr>
        <w:t>kg og í 20</w:t>
      </w:r>
      <w:r w:rsidR="00C543F5">
        <w:rPr>
          <w:noProof/>
          <w:szCs w:val="22"/>
          <w:lang w:val="is-IS"/>
        </w:rPr>
        <w:t> </w:t>
      </w:r>
      <w:r w:rsidRPr="003A4FE8">
        <w:rPr>
          <w:noProof/>
          <w:szCs w:val="22"/>
          <w:lang w:val="is-IS"/>
        </w:rPr>
        <w:t>mg einu sinni á sólarhring hjá börnum sem vega 20</w:t>
      </w:r>
      <w:r w:rsidR="00C543F5">
        <w:rPr>
          <w:noProof/>
          <w:szCs w:val="22"/>
          <w:lang w:val="is-IS"/>
        </w:rPr>
        <w:t> </w:t>
      </w:r>
      <w:r w:rsidRPr="003A4FE8">
        <w:rPr>
          <w:noProof/>
          <w:szCs w:val="22"/>
          <w:lang w:val="is-IS"/>
        </w:rPr>
        <w:t>kg til minna en 50</w:t>
      </w:r>
      <w:r w:rsidR="00C543F5">
        <w:rPr>
          <w:noProof/>
          <w:szCs w:val="22"/>
          <w:lang w:val="is-IS"/>
        </w:rPr>
        <w:t> </w:t>
      </w:r>
      <w:r w:rsidRPr="003A4FE8">
        <w:rPr>
          <w:noProof/>
          <w:szCs w:val="22"/>
          <w:lang w:val="is-IS"/>
        </w:rPr>
        <w:t>kg (sjá kafla 4.2 og 5.2).</w:t>
      </w:r>
    </w:p>
    <w:p w14:paraId="029BAA85" w14:textId="77777777" w:rsidR="00B56717" w:rsidRPr="00EC26A8" w:rsidRDefault="00B56717" w:rsidP="003F36FF">
      <w:pPr>
        <w:tabs>
          <w:tab w:val="clear" w:pos="567"/>
        </w:tabs>
        <w:autoSpaceDE w:val="0"/>
        <w:autoSpaceDN w:val="0"/>
        <w:adjustRightInd w:val="0"/>
        <w:spacing w:line="240" w:lineRule="auto"/>
        <w:rPr>
          <w:noProof/>
          <w:szCs w:val="22"/>
          <w:lang w:val="is-IS"/>
        </w:rPr>
      </w:pPr>
    </w:p>
    <w:p w14:paraId="28E9624C" w14:textId="77777777" w:rsidR="001C43BB" w:rsidRDefault="001C43BB" w:rsidP="006C34EC">
      <w:pPr>
        <w:keepNext/>
        <w:tabs>
          <w:tab w:val="clear" w:pos="567"/>
        </w:tabs>
        <w:autoSpaceDE w:val="0"/>
        <w:autoSpaceDN w:val="0"/>
        <w:adjustRightInd w:val="0"/>
        <w:spacing w:line="240" w:lineRule="auto"/>
        <w:rPr>
          <w:noProof/>
          <w:szCs w:val="22"/>
          <w:u w:val="single"/>
          <w:lang w:val="is-IS"/>
        </w:rPr>
      </w:pPr>
      <w:r w:rsidRPr="00EC26A8">
        <w:rPr>
          <w:noProof/>
          <w:szCs w:val="22"/>
          <w:u w:val="single"/>
          <w:lang w:val="is-IS"/>
        </w:rPr>
        <w:t>Of léttir sjúklingar</w:t>
      </w:r>
    </w:p>
    <w:p w14:paraId="1C6CB702" w14:textId="77777777" w:rsidR="00A467A2" w:rsidRPr="006C34EC" w:rsidRDefault="00A467A2" w:rsidP="006C34EC">
      <w:pPr>
        <w:keepNext/>
        <w:tabs>
          <w:tab w:val="clear" w:pos="567"/>
        </w:tabs>
        <w:autoSpaceDE w:val="0"/>
        <w:autoSpaceDN w:val="0"/>
        <w:adjustRightInd w:val="0"/>
        <w:spacing w:line="240" w:lineRule="auto"/>
        <w:rPr>
          <w:noProof/>
          <w:szCs w:val="22"/>
          <w:lang w:val="is-IS"/>
        </w:rPr>
      </w:pPr>
    </w:p>
    <w:p w14:paraId="11B59774" w14:textId="309513E8" w:rsidR="00B56717" w:rsidRPr="00EC26A8" w:rsidRDefault="00E375A7" w:rsidP="003F36FF">
      <w:pPr>
        <w:tabs>
          <w:tab w:val="clear" w:pos="567"/>
        </w:tabs>
        <w:autoSpaceDE w:val="0"/>
        <w:autoSpaceDN w:val="0"/>
        <w:adjustRightInd w:val="0"/>
        <w:spacing w:line="240" w:lineRule="auto"/>
        <w:rPr>
          <w:noProof/>
          <w:szCs w:val="22"/>
          <w:lang w:val="is-IS"/>
        </w:rPr>
      </w:pPr>
      <w:r w:rsidRPr="00EC26A8">
        <w:rPr>
          <w:noProof/>
          <w:szCs w:val="22"/>
          <w:lang w:val="is-IS"/>
        </w:rPr>
        <w:t xml:space="preserve">Ef sjúklingar eru of léttir </w:t>
      </w:r>
      <w:r w:rsidR="00623EF5">
        <w:rPr>
          <w:noProof/>
          <w:szCs w:val="22"/>
          <w:lang w:val="is-IS"/>
        </w:rPr>
        <w:t xml:space="preserve">og ef börn eru á mörkum þess að hafa eða eru með of lágan líkamsþyngdarstuðul </w:t>
      </w:r>
      <w:r w:rsidRPr="00EC26A8">
        <w:rPr>
          <w:noProof/>
          <w:szCs w:val="22"/>
          <w:lang w:val="is-IS"/>
        </w:rPr>
        <w:t>í upphafi meðferðar skal h</w:t>
      </w:r>
      <w:r w:rsidR="00B56717" w:rsidRPr="00EC26A8">
        <w:rPr>
          <w:noProof/>
          <w:szCs w:val="22"/>
          <w:lang w:val="is-IS"/>
        </w:rPr>
        <w:t xml:space="preserve">afa reglulegt eftirlit með líkamsþyngd </w:t>
      </w:r>
      <w:r w:rsidRPr="00EC26A8">
        <w:rPr>
          <w:noProof/>
          <w:szCs w:val="22"/>
          <w:lang w:val="is-IS"/>
        </w:rPr>
        <w:t>þeirra. Ef</w:t>
      </w:r>
      <w:r w:rsidR="00B56717" w:rsidRPr="00EC26A8">
        <w:rPr>
          <w:noProof/>
          <w:szCs w:val="22"/>
          <w:lang w:val="is-IS"/>
        </w:rPr>
        <w:t xml:space="preserve"> </w:t>
      </w:r>
      <w:r w:rsidRPr="00EC26A8">
        <w:rPr>
          <w:noProof/>
          <w:szCs w:val="22"/>
          <w:lang w:val="is-IS"/>
        </w:rPr>
        <w:t xml:space="preserve">klínískt mikilvægt </w:t>
      </w:r>
      <w:r w:rsidR="00B56717" w:rsidRPr="00EC26A8">
        <w:rPr>
          <w:noProof/>
          <w:szCs w:val="22"/>
          <w:lang w:val="is-IS"/>
        </w:rPr>
        <w:t xml:space="preserve">þyngdartap af óþekktum </w:t>
      </w:r>
      <w:r w:rsidR="00CC0CA0" w:rsidRPr="00EC26A8">
        <w:rPr>
          <w:noProof/>
          <w:szCs w:val="22"/>
          <w:lang w:val="is-IS"/>
        </w:rPr>
        <w:t>ástæðum</w:t>
      </w:r>
      <w:r w:rsidR="00B56717" w:rsidRPr="00EC26A8">
        <w:rPr>
          <w:noProof/>
          <w:szCs w:val="22"/>
          <w:lang w:val="is-IS"/>
        </w:rPr>
        <w:t xml:space="preserve"> </w:t>
      </w:r>
      <w:r w:rsidRPr="00EC26A8">
        <w:rPr>
          <w:noProof/>
          <w:szCs w:val="22"/>
          <w:lang w:val="is-IS"/>
        </w:rPr>
        <w:t xml:space="preserve">á sér stað </w:t>
      </w:r>
      <w:r w:rsidR="00B56717" w:rsidRPr="00EC26A8">
        <w:rPr>
          <w:noProof/>
          <w:szCs w:val="22"/>
          <w:lang w:val="is-IS"/>
        </w:rPr>
        <w:t xml:space="preserve">skal læknir meta </w:t>
      </w:r>
      <w:r w:rsidR="00CC0CA0" w:rsidRPr="00EC26A8">
        <w:rPr>
          <w:noProof/>
          <w:szCs w:val="22"/>
          <w:lang w:val="is-IS"/>
        </w:rPr>
        <w:t xml:space="preserve">sjúklingana og </w:t>
      </w:r>
      <w:r w:rsidRPr="00EC26A8">
        <w:rPr>
          <w:noProof/>
          <w:szCs w:val="22"/>
          <w:lang w:val="is-IS"/>
        </w:rPr>
        <w:t>íhuga hvort</w:t>
      </w:r>
      <w:r w:rsidR="00CC0CA0" w:rsidRPr="00EC26A8">
        <w:rPr>
          <w:noProof/>
          <w:szCs w:val="22"/>
          <w:lang w:val="is-IS"/>
        </w:rPr>
        <w:t xml:space="preserve"> hætta </w:t>
      </w:r>
      <w:r w:rsidRPr="00EC26A8">
        <w:rPr>
          <w:noProof/>
          <w:szCs w:val="22"/>
          <w:lang w:val="is-IS"/>
        </w:rPr>
        <w:t xml:space="preserve">beri </w:t>
      </w:r>
      <w:r w:rsidR="00CC0CA0" w:rsidRPr="00EC26A8">
        <w:rPr>
          <w:noProof/>
          <w:szCs w:val="22"/>
          <w:lang w:val="is-IS"/>
        </w:rPr>
        <w:t>meðferðinni.</w:t>
      </w:r>
    </w:p>
    <w:p w14:paraId="64FA7B68" w14:textId="048E6F85" w:rsidR="007E3594" w:rsidRDefault="007E3594" w:rsidP="003F36FF">
      <w:pPr>
        <w:tabs>
          <w:tab w:val="clear" w:pos="567"/>
        </w:tabs>
        <w:autoSpaceDE w:val="0"/>
        <w:autoSpaceDN w:val="0"/>
        <w:adjustRightInd w:val="0"/>
        <w:spacing w:line="240" w:lineRule="auto"/>
        <w:rPr>
          <w:noProof/>
          <w:szCs w:val="22"/>
          <w:lang w:val="is-IS"/>
        </w:rPr>
      </w:pPr>
    </w:p>
    <w:p w14:paraId="27E910F0" w14:textId="20ED9904" w:rsidR="0053213B" w:rsidRPr="00DA2831" w:rsidRDefault="005376CB" w:rsidP="003F36FF">
      <w:pPr>
        <w:tabs>
          <w:tab w:val="clear" w:pos="567"/>
        </w:tabs>
        <w:autoSpaceDE w:val="0"/>
        <w:autoSpaceDN w:val="0"/>
        <w:adjustRightInd w:val="0"/>
        <w:spacing w:line="240" w:lineRule="auto"/>
        <w:rPr>
          <w:noProof/>
          <w:szCs w:val="22"/>
          <w:u w:val="single"/>
          <w:lang w:val="is-IS"/>
        </w:rPr>
      </w:pPr>
      <w:r w:rsidRPr="00DA2831">
        <w:rPr>
          <w:noProof/>
          <w:szCs w:val="22"/>
          <w:u w:val="single"/>
          <w:lang w:val="is-IS"/>
        </w:rPr>
        <w:t>Viðvörun vegna h</w:t>
      </w:r>
      <w:r w:rsidR="0053213B" w:rsidRPr="00DA2831">
        <w:rPr>
          <w:noProof/>
          <w:szCs w:val="22"/>
          <w:u w:val="single"/>
          <w:lang w:val="is-IS"/>
        </w:rPr>
        <w:t>jálparefn</w:t>
      </w:r>
      <w:r w:rsidRPr="00DA2831">
        <w:rPr>
          <w:noProof/>
          <w:szCs w:val="22"/>
          <w:u w:val="single"/>
          <w:lang w:val="is-IS"/>
        </w:rPr>
        <w:t>a</w:t>
      </w:r>
    </w:p>
    <w:p w14:paraId="4E376035" w14:textId="0DB4E1F8" w:rsidR="00A467A2" w:rsidRDefault="002C2AF3" w:rsidP="006C34EC">
      <w:pPr>
        <w:keepNext/>
        <w:tabs>
          <w:tab w:val="clear" w:pos="567"/>
        </w:tabs>
        <w:autoSpaceDE w:val="0"/>
        <w:autoSpaceDN w:val="0"/>
        <w:adjustRightInd w:val="0"/>
        <w:spacing w:line="240" w:lineRule="auto"/>
        <w:rPr>
          <w:noProof/>
          <w:szCs w:val="22"/>
          <w:lang w:val="is-IS"/>
        </w:rPr>
      </w:pPr>
      <w:r w:rsidRPr="002015A7">
        <w:rPr>
          <w:i/>
          <w:iCs/>
          <w:noProof/>
          <w:szCs w:val="22"/>
          <w:lang w:val="is-IS"/>
        </w:rPr>
        <w:lastRenderedPageBreak/>
        <w:t>Laktósi</w:t>
      </w:r>
    </w:p>
    <w:p w14:paraId="051038B9" w14:textId="4195935F" w:rsidR="00435745" w:rsidRDefault="00940686" w:rsidP="003F36FF">
      <w:pPr>
        <w:tabs>
          <w:tab w:val="clear" w:pos="567"/>
        </w:tabs>
        <w:autoSpaceDE w:val="0"/>
        <w:autoSpaceDN w:val="0"/>
        <w:adjustRightInd w:val="0"/>
        <w:spacing w:line="240" w:lineRule="auto"/>
        <w:rPr>
          <w:noProof/>
          <w:szCs w:val="22"/>
          <w:lang w:val="is-IS"/>
        </w:rPr>
      </w:pPr>
      <w:r w:rsidRPr="00940686">
        <w:rPr>
          <w:noProof/>
          <w:szCs w:val="22"/>
          <w:lang w:val="is-IS"/>
        </w:rPr>
        <w:t>Sjúklingar með arfgengt galaktósaóþol, algjöran laktasaskort eða glúkósagalaktósa vanfrásog, sem er mjög sjaldgæft, skulu ekki nota lyfið</w:t>
      </w:r>
      <w:r>
        <w:rPr>
          <w:noProof/>
          <w:szCs w:val="22"/>
          <w:lang w:val="is-IS"/>
        </w:rPr>
        <w:t>.</w:t>
      </w:r>
    </w:p>
    <w:p w14:paraId="56EEA58B" w14:textId="77777777" w:rsidR="002C2AF3" w:rsidRDefault="002C2AF3" w:rsidP="003F36FF">
      <w:pPr>
        <w:tabs>
          <w:tab w:val="clear" w:pos="567"/>
        </w:tabs>
        <w:autoSpaceDE w:val="0"/>
        <w:autoSpaceDN w:val="0"/>
        <w:adjustRightInd w:val="0"/>
        <w:spacing w:line="240" w:lineRule="auto"/>
        <w:rPr>
          <w:noProof/>
          <w:szCs w:val="22"/>
          <w:lang w:val="is-IS"/>
        </w:rPr>
      </w:pPr>
    </w:p>
    <w:p w14:paraId="20CD89A5" w14:textId="77777777" w:rsidR="002C2AF3" w:rsidRPr="002015A7" w:rsidRDefault="002C2AF3" w:rsidP="002C2AF3">
      <w:pPr>
        <w:tabs>
          <w:tab w:val="clear" w:pos="567"/>
        </w:tabs>
        <w:autoSpaceDE w:val="0"/>
        <w:autoSpaceDN w:val="0"/>
        <w:adjustRightInd w:val="0"/>
        <w:spacing w:line="240" w:lineRule="auto"/>
        <w:rPr>
          <w:i/>
          <w:iCs/>
          <w:noProof/>
          <w:szCs w:val="22"/>
          <w:lang w:val="is-IS"/>
        </w:rPr>
      </w:pPr>
      <w:r w:rsidRPr="002015A7">
        <w:rPr>
          <w:i/>
          <w:iCs/>
          <w:noProof/>
          <w:szCs w:val="22"/>
          <w:lang w:val="is-IS"/>
        </w:rPr>
        <w:t>Natríum</w:t>
      </w:r>
    </w:p>
    <w:p w14:paraId="082654F6" w14:textId="77777777" w:rsidR="002C2AF3" w:rsidRDefault="002C2AF3" w:rsidP="002C2AF3">
      <w:pPr>
        <w:tabs>
          <w:tab w:val="clear" w:pos="567"/>
        </w:tabs>
        <w:autoSpaceDE w:val="0"/>
        <w:autoSpaceDN w:val="0"/>
        <w:adjustRightInd w:val="0"/>
        <w:spacing w:line="240" w:lineRule="auto"/>
        <w:rPr>
          <w:noProof/>
          <w:szCs w:val="22"/>
          <w:lang w:val="is-IS"/>
        </w:rPr>
      </w:pPr>
      <w:r>
        <w:rPr>
          <w:noProof/>
          <w:szCs w:val="22"/>
          <w:lang w:val="is-IS"/>
        </w:rPr>
        <w:t>Lyfið inniheldur minna en 1 mmól af natríum (23 mg) í skammti, þ.e.a.s. er sem næst natríumlaust.</w:t>
      </w:r>
    </w:p>
    <w:p w14:paraId="4DC9BB76" w14:textId="77777777" w:rsidR="002C2AF3" w:rsidRDefault="002C2AF3" w:rsidP="003F36FF">
      <w:pPr>
        <w:tabs>
          <w:tab w:val="clear" w:pos="567"/>
        </w:tabs>
        <w:autoSpaceDE w:val="0"/>
        <w:autoSpaceDN w:val="0"/>
        <w:adjustRightInd w:val="0"/>
        <w:spacing w:line="240" w:lineRule="auto"/>
        <w:rPr>
          <w:noProof/>
          <w:szCs w:val="22"/>
          <w:lang w:val="is-IS"/>
        </w:rPr>
      </w:pPr>
    </w:p>
    <w:p w14:paraId="75568FA7" w14:textId="77777777" w:rsidR="00940686" w:rsidRPr="00EC26A8" w:rsidRDefault="00940686" w:rsidP="003F36FF">
      <w:pPr>
        <w:tabs>
          <w:tab w:val="clear" w:pos="567"/>
        </w:tabs>
        <w:autoSpaceDE w:val="0"/>
        <w:autoSpaceDN w:val="0"/>
        <w:adjustRightInd w:val="0"/>
        <w:spacing w:line="240" w:lineRule="auto"/>
        <w:rPr>
          <w:noProof/>
          <w:szCs w:val="22"/>
          <w:lang w:val="is-IS"/>
        </w:rPr>
      </w:pPr>
    </w:p>
    <w:p w14:paraId="14D1EAF6" w14:textId="77777777" w:rsidR="002C5F98" w:rsidRPr="00EC26A8" w:rsidRDefault="009E04DF" w:rsidP="00701201">
      <w:pPr>
        <w:keepNext/>
        <w:spacing w:line="240" w:lineRule="auto"/>
        <w:ind w:left="567" w:hanging="567"/>
        <w:outlineLvl w:val="0"/>
        <w:rPr>
          <w:noProof/>
          <w:szCs w:val="22"/>
          <w:lang w:val="is-IS"/>
        </w:rPr>
      </w:pPr>
      <w:r w:rsidRPr="00EC26A8">
        <w:rPr>
          <w:b/>
          <w:noProof/>
          <w:szCs w:val="22"/>
          <w:lang w:val="is-IS"/>
        </w:rPr>
        <w:t>4.5</w:t>
      </w:r>
      <w:r w:rsidRPr="00EC26A8">
        <w:rPr>
          <w:b/>
          <w:noProof/>
          <w:szCs w:val="22"/>
          <w:lang w:val="is-IS"/>
        </w:rPr>
        <w:tab/>
      </w:r>
      <w:r w:rsidR="00845039" w:rsidRPr="00EC26A8">
        <w:rPr>
          <w:b/>
          <w:noProof/>
          <w:szCs w:val="22"/>
          <w:lang w:val="is-IS"/>
        </w:rPr>
        <w:t>Milliverkanir við önnur lyf og aðrar milliverkanir</w:t>
      </w:r>
    </w:p>
    <w:p w14:paraId="542FAB6B" w14:textId="77777777" w:rsidR="006D1EA8" w:rsidRPr="00EC26A8" w:rsidRDefault="006D1EA8" w:rsidP="00701201">
      <w:pPr>
        <w:keepNext/>
        <w:spacing w:line="240" w:lineRule="auto"/>
        <w:rPr>
          <w:noProof/>
          <w:szCs w:val="22"/>
          <w:lang w:val="is-IS"/>
        </w:rPr>
      </w:pPr>
    </w:p>
    <w:p w14:paraId="43D00FB9" w14:textId="77777777" w:rsidR="00E865B7" w:rsidRPr="003F36FF" w:rsidRDefault="00485265" w:rsidP="00701201">
      <w:pPr>
        <w:spacing w:line="240" w:lineRule="auto"/>
        <w:rPr>
          <w:szCs w:val="22"/>
          <w:lang w:val="is-IS"/>
        </w:rPr>
      </w:pPr>
      <w:r w:rsidRPr="00EC26A8">
        <w:rPr>
          <w:szCs w:val="22"/>
          <w:lang w:val="is-IS"/>
        </w:rPr>
        <w:t>Samhliða</w:t>
      </w:r>
      <w:r w:rsidR="00E11B52" w:rsidRPr="00EC26A8">
        <w:rPr>
          <w:szCs w:val="22"/>
          <w:lang w:val="is-IS"/>
        </w:rPr>
        <w:t xml:space="preserve"> gjöf </w:t>
      </w:r>
      <w:r w:rsidR="000F3CBC" w:rsidRPr="00EC26A8">
        <w:rPr>
          <w:szCs w:val="22"/>
          <w:lang w:val="is-IS"/>
        </w:rPr>
        <w:t xml:space="preserve">öflugs cýtókróm </w:t>
      </w:r>
      <w:r w:rsidRPr="00EC26A8">
        <w:rPr>
          <w:szCs w:val="22"/>
          <w:lang w:val="is-IS"/>
        </w:rPr>
        <w:t>P450 </w:t>
      </w:r>
      <w:r w:rsidR="009E04DF" w:rsidRPr="00EC26A8">
        <w:rPr>
          <w:szCs w:val="22"/>
          <w:lang w:val="is-IS"/>
        </w:rPr>
        <w:t xml:space="preserve">3A4 (CYP3A4) </w:t>
      </w:r>
      <w:r w:rsidR="000F3CBC" w:rsidRPr="003F36FF">
        <w:rPr>
          <w:szCs w:val="22"/>
          <w:lang w:val="is-IS"/>
        </w:rPr>
        <w:t xml:space="preserve">ensímhvata, rífampisíns, leiddi til minnkunar á altækri </w:t>
      </w:r>
      <w:r w:rsidR="0021018A" w:rsidRPr="003F36FF">
        <w:rPr>
          <w:szCs w:val="22"/>
          <w:lang w:val="is-IS"/>
        </w:rPr>
        <w:t>útsetningu fyrir apremilast</w:t>
      </w:r>
      <w:r w:rsidR="00640589" w:rsidRPr="003F36FF">
        <w:rPr>
          <w:szCs w:val="22"/>
          <w:lang w:val="is-IS"/>
        </w:rPr>
        <w:t>i</w:t>
      </w:r>
      <w:r w:rsidR="0021018A" w:rsidRPr="003F36FF">
        <w:rPr>
          <w:szCs w:val="22"/>
          <w:lang w:val="is-IS"/>
        </w:rPr>
        <w:t xml:space="preserve"> en það getur dregið úr verkun apremilasts. Því er ekki mælt með notkun öflugra CYP3A4 ensímhvata</w:t>
      </w:r>
      <w:r w:rsidR="00297B6E" w:rsidRPr="003F36FF">
        <w:rPr>
          <w:szCs w:val="22"/>
          <w:lang w:val="is-IS"/>
        </w:rPr>
        <w:t xml:space="preserve"> (t.d. rífampisíns, fenóbarbitals, karbamasepíns, fenýtóíns og jóhannesarjurtar (St. John‘s Wort)</w:t>
      </w:r>
      <w:r w:rsidR="0056039B" w:rsidRPr="003F36FF">
        <w:rPr>
          <w:szCs w:val="22"/>
          <w:lang w:val="is-IS"/>
        </w:rPr>
        <w:t>)</w:t>
      </w:r>
      <w:r w:rsidR="00297B6E" w:rsidRPr="003F36FF">
        <w:rPr>
          <w:szCs w:val="22"/>
          <w:lang w:val="is-IS"/>
        </w:rPr>
        <w:t xml:space="preserve"> </w:t>
      </w:r>
      <w:r w:rsidRPr="003F36FF">
        <w:rPr>
          <w:szCs w:val="22"/>
          <w:lang w:val="is-IS"/>
        </w:rPr>
        <w:t>samhliða</w:t>
      </w:r>
      <w:r w:rsidR="00297B6E" w:rsidRPr="003F36FF">
        <w:rPr>
          <w:szCs w:val="22"/>
          <w:lang w:val="is-IS"/>
        </w:rPr>
        <w:t xml:space="preserve"> apremilasti. </w:t>
      </w:r>
      <w:r w:rsidRPr="003F36FF">
        <w:rPr>
          <w:szCs w:val="22"/>
          <w:lang w:val="is-IS"/>
        </w:rPr>
        <w:t>Samh</w:t>
      </w:r>
      <w:r w:rsidR="003356E9" w:rsidRPr="003F36FF">
        <w:rPr>
          <w:szCs w:val="22"/>
          <w:lang w:val="is-IS"/>
        </w:rPr>
        <w:t>l</w:t>
      </w:r>
      <w:r w:rsidRPr="003F36FF">
        <w:rPr>
          <w:szCs w:val="22"/>
          <w:lang w:val="is-IS"/>
        </w:rPr>
        <w:t>iða</w:t>
      </w:r>
      <w:r w:rsidR="00297B6E" w:rsidRPr="003F36FF">
        <w:rPr>
          <w:szCs w:val="22"/>
          <w:lang w:val="is-IS"/>
        </w:rPr>
        <w:t xml:space="preserve"> notkun apremilasts og endurtekinna skammta af rífampisíni leiddi til minnkunar á</w:t>
      </w:r>
      <w:r w:rsidR="009E04DF" w:rsidRPr="003F36FF">
        <w:rPr>
          <w:szCs w:val="22"/>
          <w:lang w:val="is-IS"/>
        </w:rPr>
        <w:t xml:space="preserve"> </w:t>
      </w:r>
      <w:r w:rsidR="00C14976" w:rsidRPr="003F36FF">
        <w:rPr>
          <w:szCs w:val="22"/>
          <w:lang w:val="is-IS"/>
        </w:rPr>
        <w:t xml:space="preserve">flatarmáli undir blóðþéttniferli </w:t>
      </w:r>
      <w:r w:rsidR="009E04DF" w:rsidRPr="003F36FF">
        <w:rPr>
          <w:szCs w:val="22"/>
          <w:lang w:val="is-IS"/>
        </w:rPr>
        <w:t>apremilast</w:t>
      </w:r>
      <w:r w:rsidR="00C14976" w:rsidRPr="003F36FF">
        <w:rPr>
          <w:szCs w:val="22"/>
          <w:lang w:val="is-IS"/>
        </w:rPr>
        <w:t>s</w:t>
      </w:r>
      <w:r w:rsidR="009E04DF" w:rsidRPr="003F36FF">
        <w:rPr>
          <w:szCs w:val="22"/>
          <w:lang w:val="is-IS"/>
        </w:rPr>
        <w:t xml:space="preserve"> </w:t>
      </w:r>
      <w:r w:rsidR="00C14976" w:rsidRPr="003F36FF">
        <w:rPr>
          <w:szCs w:val="22"/>
          <w:lang w:val="is-IS"/>
        </w:rPr>
        <w:t>(area-under-the-</w:t>
      </w:r>
      <w:r w:rsidR="009E04DF" w:rsidRPr="003F36FF">
        <w:rPr>
          <w:szCs w:val="22"/>
          <w:lang w:val="is-IS"/>
        </w:rPr>
        <w:t>concentration time curve (AUC)</w:t>
      </w:r>
      <w:r w:rsidR="00C14976" w:rsidRPr="003F36FF">
        <w:rPr>
          <w:szCs w:val="22"/>
          <w:lang w:val="is-IS"/>
        </w:rPr>
        <w:t>)</w:t>
      </w:r>
      <w:r w:rsidR="009E04DF" w:rsidRPr="003F36FF">
        <w:rPr>
          <w:szCs w:val="22"/>
          <w:lang w:val="is-IS"/>
        </w:rPr>
        <w:t xml:space="preserve"> </w:t>
      </w:r>
      <w:r w:rsidR="00297B6E" w:rsidRPr="003F36FF">
        <w:rPr>
          <w:szCs w:val="22"/>
          <w:lang w:val="is-IS"/>
        </w:rPr>
        <w:t>um u.þ.b. 72% og hámarksþéttni í sermi</w:t>
      </w:r>
      <w:r w:rsidR="009E04DF" w:rsidRPr="003F36FF">
        <w:rPr>
          <w:szCs w:val="22"/>
          <w:lang w:val="is-IS"/>
        </w:rPr>
        <w:t xml:space="preserve"> (C</w:t>
      </w:r>
      <w:r w:rsidR="009E04DF" w:rsidRPr="003F36FF">
        <w:rPr>
          <w:szCs w:val="22"/>
          <w:vertAlign w:val="subscript"/>
          <w:lang w:val="is-IS"/>
        </w:rPr>
        <w:t>max</w:t>
      </w:r>
      <w:r w:rsidR="009E04DF" w:rsidRPr="003F36FF">
        <w:rPr>
          <w:szCs w:val="22"/>
          <w:lang w:val="is-IS"/>
        </w:rPr>
        <w:t xml:space="preserve">) </w:t>
      </w:r>
      <w:r w:rsidR="00297B6E" w:rsidRPr="003F36FF">
        <w:rPr>
          <w:szCs w:val="22"/>
          <w:lang w:val="is-IS"/>
        </w:rPr>
        <w:t>um u.þ.b. 43%</w:t>
      </w:r>
      <w:r w:rsidR="009E04DF" w:rsidRPr="003F36FF">
        <w:rPr>
          <w:szCs w:val="22"/>
          <w:lang w:val="is-IS"/>
        </w:rPr>
        <w:t xml:space="preserve">. </w:t>
      </w:r>
      <w:r w:rsidR="00F86065" w:rsidRPr="003F36FF">
        <w:rPr>
          <w:szCs w:val="22"/>
          <w:lang w:val="is-IS"/>
        </w:rPr>
        <w:t>Gjöf apremilasts samhliða öflugum CYP3A4 hvötum (t.d. rífampisíni) dregur úr ú</w:t>
      </w:r>
      <w:r w:rsidR="00297B6E" w:rsidRPr="003F36FF">
        <w:rPr>
          <w:szCs w:val="22"/>
          <w:lang w:val="is-IS"/>
        </w:rPr>
        <w:t>tsetning</w:t>
      </w:r>
      <w:r w:rsidR="00F86065" w:rsidRPr="003F36FF">
        <w:rPr>
          <w:szCs w:val="22"/>
          <w:lang w:val="is-IS"/>
        </w:rPr>
        <w:t>u</w:t>
      </w:r>
      <w:r w:rsidR="00297B6E" w:rsidRPr="003F36FF">
        <w:rPr>
          <w:szCs w:val="22"/>
          <w:lang w:val="is-IS"/>
        </w:rPr>
        <w:t xml:space="preserve"> fyrir apremilasti</w:t>
      </w:r>
      <w:r w:rsidR="00F86065" w:rsidRPr="003F36FF">
        <w:rPr>
          <w:szCs w:val="22"/>
          <w:lang w:val="is-IS"/>
        </w:rPr>
        <w:t xml:space="preserve"> og g</w:t>
      </w:r>
      <w:r w:rsidR="00640589" w:rsidRPr="003F36FF">
        <w:rPr>
          <w:szCs w:val="22"/>
          <w:lang w:val="is-IS"/>
        </w:rPr>
        <w:t>etur dregið úr klínískri svörun.</w:t>
      </w:r>
    </w:p>
    <w:p w14:paraId="1FF7FC9B" w14:textId="77777777" w:rsidR="0099061C" w:rsidRPr="003F36FF" w:rsidRDefault="0099061C" w:rsidP="00701201">
      <w:pPr>
        <w:spacing w:line="240" w:lineRule="auto"/>
        <w:rPr>
          <w:szCs w:val="22"/>
          <w:lang w:val="is-IS"/>
        </w:rPr>
      </w:pPr>
    </w:p>
    <w:p w14:paraId="07A29C54" w14:textId="77777777" w:rsidR="00277511" w:rsidRPr="003F36FF" w:rsidRDefault="00640589" w:rsidP="00701201">
      <w:pPr>
        <w:spacing w:line="240" w:lineRule="auto"/>
        <w:rPr>
          <w:szCs w:val="22"/>
          <w:lang w:val="is-IS"/>
        </w:rPr>
      </w:pPr>
      <w:r w:rsidRPr="003F36FF">
        <w:rPr>
          <w:szCs w:val="22"/>
          <w:lang w:val="is-IS"/>
        </w:rPr>
        <w:t>Í klínískum rannsóknum hefur apremilast v</w:t>
      </w:r>
      <w:r w:rsidR="002637FC" w:rsidRPr="003F36FF">
        <w:rPr>
          <w:szCs w:val="22"/>
          <w:lang w:val="is-IS"/>
        </w:rPr>
        <w:t>e</w:t>
      </w:r>
      <w:r w:rsidRPr="003F36FF">
        <w:rPr>
          <w:szCs w:val="22"/>
          <w:lang w:val="is-IS"/>
        </w:rPr>
        <w:t>rið gefið samh</w:t>
      </w:r>
      <w:r w:rsidR="002B5820" w:rsidRPr="003F36FF">
        <w:rPr>
          <w:szCs w:val="22"/>
          <w:lang w:val="is-IS"/>
        </w:rPr>
        <w:t>l</w:t>
      </w:r>
      <w:r w:rsidRPr="003F36FF">
        <w:rPr>
          <w:szCs w:val="22"/>
          <w:lang w:val="is-IS"/>
        </w:rPr>
        <w:t>iða útvortis meðferð (þar með tal</w:t>
      </w:r>
      <w:r w:rsidR="002637FC" w:rsidRPr="003F36FF">
        <w:rPr>
          <w:szCs w:val="22"/>
          <w:lang w:val="is-IS"/>
        </w:rPr>
        <w:t>ið barksterum</w:t>
      </w:r>
      <w:r w:rsidR="009E04DF" w:rsidRPr="003F36FF">
        <w:rPr>
          <w:szCs w:val="22"/>
          <w:lang w:val="is-IS"/>
        </w:rPr>
        <w:t xml:space="preserve">, </w:t>
      </w:r>
      <w:r w:rsidR="002637FC" w:rsidRPr="003F36FF">
        <w:rPr>
          <w:szCs w:val="22"/>
          <w:lang w:val="is-IS"/>
        </w:rPr>
        <w:t>koltjöru</w:t>
      </w:r>
      <w:r w:rsidRPr="003F36FF">
        <w:rPr>
          <w:szCs w:val="22"/>
          <w:lang w:val="is-IS"/>
        </w:rPr>
        <w:t>hársápu og lyfjum fyrir hársvörð sem innihalda salicýlsýru</w:t>
      </w:r>
      <w:r w:rsidR="009E04DF" w:rsidRPr="003F36FF">
        <w:rPr>
          <w:szCs w:val="22"/>
          <w:lang w:val="is-IS"/>
        </w:rPr>
        <w:t xml:space="preserve">) </w:t>
      </w:r>
      <w:r w:rsidRPr="003F36FF">
        <w:rPr>
          <w:szCs w:val="22"/>
          <w:lang w:val="is-IS"/>
        </w:rPr>
        <w:t>og</w:t>
      </w:r>
      <w:r w:rsidR="009E04DF" w:rsidRPr="003F36FF">
        <w:rPr>
          <w:szCs w:val="22"/>
          <w:lang w:val="is-IS"/>
        </w:rPr>
        <w:t xml:space="preserve"> UVB </w:t>
      </w:r>
      <w:r w:rsidRPr="003F36FF">
        <w:rPr>
          <w:szCs w:val="22"/>
          <w:lang w:val="is-IS"/>
        </w:rPr>
        <w:t>ljósameðferð</w:t>
      </w:r>
      <w:r w:rsidR="009E04DF" w:rsidRPr="003F36FF">
        <w:rPr>
          <w:szCs w:val="22"/>
          <w:lang w:val="is-IS"/>
        </w:rPr>
        <w:t>.</w:t>
      </w:r>
    </w:p>
    <w:p w14:paraId="04540A13" w14:textId="77777777" w:rsidR="006C095D" w:rsidRPr="003F36FF" w:rsidRDefault="006C095D" w:rsidP="00701201">
      <w:pPr>
        <w:spacing w:line="240" w:lineRule="auto"/>
        <w:rPr>
          <w:szCs w:val="22"/>
          <w:lang w:val="is-IS"/>
        </w:rPr>
      </w:pPr>
    </w:p>
    <w:p w14:paraId="2713404A" w14:textId="77777777" w:rsidR="002637FC" w:rsidRPr="003F36FF" w:rsidRDefault="003356E9" w:rsidP="00C276A8">
      <w:pPr>
        <w:tabs>
          <w:tab w:val="clear" w:pos="567"/>
        </w:tabs>
        <w:autoSpaceDE w:val="0"/>
        <w:autoSpaceDN w:val="0"/>
        <w:adjustRightInd w:val="0"/>
        <w:spacing w:line="240" w:lineRule="auto"/>
        <w:rPr>
          <w:szCs w:val="22"/>
          <w:lang w:val="is-IS"/>
        </w:rPr>
      </w:pPr>
      <w:r w:rsidRPr="003F36FF">
        <w:rPr>
          <w:szCs w:val="22"/>
          <w:lang w:val="is-IS"/>
        </w:rPr>
        <w:t>Engin</w:t>
      </w:r>
      <w:r w:rsidR="002637FC" w:rsidRPr="003F36FF">
        <w:rPr>
          <w:szCs w:val="22"/>
          <w:lang w:val="is-IS"/>
        </w:rPr>
        <w:t xml:space="preserve"> klín</w:t>
      </w:r>
      <w:r w:rsidR="00B47243" w:rsidRPr="003F36FF">
        <w:rPr>
          <w:szCs w:val="22"/>
          <w:lang w:val="is-IS"/>
        </w:rPr>
        <w:t>ískt mikilvæg</w:t>
      </w:r>
      <w:r w:rsidR="002637FC" w:rsidRPr="003F36FF">
        <w:rPr>
          <w:szCs w:val="22"/>
          <w:lang w:val="is-IS"/>
        </w:rPr>
        <w:t xml:space="preserve"> </w:t>
      </w:r>
      <w:r w:rsidR="00B47243" w:rsidRPr="003F36FF">
        <w:rPr>
          <w:szCs w:val="22"/>
          <w:lang w:val="is-IS"/>
        </w:rPr>
        <w:t>milliverkun</w:t>
      </w:r>
      <w:r w:rsidR="002637FC" w:rsidRPr="003F36FF">
        <w:rPr>
          <w:szCs w:val="22"/>
          <w:lang w:val="is-IS"/>
        </w:rPr>
        <w:t xml:space="preserve"> </w:t>
      </w:r>
      <w:r w:rsidR="00B47243" w:rsidRPr="003F36FF">
        <w:rPr>
          <w:szCs w:val="22"/>
          <w:lang w:val="is-IS"/>
        </w:rPr>
        <w:t>átti</w:t>
      </w:r>
      <w:r w:rsidR="002637FC" w:rsidRPr="003F36FF">
        <w:rPr>
          <w:szCs w:val="22"/>
          <w:lang w:val="is-IS"/>
        </w:rPr>
        <w:t xml:space="preserve"> sér stað milli ketókónasóls og apremilasts. Apremilast má gefa samhliða </w:t>
      </w:r>
      <w:r w:rsidR="00B47243" w:rsidRPr="003F36FF">
        <w:rPr>
          <w:szCs w:val="22"/>
          <w:lang w:val="is-IS"/>
        </w:rPr>
        <w:t>öflugu</w:t>
      </w:r>
      <w:r w:rsidRPr="003F36FF">
        <w:rPr>
          <w:szCs w:val="22"/>
          <w:lang w:val="is-IS"/>
        </w:rPr>
        <w:t>m CYP3A4 hemli svo sem ketókónas</w:t>
      </w:r>
      <w:r w:rsidR="00B47243" w:rsidRPr="003F36FF">
        <w:rPr>
          <w:szCs w:val="22"/>
          <w:lang w:val="is-IS"/>
        </w:rPr>
        <w:t>óli.</w:t>
      </w:r>
    </w:p>
    <w:p w14:paraId="28961201" w14:textId="77777777" w:rsidR="002637FC" w:rsidRPr="003F36FF" w:rsidRDefault="002637FC" w:rsidP="003F36FF">
      <w:pPr>
        <w:tabs>
          <w:tab w:val="clear" w:pos="567"/>
        </w:tabs>
        <w:autoSpaceDE w:val="0"/>
        <w:autoSpaceDN w:val="0"/>
        <w:adjustRightInd w:val="0"/>
        <w:spacing w:line="240" w:lineRule="auto"/>
        <w:rPr>
          <w:szCs w:val="22"/>
          <w:lang w:val="is-IS"/>
        </w:rPr>
      </w:pPr>
    </w:p>
    <w:p w14:paraId="203D6FE8" w14:textId="77777777" w:rsidR="00162EAA" w:rsidRPr="003F36FF" w:rsidRDefault="00B47243" w:rsidP="003F36FF">
      <w:pPr>
        <w:tabs>
          <w:tab w:val="clear" w:pos="567"/>
        </w:tabs>
        <w:autoSpaceDE w:val="0"/>
        <w:autoSpaceDN w:val="0"/>
        <w:adjustRightInd w:val="0"/>
        <w:spacing w:line="240" w:lineRule="auto"/>
        <w:rPr>
          <w:szCs w:val="22"/>
          <w:lang w:val="is-IS"/>
        </w:rPr>
      </w:pPr>
      <w:r w:rsidRPr="003F36FF">
        <w:rPr>
          <w:szCs w:val="22"/>
          <w:lang w:val="is-IS"/>
        </w:rPr>
        <w:t>Engin lyfjahvarfafræðileg milliverkun átti sér stað milli apremilasts og metótrexats hjá sjúklingum með sóraliðagigt. Apremilast má gefa samhliða metótrexati.</w:t>
      </w:r>
    </w:p>
    <w:p w14:paraId="6FFACBF4" w14:textId="77777777" w:rsidR="00162EAA" w:rsidRPr="003F36FF" w:rsidRDefault="00162EAA" w:rsidP="00701201">
      <w:pPr>
        <w:spacing w:line="240" w:lineRule="auto"/>
        <w:rPr>
          <w:szCs w:val="22"/>
          <w:lang w:val="is-IS"/>
        </w:rPr>
      </w:pPr>
    </w:p>
    <w:p w14:paraId="036F4415" w14:textId="77777777" w:rsidR="00162EAA" w:rsidRPr="003F36FF" w:rsidRDefault="003356E9" w:rsidP="00C276A8">
      <w:pPr>
        <w:tabs>
          <w:tab w:val="clear" w:pos="567"/>
        </w:tabs>
        <w:autoSpaceDE w:val="0"/>
        <w:autoSpaceDN w:val="0"/>
        <w:adjustRightInd w:val="0"/>
        <w:spacing w:line="240" w:lineRule="auto"/>
        <w:rPr>
          <w:szCs w:val="22"/>
          <w:lang w:val="is-IS"/>
        </w:rPr>
      </w:pPr>
      <w:r w:rsidRPr="003F36FF">
        <w:rPr>
          <w:szCs w:val="22"/>
          <w:lang w:val="is-IS"/>
        </w:rPr>
        <w:t xml:space="preserve">Engin lyfjahvarfafræðileg </w:t>
      </w:r>
      <w:r w:rsidR="00B47243" w:rsidRPr="003F36FF">
        <w:rPr>
          <w:szCs w:val="22"/>
          <w:lang w:val="is-IS"/>
        </w:rPr>
        <w:t>milliverkun átti sér stað milli apremilasts og getnaðarva</w:t>
      </w:r>
      <w:r w:rsidRPr="003F36FF">
        <w:rPr>
          <w:szCs w:val="22"/>
          <w:lang w:val="is-IS"/>
        </w:rPr>
        <w:t>rnartaflna sem innihalda etinýl</w:t>
      </w:r>
      <w:r w:rsidR="00B47243" w:rsidRPr="003F36FF">
        <w:rPr>
          <w:szCs w:val="22"/>
          <w:lang w:val="is-IS"/>
        </w:rPr>
        <w:t>estradíól og norgestimat. Apremilast má gefa samhliða getnaðarvarnartöflum.</w:t>
      </w:r>
    </w:p>
    <w:p w14:paraId="5E939798" w14:textId="77777777" w:rsidR="00070C46" w:rsidRPr="003F36FF" w:rsidRDefault="00070C46" w:rsidP="00701201">
      <w:pPr>
        <w:spacing w:line="240" w:lineRule="auto"/>
        <w:rPr>
          <w:szCs w:val="22"/>
          <w:lang w:val="is-IS"/>
        </w:rPr>
      </w:pPr>
    </w:p>
    <w:p w14:paraId="5F2B8460" w14:textId="77777777" w:rsidR="00812D16" w:rsidRPr="003F36FF" w:rsidRDefault="009E04DF" w:rsidP="00582C56">
      <w:pPr>
        <w:keepNext/>
        <w:spacing w:line="240" w:lineRule="auto"/>
        <w:ind w:left="567" w:hanging="567"/>
        <w:outlineLvl w:val="0"/>
        <w:rPr>
          <w:noProof/>
          <w:szCs w:val="22"/>
          <w:lang w:val="is-IS"/>
        </w:rPr>
      </w:pPr>
      <w:r w:rsidRPr="003F36FF">
        <w:rPr>
          <w:b/>
          <w:noProof/>
          <w:szCs w:val="22"/>
          <w:lang w:val="is-IS"/>
        </w:rPr>
        <w:t>4.6</w:t>
      </w:r>
      <w:r w:rsidRPr="003F36FF">
        <w:rPr>
          <w:b/>
          <w:noProof/>
          <w:szCs w:val="22"/>
          <w:lang w:val="is-IS"/>
        </w:rPr>
        <w:tab/>
      </w:r>
      <w:r w:rsidR="00C251A2" w:rsidRPr="003F36FF">
        <w:rPr>
          <w:b/>
          <w:noProof/>
          <w:szCs w:val="22"/>
          <w:lang w:val="is-IS"/>
        </w:rPr>
        <w:t>Frjósemi, meðganga og brjóstagjöf</w:t>
      </w:r>
    </w:p>
    <w:p w14:paraId="23822EC5" w14:textId="77777777" w:rsidR="00812D16" w:rsidRPr="003F36FF" w:rsidRDefault="00812D16" w:rsidP="005F29EF">
      <w:pPr>
        <w:keepNext/>
        <w:rPr>
          <w:noProof/>
          <w:szCs w:val="22"/>
          <w:lang w:val="is-IS"/>
        </w:rPr>
      </w:pPr>
    </w:p>
    <w:p w14:paraId="5448F184" w14:textId="3DFE7FD0" w:rsidR="009E143E" w:rsidRDefault="001F64F6" w:rsidP="005F29EF">
      <w:pPr>
        <w:keepNext/>
        <w:rPr>
          <w:szCs w:val="22"/>
          <w:u w:val="single"/>
          <w:lang w:val="is-IS"/>
        </w:rPr>
      </w:pPr>
      <w:r w:rsidRPr="001E03CE">
        <w:rPr>
          <w:szCs w:val="22"/>
          <w:u w:val="single"/>
          <w:lang w:val="is-IS"/>
        </w:rPr>
        <w:t xml:space="preserve">Konur </w:t>
      </w:r>
      <w:r w:rsidR="00705BFE" w:rsidRPr="001E03CE">
        <w:rPr>
          <w:szCs w:val="22"/>
          <w:u w:val="single"/>
          <w:lang w:val="is-IS"/>
        </w:rPr>
        <w:t>sem geta orðið þungaðar</w:t>
      </w:r>
    </w:p>
    <w:p w14:paraId="0D662667" w14:textId="77777777" w:rsidR="00B00BD3" w:rsidRPr="003F36FF" w:rsidRDefault="00B00BD3" w:rsidP="005F29EF">
      <w:pPr>
        <w:keepNext/>
        <w:rPr>
          <w:szCs w:val="22"/>
          <w:u w:val="single"/>
          <w:lang w:val="is-IS"/>
        </w:rPr>
      </w:pPr>
    </w:p>
    <w:p w14:paraId="22DC01E8" w14:textId="677A17C4" w:rsidR="009E143E" w:rsidRPr="003F36FF" w:rsidRDefault="0090326B" w:rsidP="005F29EF">
      <w:pPr>
        <w:rPr>
          <w:szCs w:val="22"/>
          <w:lang w:val="is-IS"/>
        </w:rPr>
      </w:pPr>
      <w:r w:rsidRPr="001E03CE">
        <w:rPr>
          <w:szCs w:val="22"/>
          <w:lang w:val="is-IS"/>
        </w:rPr>
        <w:t xml:space="preserve">Útiloka verður þungun áður en hægt er að hefja meðferð. </w:t>
      </w:r>
      <w:r w:rsidR="00335143" w:rsidRPr="001E03CE">
        <w:rPr>
          <w:szCs w:val="22"/>
          <w:lang w:val="is-IS"/>
        </w:rPr>
        <w:t>K</w:t>
      </w:r>
      <w:r w:rsidR="001F64F6" w:rsidRPr="001E03CE">
        <w:rPr>
          <w:szCs w:val="22"/>
          <w:lang w:val="is-IS"/>
        </w:rPr>
        <w:t>onu</w:t>
      </w:r>
      <w:r w:rsidR="00335143" w:rsidRPr="001E03CE">
        <w:rPr>
          <w:szCs w:val="22"/>
          <w:lang w:val="is-IS"/>
        </w:rPr>
        <w:t>r</w:t>
      </w:r>
      <w:r w:rsidR="001F64F6" w:rsidRPr="001E03CE">
        <w:rPr>
          <w:szCs w:val="22"/>
          <w:lang w:val="is-IS"/>
        </w:rPr>
        <w:t xml:space="preserve"> </w:t>
      </w:r>
      <w:r w:rsidR="00705BFE" w:rsidRPr="001E03CE">
        <w:rPr>
          <w:szCs w:val="22"/>
          <w:lang w:val="is-IS"/>
        </w:rPr>
        <w:t>sem geta orðið þungaðar</w:t>
      </w:r>
      <w:r w:rsidR="00210400" w:rsidRPr="001E03CE">
        <w:rPr>
          <w:szCs w:val="22"/>
          <w:lang w:val="is-IS"/>
        </w:rPr>
        <w:t xml:space="preserve"> </w:t>
      </w:r>
      <w:r w:rsidR="00335143" w:rsidRPr="001E03CE">
        <w:rPr>
          <w:szCs w:val="22"/>
          <w:lang w:val="is-IS"/>
        </w:rPr>
        <w:t xml:space="preserve">eiga </w:t>
      </w:r>
      <w:r w:rsidR="00210400" w:rsidRPr="001E03CE">
        <w:rPr>
          <w:szCs w:val="22"/>
          <w:lang w:val="is-IS"/>
        </w:rPr>
        <w:t>að nota örugga getnaðarvörn</w:t>
      </w:r>
      <w:r w:rsidR="001F64F6" w:rsidRPr="001E03CE">
        <w:rPr>
          <w:szCs w:val="22"/>
          <w:lang w:val="is-IS"/>
        </w:rPr>
        <w:t xml:space="preserve"> </w:t>
      </w:r>
      <w:r w:rsidR="00335143" w:rsidRPr="001E03CE">
        <w:rPr>
          <w:szCs w:val="22"/>
          <w:lang w:val="is-IS"/>
        </w:rPr>
        <w:t>til að koma í veg fyrir þungun</w:t>
      </w:r>
      <w:r w:rsidRPr="001E03CE">
        <w:rPr>
          <w:szCs w:val="22"/>
          <w:lang w:val="is-IS"/>
        </w:rPr>
        <w:t xml:space="preserve"> meðan á meðferð stendur</w:t>
      </w:r>
      <w:r w:rsidR="001F64F6" w:rsidRPr="001E03CE">
        <w:rPr>
          <w:szCs w:val="22"/>
          <w:lang w:val="is-IS"/>
        </w:rPr>
        <w:t>.</w:t>
      </w:r>
    </w:p>
    <w:p w14:paraId="6D41D581" w14:textId="77777777" w:rsidR="009E143E" w:rsidRPr="003F36FF" w:rsidRDefault="009E143E" w:rsidP="005F29EF">
      <w:pPr>
        <w:rPr>
          <w:noProof/>
          <w:szCs w:val="22"/>
          <w:u w:val="single"/>
          <w:lang w:val="is-IS"/>
        </w:rPr>
      </w:pPr>
    </w:p>
    <w:p w14:paraId="11A8A6DC" w14:textId="77777777" w:rsidR="00812D16" w:rsidRDefault="00C251A2" w:rsidP="005F29EF">
      <w:pPr>
        <w:keepNext/>
        <w:rPr>
          <w:noProof/>
          <w:szCs w:val="22"/>
          <w:u w:val="single"/>
          <w:lang w:val="is-IS"/>
        </w:rPr>
      </w:pPr>
      <w:r w:rsidRPr="003F36FF">
        <w:rPr>
          <w:noProof/>
          <w:szCs w:val="22"/>
          <w:u w:val="single"/>
          <w:lang w:val="is-IS"/>
        </w:rPr>
        <w:t>Meðganga</w:t>
      </w:r>
    </w:p>
    <w:p w14:paraId="0E15F61B" w14:textId="77777777" w:rsidR="00B00BD3" w:rsidRPr="003F36FF" w:rsidRDefault="00B00BD3" w:rsidP="005F29EF">
      <w:pPr>
        <w:keepNext/>
        <w:rPr>
          <w:noProof/>
          <w:szCs w:val="22"/>
          <w:lang w:val="is-IS"/>
        </w:rPr>
      </w:pPr>
    </w:p>
    <w:p w14:paraId="7B8F156A" w14:textId="77777777" w:rsidR="00BF1DE3" w:rsidRPr="003F36FF" w:rsidRDefault="009E04DF" w:rsidP="005F29EF">
      <w:pPr>
        <w:pStyle w:val="C-BodyText"/>
        <w:spacing w:before="0" w:after="0"/>
        <w:rPr>
          <w:sz w:val="22"/>
          <w:szCs w:val="22"/>
          <w:lang w:val="is-IS"/>
        </w:rPr>
      </w:pPr>
      <w:r w:rsidRPr="003F36FF">
        <w:rPr>
          <w:sz w:val="22"/>
          <w:szCs w:val="22"/>
          <w:lang w:val="is-IS"/>
        </w:rPr>
        <w:t>T</w:t>
      </w:r>
      <w:r w:rsidR="001F64F6" w:rsidRPr="003F36FF">
        <w:rPr>
          <w:sz w:val="22"/>
          <w:szCs w:val="22"/>
          <w:lang w:val="is-IS"/>
        </w:rPr>
        <w:t>akmarkaðar upplýsingar liggja fyrir um notkun apremilast</w:t>
      </w:r>
      <w:r w:rsidR="000A659E" w:rsidRPr="003F36FF">
        <w:rPr>
          <w:sz w:val="22"/>
          <w:szCs w:val="22"/>
          <w:lang w:val="is-IS"/>
        </w:rPr>
        <w:t>s</w:t>
      </w:r>
      <w:r w:rsidR="00210400" w:rsidRPr="003F36FF">
        <w:rPr>
          <w:sz w:val="22"/>
          <w:szCs w:val="22"/>
          <w:lang w:val="is-IS"/>
        </w:rPr>
        <w:t xml:space="preserve"> á meðgöngu</w:t>
      </w:r>
      <w:r w:rsidR="001F64F6" w:rsidRPr="003F36FF">
        <w:rPr>
          <w:sz w:val="22"/>
          <w:szCs w:val="22"/>
          <w:lang w:val="is-IS"/>
        </w:rPr>
        <w:t>.</w:t>
      </w:r>
    </w:p>
    <w:p w14:paraId="3B3578C5" w14:textId="77777777" w:rsidR="001F64F6" w:rsidRPr="003F36FF" w:rsidRDefault="001F64F6" w:rsidP="005F29EF">
      <w:pPr>
        <w:pStyle w:val="C-BodyText"/>
        <w:spacing w:before="0" w:after="0"/>
        <w:rPr>
          <w:sz w:val="22"/>
          <w:szCs w:val="22"/>
          <w:lang w:val="is-IS"/>
        </w:rPr>
      </w:pPr>
    </w:p>
    <w:p w14:paraId="0D6701C0" w14:textId="77777777" w:rsidR="001F64F6" w:rsidRPr="003F36FF" w:rsidRDefault="00F91FD6" w:rsidP="005F29EF">
      <w:pPr>
        <w:pStyle w:val="C-BodyText"/>
        <w:spacing w:before="0" w:after="0"/>
        <w:rPr>
          <w:sz w:val="22"/>
          <w:szCs w:val="22"/>
          <w:lang w:val="is-IS"/>
        </w:rPr>
      </w:pPr>
      <w:r w:rsidRPr="003F36FF">
        <w:rPr>
          <w:noProof/>
          <w:sz w:val="22"/>
          <w:szCs w:val="22"/>
          <w:lang w:val="is-IS"/>
        </w:rPr>
        <w:t>Ekki má nota apremilast á meðgöngu</w:t>
      </w:r>
      <w:r w:rsidR="00B00BD3">
        <w:rPr>
          <w:noProof/>
          <w:sz w:val="22"/>
          <w:szCs w:val="22"/>
          <w:lang w:val="is-IS"/>
        </w:rPr>
        <w:t xml:space="preserve"> (sjá kafla 4.3)</w:t>
      </w:r>
      <w:r w:rsidR="001F64F6" w:rsidRPr="003F36FF">
        <w:rPr>
          <w:sz w:val="22"/>
          <w:szCs w:val="22"/>
          <w:lang w:val="is-IS"/>
        </w:rPr>
        <w:t>. Áhrif apremilasts á meðgöngu voru m.a. fósturvísis</w:t>
      </w:r>
      <w:r w:rsidR="001F64F6" w:rsidRPr="003F36FF">
        <w:rPr>
          <w:sz w:val="22"/>
          <w:szCs w:val="22"/>
          <w:lang w:val="is-IS"/>
        </w:rPr>
        <w:noBreakHyphen/>
        <w:t>/fósturlát hjá m</w:t>
      </w:r>
      <w:r w:rsidR="00210400" w:rsidRPr="003F36FF">
        <w:rPr>
          <w:sz w:val="22"/>
          <w:szCs w:val="22"/>
          <w:lang w:val="is-IS"/>
        </w:rPr>
        <w:t>úsum og öpum, og</w:t>
      </w:r>
      <w:r w:rsidR="001F64F6" w:rsidRPr="003F36FF">
        <w:rPr>
          <w:sz w:val="22"/>
          <w:szCs w:val="22"/>
          <w:lang w:val="is-IS"/>
        </w:rPr>
        <w:t xml:space="preserve"> minnkuð fósturþyngd og seinkuð beinmyndun hjá músum við skammta sem eru stærri en sá hámarksskammtur </w:t>
      </w:r>
      <w:r w:rsidR="00210400" w:rsidRPr="003F36FF">
        <w:rPr>
          <w:sz w:val="22"/>
          <w:szCs w:val="22"/>
          <w:lang w:val="is-IS"/>
        </w:rPr>
        <w:t>sem</w:t>
      </w:r>
      <w:r w:rsidR="001F64F6" w:rsidRPr="003F36FF">
        <w:rPr>
          <w:sz w:val="22"/>
          <w:szCs w:val="22"/>
          <w:lang w:val="is-IS"/>
        </w:rPr>
        <w:t xml:space="preserve"> mælt</w:t>
      </w:r>
      <w:r w:rsidRPr="003F36FF">
        <w:rPr>
          <w:sz w:val="22"/>
          <w:szCs w:val="22"/>
          <w:lang w:val="is-IS"/>
        </w:rPr>
        <w:t xml:space="preserve"> er</w:t>
      </w:r>
      <w:r w:rsidR="001F64F6" w:rsidRPr="003F36FF">
        <w:rPr>
          <w:sz w:val="22"/>
          <w:szCs w:val="22"/>
          <w:lang w:val="is-IS"/>
        </w:rPr>
        <w:t xml:space="preserve"> með fyrir menn</w:t>
      </w:r>
      <w:r w:rsidR="003356E9" w:rsidRPr="003F36FF">
        <w:rPr>
          <w:sz w:val="22"/>
          <w:szCs w:val="22"/>
          <w:lang w:val="is-IS"/>
        </w:rPr>
        <w:t xml:space="preserve"> eins og stendur</w:t>
      </w:r>
      <w:r w:rsidR="001F64F6" w:rsidRPr="003F36FF">
        <w:rPr>
          <w:sz w:val="22"/>
          <w:szCs w:val="22"/>
          <w:lang w:val="is-IS"/>
        </w:rPr>
        <w:t>. Engin slík áhrif komu fram þegar útsetning hjá dýrum var 1,3</w:t>
      </w:r>
      <w:r w:rsidR="001F64F6" w:rsidRPr="003F36FF">
        <w:rPr>
          <w:sz w:val="22"/>
          <w:szCs w:val="22"/>
          <w:lang w:val="is-IS"/>
        </w:rPr>
        <w:noBreakHyphen/>
        <w:t>föld klínísk útsetning (sjá kafla 5.3).</w:t>
      </w:r>
    </w:p>
    <w:p w14:paraId="43BAD09B" w14:textId="77777777" w:rsidR="00045C2A" w:rsidRPr="003F36FF" w:rsidRDefault="00045C2A" w:rsidP="005F29EF">
      <w:pPr>
        <w:rPr>
          <w:szCs w:val="22"/>
          <w:lang w:val="is-IS"/>
        </w:rPr>
      </w:pPr>
    </w:p>
    <w:p w14:paraId="70E1AA70" w14:textId="77777777" w:rsidR="00812D16" w:rsidRDefault="00C251A2" w:rsidP="005F29EF">
      <w:pPr>
        <w:keepNext/>
        <w:rPr>
          <w:noProof/>
          <w:szCs w:val="22"/>
          <w:u w:val="single"/>
          <w:lang w:val="is-IS"/>
        </w:rPr>
      </w:pPr>
      <w:r w:rsidRPr="003F36FF">
        <w:rPr>
          <w:noProof/>
          <w:szCs w:val="22"/>
          <w:u w:val="single"/>
          <w:lang w:val="is-IS"/>
        </w:rPr>
        <w:t>Brjóstagjöf</w:t>
      </w:r>
    </w:p>
    <w:p w14:paraId="1C548C9E" w14:textId="77777777" w:rsidR="00B00BD3" w:rsidRPr="003F36FF" w:rsidRDefault="00B00BD3" w:rsidP="005F29EF">
      <w:pPr>
        <w:keepNext/>
        <w:rPr>
          <w:noProof/>
          <w:szCs w:val="22"/>
          <w:u w:val="single"/>
          <w:lang w:val="is-IS"/>
        </w:rPr>
      </w:pPr>
    </w:p>
    <w:p w14:paraId="72A33BAC" w14:textId="77777777" w:rsidR="00210400" w:rsidRPr="003F36FF" w:rsidRDefault="00210400" w:rsidP="005F29EF">
      <w:pPr>
        <w:keepNext/>
        <w:rPr>
          <w:noProof/>
          <w:szCs w:val="22"/>
          <w:u w:val="single"/>
          <w:lang w:val="is-IS"/>
        </w:rPr>
      </w:pPr>
      <w:r w:rsidRPr="003F36FF">
        <w:rPr>
          <w:szCs w:val="22"/>
          <w:lang w:val="is-IS"/>
        </w:rPr>
        <w:t xml:space="preserve">Apremilast greindist í mjólk hjá mjólkandi músum (sjá kafla 5.3). Ekki er </w:t>
      </w:r>
      <w:r w:rsidR="00D35D54" w:rsidRPr="003F36FF">
        <w:rPr>
          <w:szCs w:val="22"/>
          <w:lang w:val="is-IS"/>
        </w:rPr>
        <w:t xml:space="preserve">þekkt </w:t>
      </w:r>
      <w:r w:rsidRPr="003F36FF">
        <w:rPr>
          <w:szCs w:val="22"/>
          <w:lang w:val="is-IS"/>
        </w:rPr>
        <w:t xml:space="preserve">hvort apremilast, eða umbrotsefni þess, </w:t>
      </w:r>
      <w:r w:rsidR="00D35D54" w:rsidRPr="003F36FF">
        <w:rPr>
          <w:noProof/>
          <w:szCs w:val="22"/>
          <w:lang w:val="is-IS"/>
        </w:rPr>
        <w:t>skiljast út í brjóstamjólk</w:t>
      </w:r>
      <w:r w:rsidRPr="003F36FF">
        <w:rPr>
          <w:szCs w:val="22"/>
          <w:lang w:val="is-IS"/>
        </w:rPr>
        <w:t>. Ekki er hægt að útiloka hættu fyrir ungbarn sem er á brjósti og því skal ekki nota apremilast meðan á brjóstagjöf stendur.</w:t>
      </w:r>
    </w:p>
    <w:p w14:paraId="7B35311D" w14:textId="77777777" w:rsidR="00666B1A" w:rsidRPr="003F36FF" w:rsidRDefault="00666B1A" w:rsidP="005F29EF">
      <w:pPr>
        <w:rPr>
          <w:szCs w:val="22"/>
          <w:u w:val="single"/>
          <w:lang w:val="is-IS"/>
        </w:rPr>
      </w:pPr>
    </w:p>
    <w:p w14:paraId="42AA1AA6" w14:textId="77777777" w:rsidR="00BA69CF" w:rsidRDefault="009E04DF" w:rsidP="005F29EF">
      <w:pPr>
        <w:keepNext/>
        <w:rPr>
          <w:szCs w:val="22"/>
          <w:u w:val="single"/>
          <w:lang w:val="is-IS"/>
        </w:rPr>
      </w:pPr>
      <w:r w:rsidRPr="003F36FF">
        <w:rPr>
          <w:szCs w:val="22"/>
          <w:u w:val="single"/>
          <w:lang w:val="is-IS"/>
        </w:rPr>
        <w:lastRenderedPageBreak/>
        <w:t>F</w:t>
      </w:r>
      <w:r w:rsidR="00C251A2" w:rsidRPr="003F36FF">
        <w:rPr>
          <w:szCs w:val="22"/>
          <w:u w:val="single"/>
          <w:lang w:val="is-IS"/>
        </w:rPr>
        <w:t>rjósemi</w:t>
      </w:r>
    </w:p>
    <w:p w14:paraId="12CD288D" w14:textId="77777777" w:rsidR="00B00BD3" w:rsidRPr="003F36FF" w:rsidRDefault="00B00BD3" w:rsidP="005F29EF">
      <w:pPr>
        <w:keepNext/>
        <w:rPr>
          <w:szCs w:val="22"/>
          <w:u w:val="single"/>
          <w:lang w:val="is-IS"/>
        </w:rPr>
      </w:pPr>
    </w:p>
    <w:p w14:paraId="63995F52" w14:textId="77777777" w:rsidR="00210400" w:rsidRPr="003F36FF" w:rsidRDefault="00210400" w:rsidP="00C276A8">
      <w:pPr>
        <w:spacing w:line="240" w:lineRule="auto"/>
        <w:outlineLvl w:val="0"/>
        <w:rPr>
          <w:szCs w:val="22"/>
          <w:lang w:val="is-IS"/>
        </w:rPr>
      </w:pPr>
      <w:r w:rsidRPr="003F36FF">
        <w:rPr>
          <w:szCs w:val="22"/>
          <w:lang w:val="is-IS"/>
        </w:rPr>
        <w:t>Engar upplýsingar liggja fyrir um áhrif á frjósemi hjá mönnum.</w:t>
      </w:r>
      <w:r w:rsidR="00945799" w:rsidRPr="003F36FF">
        <w:rPr>
          <w:szCs w:val="22"/>
          <w:lang w:val="is-IS"/>
        </w:rPr>
        <w:t xml:space="preserve"> Í dýrarannsóknum, á músum, komu engar aukaverkanir á frjósemi fram hjá karlkyns músum við útsetningu sem samsvarar </w:t>
      </w:r>
      <w:r w:rsidR="003356E9" w:rsidRPr="003F36FF">
        <w:rPr>
          <w:szCs w:val="22"/>
          <w:lang w:val="is-IS"/>
        </w:rPr>
        <w:t>3</w:t>
      </w:r>
      <w:r w:rsidR="003356E9" w:rsidRPr="003F36FF">
        <w:rPr>
          <w:szCs w:val="22"/>
          <w:lang w:val="is-IS"/>
        </w:rPr>
        <w:noBreakHyphen/>
        <w:t>faldri</w:t>
      </w:r>
      <w:r w:rsidR="00945799" w:rsidRPr="003F36FF">
        <w:rPr>
          <w:szCs w:val="22"/>
          <w:lang w:val="is-IS"/>
        </w:rPr>
        <w:t xml:space="preserve"> klínísk</w:t>
      </w:r>
      <w:r w:rsidR="00076309" w:rsidRPr="003F36FF">
        <w:rPr>
          <w:szCs w:val="22"/>
          <w:lang w:val="is-IS"/>
        </w:rPr>
        <w:t>ri</w:t>
      </w:r>
      <w:r w:rsidR="00945799" w:rsidRPr="003F36FF">
        <w:rPr>
          <w:szCs w:val="22"/>
          <w:lang w:val="is-IS"/>
        </w:rPr>
        <w:t xml:space="preserve"> útsetningu, og hjá kvenkyns músum við </w:t>
      </w:r>
      <w:r w:rsidR="00076309" w:rsidRPr="003F36FF">
        <w:rPr>
          <w:szCs w:val="22"/>
          <w:lang w:val="is-IS"/>
        </w:rPr>
        <w:t>útsetningu</w:t>
      </w:r>
      <w:r w:rsidR="00945799" w:rsidRPr="003F36FF">
        <w:rPr>
          <w:szCs w:val="22"/>
          <w:lang w:val="is-IS"/>
        </w:rPr>
        <w:t xml:space="preserve"> sem samsvarar </w:t>
      </w:r>
      <w:r w:rsidR="003356E9" w:rsidRPr="003F36FF">
        <w:rPr>
          <w:szCs w:val="22"/>
          <w:lang w:val="is-IS"/>
        </w:rPr>
        <w:t>1</w:t>
      </w:r>
      <w:r w:rsidR="003356E9" w:rsidRPr="003F36FF">
        <w:rPr>
          <w:szCs w:val="22"/>
          <w:lang w:val="is-IS"/>
        </w:rPr>
        <w:noBreakHyphen/>
        <w:t>faldri</w:t>
      </w:r>
      <w:r w:rsidR="00945799" w:rsidRPr="003F36FF">
        <w:rPr>
          <w:szCs w:val="22"/>
          <w:lang w:val="is-IS"/>
        </w:rPr>
        <w:t xml:space="preserve"> klínískri útsetningu. Sjá forklínískar upplýsingar um frjósemi í kafla 5.3.</w:t>
      </w:r>
    </w:p>
    <w:p w14:paraId="0DEAAC2D" w14:textId="77777777" w:rsidR="00812D16" w:rsidRPr="003F36FF" w:rsidRDefault="00812D16" w:rsidP="003F36FF">
      <w:pPr>
        <w:spacing w:line="240" w:lineRule="auto"/>
        <w:outlineLvl w:val="0"/>
        <w:rPr>
          <w:noProof/>
          <w:szCs w:val="22"/>
          <w:lang w:val="is-IS"/>
        </w:rPr>
      </w:pPr>
    </w:p>
    <w:p w14:paraId="7EDBF696" w14:textId="77777777" w:rsidR="00812D16" w:rsidRPr="003F36FF" w:rsidRDefault="009E04DF" w:rsidP="00701201">
      <w:pPr>
        <w:keepNext/>
        <w:spacing w:line="240" w:lineRule="auto"/>
        <w:ind w:left="567" w:hanging="567"/>
        <w:outlineLvl w:val="0"/>
        <w:rPr>
          <w:noProof/>
          <w:szCs w:val="22"/>
          <w:lang w:val="is-IS"/>
        </w:rPr>
      </w:pPr>
      <w:r w:rsidRPr="003F36FF">
        <w:rPr>
          <w:b/>
          <w:noProof/>
          <w:szCs w:val="22"/>
          <w:lang w:val="is-IS"/>
        </w:rPr>
        <w:t>4.7</w:t>
      </w:r>
      <w:r w:rsidRPr="003F36FF">
        <w:rPr>
          <w:b/>
          <w:noProof/>
          <w:szCs w:val="22"/>
          <w:lang w:val="is-IS"/>
        </w:rPr>
        <w:tab/>
      </w:r>
      <w:r w:rsidR="00C251A2" w:rsidRPr="003F36FF">
        <w:rPr>
          <w:b/>
          <w:noProof/>
          <w:szCs w:val="22"/>
          <w:lang w:val="is-IS"/>
        </w:rPr>
        <w:t>Áhrif á hæfni til aksturs og notkunar véla</w:t>
      </w:r>
    </w:p>
    <w:p w14:paraId="578FDA31" w14:textId="77777777" w:rsidR="00812D16" w:rsidRPr="003F36FF" w:rsidRDefault="00812D16" w:rsidP="00701201">
      <w:pPr>
        <w:keepNext/>
        <w:spacing w:line="240" w:lineRule="auto"/>
        <w:rPr>
          <w:noProof/>
          <w:szCs w:val="22"/>
          <w:lang w:val="is-IS"/>
        </w:rPr>
      </w:pPr>
    </w:p>
    <w:p w14:paraId="44B273D3" w14:textId="77777777" w:rsidR="003D0982" w:rsidRPr="003F36FF" w:rsidRDefault="009E04DF" w:rsidP="00C276A8">
      <w:pPr>
        <w:spacing w:line="240" w:lineRule="auto"/>
        <w:outlineLvl w:val="0"/>
        <w:rPr>
          <w:szCs w:val="22"/>
          <w:lang w:val="is-IS"/>
        </w:rPr>
      </w:pPr>
      <w:r w:rsidRPr="003F36FF">
        <w:rPr>
          <w:szCs w:val="22"/>
          <w:lang w:val="is-IS"/>
        </w:rPr>
        <w:t xml:space="preserve">Apremilast </w:t>
      </w:r>
      <w:r w:rsidR="00C251A2" w:rsidRPr="003F36FF">
        <w:rPr>
          <w:szCs w:val="22"/>
          <w:lang w:val="is-IS"/>
        </w:rPr>
        <w:t xml:space="preserve">hefur engin </w:t>
      </w:r>
      <w:r w:rsidR="00721595" w:rsidRPr="003F36FF">
        <w:rPr>
          <w:szCs w:val="22"/>
          <w:lang w:val="is-IS"/>
        </w:rPr>
        <w:t xml:space="preserve">eða óveruleg </w:t>
      </w:r>
      <w:r w:rsidR="00C251A2" w:rsidRPr="003F36FF">
        <w:rPr>
          <w:szCs w:val="22"/>
          <w:lang w:val="is-IS"/>
        </w:rPr>
        <w:t>áhrif á hæfni til aksturs og notkunar véla.</w:t>
      </w:r>
    </w:p>
    <w:p w14:paraId="0D124052" w14:textId="77777777" w:rsidR="00DC4CBE" w:rsidRPr="003F36FF" w:rsidRDefault="00DC4CBE" w:rsidP="003F36FF">
      <w:pPr>
        <w:spacing w:line="240" w:lineRule="auto"/>
        <w:outlineLvl w:val="0"/>
        <w:rPr>
          <w:noProof/>
          <w:szCs w:val="22"/>
          <w:lang w:val="is-IS"/>
        </w:rPr>
      </w:pPr>
    </w:p>
    <w:p w14:paraId="103A3507" w14:textId="77777777" w:rsidR="00F32026" w:rsidRPr="003F36FF" w:rsidRDefault="009E04DF" w:rsidP="00701201">
      <w:pPr>
        <w:keepNext/>
        <w:spacing w:line="240" w:lineRule="auto"/>
        <w:ind w:left="567" w:hanging="567"/>
        <w:outlineLvl w:val="0"/>
        <w:rPr>
          <w:b/>
          <w:i/>
          <w:szCs w:val="22"/>
          <w:lang w:val="is-IS"/>
        </w:rPr>
      </w:pPr>
      <w:r w:rsidRPr="003F36FF">
        <w:rPr>
          <w:b/>
          <w:noProof/>
          <w:szCs w:val="22"/>
          <w:lang w:val="is-IS"/>
        </w:rPr>
        <w:t>4.8</w:t>
      </w:r>
      <w:r w:rsidRPr="003F36FF">
        <w:rPr>
          <w:b/>
          <w:noProof/>
          <w:szCs w:val="22"/>
          <w:lang w:val="is-IS"/>
        </w:rPr>
        <w:tab/>
      </w:r>
      <w:r w:rsidR="001C7663" w:rsidRPr="003F36FF">
        <w:rPr>
          <w:b/>
          <w:noProof/>
          <w:szCs w:val="22"/>
          <w:lang w:val="is-IS"/>
        </w:rPr>
        <w:t>Aukaverkanir</w:t>
      </w:r>
    </w:p>
    <w:p w14:paraId="2410F99A" w14:textId="77777777" w:rsidR="00BA2006" w:rsidRPr="003F36FF" w:rsidRDefault="00BA2006" w:rsidP="00701201">
      <w:pPr>
        <w:keepNext/>
        <w:autoSpaceDE w:val="0"/>
        <w:autoSpaceDN w:val="0"/>
        <w:adjustRightInd w:val="0"/>
        <w:spacing w:line="240" w:lineRule="auto"/>
        <w:rPr>
          <w:noProof/>
          <w:szCs w:val="22"/>
          <w:lang w:val="is-IS"/>
        </w:rPr>
      </w:pPr>
    </w:p>
    <w:p w14:paraId="3A445B4B" w14:textId="77777777" w:rsidR="008D2AED" w:rsidRPr="003F36FF" w:rsidRDefault="00A126EE" w:rsidP="00C276A8">
      <w:pPr>
        <w:pStyle w:val="NormalWeb"/>
        <w:keepNext/>
        <w:spacing w:before="0" w:beforeAutospacing="0" w:after="0"/>
        <w:rPr>
          <w:color w:val="auto"/>
          <w:sz w:val="22"/>
          <w:szCs w:val="22"/>
          <w:u w:val="single"/>
          <w:lang w:val="is-IS"/>
        </w:rPr>
      </w:pPr>
      <w:r w:rsidRPr="003F36FF">
        <w:rPr>
          <w:color w:val="auto"/>
          <w:sz w:val="22"/>
          <w:szCs w:val="22"/>
          <w:u w:val="single"/>
          <w:lang w:val="is-IS"/>
        </w:rPr>
        <w:t>Samantekt á upplýsingum um öryggi</w:t>
      </w:r>
    </w:p>
    <w:p w14:paraId="6B6F179F" w14:textId="77777777" w:rsidR="00CE0F73" w:rsidRDefault="00CE0F73" w:rsidP="006C34EC">
      <w:pPr>
        <w:keepNext/>
        <w:spacing w:line="240" w:lineRule="auto"/>
        <w:rPr>
          <w:szCs w:val="22"/>
          <w:lang w:val="is-IS"/>
        </w:rPr>
      </w:pPr>
    </w:p>
    <w:p w14:paraId="1FEA24A0" w14:textId="28D0C51C" w:rsidR="00A126EE" w:rsidRPr="003F36FF" w:rsidRDefault="00A126EE" w:rsidP="000E12C1">
      <w:pPr>
        <w:spacing w:line="240" w:lineRule="auto"/>
        <w:rPr>
          <w:szCs w:val="22"/>
          <w:lang w:val="is-IS"/>
        </w:rPr>
      </w:pPr>
      <w:r w:rsidRPr="003F36FF">
        <w:rPr>
          <w:szCs w:val="22"/>
          <w:lang w:val="is-IS"/>
        </w:rPr>
        <w:t xml:space="preserve">Algengustu aukaverkanirnar </w:t>
      </w:r>
      <w:r w:rsidR="009B699D">
        <w:rPr>
          <w:szCs w:val="22"/>
          <w:lang w:val="is-IS"/>
        </w:rPr>
        <w:t xml:space="preserve">sem tilkynnt hefur verið um </w:t>
      </w:r>
      <w:r w:rsidR="000E12C1" w:rsidRPr="000E12C1">
        <w:rPr>
          <w:szCs w:val="22"/>
          <w:lang w:val="is-IS"/>
        </w:rPr>
        <w:t xml:space="preserve">í meðferð með </w:t>
      </w:r>
      <w:r w:rsidR="009B699D">
        <w:rPr>
          <w:szCs w:val="22"/>
          <w:lang w:val="is-IS"/>
        </w:rPr>
        <w:t>apremilast</w:t>
      </w:r>
      <w:r w:rsidR="0029110D">
        <w:rPr>
          <w:szCs w:val="22"/>
          <w:lang w:val="is-IS"/>
        </w:rPr>
        <w:t>i hjá fullorðnum</w:t>
      </w:r>
      <w:r w:rsidR="009B699D">
        <w:rPr>
          <w:szCs w:val="22"/>
          <w:lang w:val="is-IS"/>
        </w:rPr>
        <w:t xml:space="preserve"> </w:t>
      </w:r>
      <w:r w:rsidR="000E12C1" w:rsidRPr="000E12C1">
        <w:rPr>
          <w:szCs w:val="22"/>
          <w:lang w:val="is-IS"/>
        </w:rPr>
        <w:t>við virkri sóraliðagigt</w:t>
      </w:r>
      <w:r w:rsidR="008605C5">
        <w:rPr>
          <w:szCs w:val="22"/>
          <w:lang w:val="is-IS"/>
        </w:rPr>
        <w:t xml:space="preserve"> og </w:t>
      </w:r>
      <w:r w:rsidR="000E12C1" w:rsidRPr="000E12C1">
        <w:rPr>
          <w:szCs w:val="22"/>
          <w:lang w:val="is-IS"/>
        </w:rPr>
        <w:t>sóra</w:t>
      </w:r>
      <w:r w:rsidR="008605C5">
        <w:rPr>
          <w:szCs w:val="22"/>
          <w:lang w:val="is-IS"/>
        </w:rPr>
        <w:t xml:space="preserve"> </w:t>
      </w:r>
      <w:r w:rsidR="009B699D">
        <w:rPr>
          <w:szCs w:val="22"/>
          <w:lang w:val="is-IS"/>
        </w:rPr>
        <w:t>eru</w:t>
      </w:r>
      <w:r w:rsidRPr="003F36FF">
        <w:rPr>
          <w:szCs w:val="22"/>
          <w:lang w:val="is-IS"/>
        </w:rPr>
        <w:t xml:space="preserve"> áhrif á meltingarfæri, þ.</w:t>
      </w:r>
      <w:r w:rsidR="00D35D54" w:rsidRPr="003F36FF">
        <w:rPr>
          <w:szCs w:val="22"/>
          <w:lang w:val="is-IS"/>
        </w:rPr>
        <w:t>m</w:t>
      </w:r>
      <w:r w:rsidRPr="003F36FF">
        <w:rPr>
          <w:szCs w:val="22"/>
          <w:lang w:val="is-IS"/>
        </w:rPr>
        <w:t>.</w:t>
      </w:r>
      <w:r w:rsidR="00D35D54" w:rsidRPr="003F36FF">
        <w:rPr>
          <w:szCs w:val="22"/>
          <w:lang w:val="is-IS"/>
        </w:rPr>
        <w:t>t.</w:t>
      </w:r>
      <w:r w:rsidRPr="003F36FF">
        <w:rPr>
          <w:szCs w:val="22"/>
          <w:lang w:val="is-IS"/>
        </w:rPr>
        <w:t xml:space="preserve"> niðurgangur (15,7%) og ógleði (13,9%). </w:t>
      </w:r>
      <w:r w:rsidR="007B5D49" w:rsidRPr="003F36FF">
        <w:rPr>
          <w:szCs w:val="22"/>
          <w:lang w:val="is-IS"/>
        </w:rPr>
        <w:t xml:space="preserve">Aðrar aukaverkanir sem algengast var að væru skráðar </w:t>
      </w:r>
      <w:r w:rsidR="00246747">
        <w:rPr>
          <w:szCs w:val="22"/>
          <w:lang w:val="is-IS"/>
        </w:rPr>
        <w:t>eru</w:t>
      </w:r>
      <w:r w:rsidR="00246747" w:rsidRPr="003F36FF">
        <w:rPr>
          <w:szCs w:val="22"/>
          <w:lang w:val="is-IS"/>
        </w:rPr>
        <w:t xml:space="preserve"> </w:t>
      </w:r>
      <w:r w:rsidR="007B5D49" w:rsidRPr="003F36FF">
        <w:rPr>
          <w:szCs w:val="22"/>
          <w:lang w:val="is-IS"/>
        </w:rPr>
        <w:t xml:space="preserve">sýkingar í efri öndunarvegum (8,4%), höfuðverkur (7,9%) og spennuhöfuðverkur (7,2%). </w:t>
      </w:r>
      <w:r w:rsidR="003F08B0" w:rsidRPr="003F36FF">
        <w:rPr>
          <w:szCs w:val="22"/>
          <w:lang w:val="is-IS"/>
        </w:rPr>
        <w:t>Á heildina litið</w:t>
      </w:r>
      <w:r w:rsidR="007B5D49" w:rsidRPr="003F36FF">
        <w:rPr>
          <w:szCs w:val="22"/>
          <w:lang w:val="is-IS"/>
        </w:rPr>
        <w:t xml:space="preserve"> </w:t>
      </w:r>
      <w:r w:rsidR="00246747">
        <w:rPr>
          <w:szCs w:val="22"/>
          <w:lang w:val="is-IS"/>
        </w:rPr>
        <w:t>eru</w:t>
      </w:r>
      <w:r w:rsidR="00246747" w:rsidRPr="003F36FF">
        <w:rPr>
          <w:szCs w:val="22"/>
          <w:lang w:val="is-IS"/>
        </w:rPr>
        <w:t xml:space="preserve"> </w:t>
      </w:r>
      <w:r w:rsidR="007B5D49" w:rsidRPr="003F36FF">
        <w:rPr>
          <w:szCs w:val="22"/>
          <w:lang w:val="is-IS"/>
        </w:rPr>
        <w:t>flestar aukaverkanir taldar vægar eða miðlungsmiklar að alvarleika.</w:t>
      </w:r>
    </w:p>
    <w:p w14:paraId="34B692C5" w14:textId="77777777" w:rsidR="00AD1548" w:rsidRPr="003F36FF" w:rsidRDefault="00AD1548" w:rsidP="003F36FF">
      <w:pPr>
        <w:spacing w:line="240" w:lineRule="auto"/>
        <w:rPr>
          <w:szCs w:val="22"/>
          <w:lang w:val="is-IS"/>
        </w:rPr>
      </w:pPr>
    </w:p>
    <w:p w14:paraId="5B294C55" w14:textId="3D4DD0E2" w:rsidR="0040536A" w:rsidRPr="0040536A" w:rsidRDefault="0040536A" w:rsidP="005D6A19">
      <w:pPr>
        <w:pStyle w:val="NormalWeb"/>
        <w:spacing w:before="0" w:beforeAutospacing="0" w:after="0"/>
        <w:rPr>
          <w:sz w:val="22"/>
          <w:szCs w:val="22"/>
          <w:lang w:val="is-IS"/>
        </w:rPr>
      </w:pPr>
      <w:bookmarkStart w:id="0" w:name="_Hlk3969803"/>
      <w:r w:rsidRPr="00490C3E">
        <w:rPr>
          <w:sz w:val="22"/>
          <w:szCs w:val="22"/>
          <w:lang w:val="is-IS"/>
        </w:rPr>
        <w:t>Algengustu auk</w:t>
      </w:r>
      <w:r w:rsidR="000E12C1" w:rsidRPr="000E12C1">
        <w:rPr>
          <w:sz w:val="22"/>
          <w:szCs w:val="22"/>
          <w:lang w:val="is-IS"/>
        </w:rPr>
        <w:t>a</w:t>
      </w:r>
      <w:r w:rsidRPr="00490C3E">
        <w:rPr>
          <w:sz w:val="22"/>
          <w:szCs w:val="22"/>
          <w:lang w:val="is-IS"/>
        </w:rPr>
        <w:t>verkanir</w:t>
      </w:r>
      <w:r w:rsidR="005D6A19" w:rsidRPr="005D6A19">
        <w:rPr>
          <w:sz w:val="22"/>
          <w:szCs w:val="22"/>
          <w:lang w:val="is-IS"/>
        </w:rPr>
        <w:t>, sem tilkynnt var um</w:t>
      </w:r>
      <w:r w:rsidRPr="00490C3E">
        <w:rPr>
          <w:sz w:val="22"/>
          <w:szCs w:val="22"/>
          <w:lang w:val="is-IS"/>
        </w:rPr>
        <w:t xml:space="preserve"> með apremilast</w:t>
      </w:r>
      <w:r w:rsidR="005D6A19">
        <w:rPr>
          <w:sz w:val="22"/>
          <w:szCs w:val="22"/>
          <w:lang w:val="is-IS"/>
        </w:rPr>
        <w:t>i</w:t>
      </w:r>
      <w:r w:rsidRPr="00490C3E">
        <w:rPr>
          <w:sz w:val="22"/>
          <w:szCs w:val="22"/>
          <w:lang w:val="is-IS"/>
        </w:rPr>
        <w:t xml:space="preserve"> </w:t>
      </w:r>
      <w:r w:rsidR="003A05E1">
        <w:rPr>
          <w:sz w:val="22"/>
          <w:szCs w:val="22"/>
          <w:lang w:val="is-IS"/>
        </w:rPr>
        <w:t xml:space="preserve">hjá fullorðnum </w:t>
      </w:r>
      <w:r w:rsidR="005D6A19" w:rsidRPr="005D6A19">
        <w:rPr>
          <w:sz w:val="22"/>
          <w:szCs w:val="22"/>
          <w:lang w:val="is-IS"/>
        </w:rPr>
        <w:t>við</w:t>
      </w:r>
      <w:r w:rsidR="005D6A19">
        <w:rPr>
          <w:sz w:val="22"/>
          <w:szCs w:val="22"/>
          <w:lang w:val="is-IS"/>
        </w:rPr>
        <w:t xml:space="preserve"> </w:t>
      </w:r>
      <w:r w:rsidRPr="00490C3E">
        <w:rPr>
          <w:sz w:val="22"/>
          <w:szCs w:val="22"/>
          <w:lang w:val="is-IS"/>
        </w:rPr>
        <w:t>BD</w:t>
      </w:r>
      <w:r w:rsidR="005D6A19" w:rsidRPr="005D6A19">
        <w:rPr>
          <w:sz w:val="22"/>
          <w:szCs w:val="22"/>
          <w:lang w:val="is-IS"/>
        </w:rPr>
        <w:t>,</w:t>
      </w:r>
      <w:r w:rsidRPr="00490C3E">
        <w:rPr>
          <w:sz w:val="22"/>
          <w:szCs w:val="22"/>
          <w:lang w:val="is-IS"/>
        </w:rPr>
        <w:t xml:space="preserve"> eru niðurgangur (41,3%), ógleði (19,2%), höfuðverkur (14,4%), sýking í efri öndunarvegi (11,5%), verkur í efri kviði (8,7%), uppköst (8,7%) og bakverkur (7,7%) og voru </w:t>
      </w:r>
      <w:r w:rsidR="005D6A19" w:rsidRPr="005D6A19">
        <w:rPr>
          <w:sz w:val="22"/>
          <w:szCs w:val="22"/>
          <w:lang w:val="is-IS"/>
        </w:rPr>
        <w:t>yfirleitt</w:t>
      </w:r>
      <w:r w:rsidR="005D6A19">
        <w:rPr>
          <w:sz w:val="22"/>
          <w:szCs w:val="22"/>
          <w:lang w:val="is-IS"/>
        </w:rPr>
        <w:t xml:space="preserve"> </w:t>
      </w:r>
      <w:r w:rsidRPr="00490C3E">
        <w:rPr>
          <w:sz w:val="22"/>
          <w:szCs w:val="22"/>
          <w:lang w:val="is-IS"/>
        </w:rPr>
        <w:t>mildar til miðlungs alvarlegar.</w:t>
      </w:r>
      <w:bookmarkEnd w:id="0"/>
    </w:p>
    <w:p w14:paraId="5A623EA1" w14:textId="77777777" w:rsidR="0040536A" w:rsidRPr="0040536A" w:rsidRDefault="0040536A" w:rsidP="0040536A">
      <w:pPr>
        <w:pStyle w:val="NormalWeb"/>
        <w:spacing w:before="0" w:beforeAutospacing="0" w:after="0"/>
        <w:rPr>
          <w:sz w:val="22"/>
          <w:szCs w:val="22"/>
          <w:lang w:val="is-IS"/>
        </w:rPr>
      </w:pPr>
    </w:p>
    <w:p w14:paraId="060999F5" w14:textId="51EEA5CD" w:rsidR="0040536A" w:rsidRPr="0040536A" w:rsidRDefault="0040536A" w:rsidP="004018BC">
      <w:pPr>
        <w:pStyle w:val="NormalWeb"/>
        <w:spacing w:before="0" w:beforeAutospacing="0" w:after="0"/>
        <w:rPr>
          <w:color w:val="auto"/>
          <w:sz w:val="22"/>
          <w:szCs w:val="22"/>
          <w:lang w:val="is-IS"/>
        </w:rPr>
      </w:pPr>
      <w:r w:rsidRPr="00490C3E">
        <w:rPr>
          <w:color w:val="auto"/>
          <w:sz w:val="22"/>
          <w:szCs w:val="22"/>
          <w:lang w:val="is-IS"/>
        </w:rPr>
        <w:t>Auk</w:t>
      </w:r>
      <w:r w:rsidR="004018BC">
        <w:rPr>
          <w:color w:val="auto"/>
          <w:sz w:val="22"/>
          <w:szCs w:val="22"/>
          <w:lang w:val="is-IS"/>
        </w:rPr>
        <w:t>a</w:t>
      </w:r>
      <w:r w:rsidRPr="00490C3E">
        <w:rPr>
          <w:color w:val="auto"/>
          <w:sz w:val="22"/>
          <w:szCs w:val="22"/>
          <w:lang w:val="is-IS"/>
        </w:rPr>
        <w:t>verkanir sem tengjast meltingarvegi komu almennt fram innan fyrstu 2</w:t>
      </w:r>
      <w:r w:rsidR="004018BC">
        <w:rPr>
          <w:color w:val="auto"/>
          <w:sz w:val="22"/>
          <w:szCs w:val="22"/>
          <w:lang w:val="is-IS"/>
        </w:rPr>
        <w:t> </w:t>
      </w:r>
      <w:r w:rsidRPr="00490C3E">
        <w:rPr>
          <w:color w:val="auto"/>
          <w:sz w:val="22"/>
          <w:szCs w:val="22"/>
          <w:lang w:val="is-IS"/>
        </w:rPr>
        <w:t xml:space="preserve">vikna frá því að meðferð hófst og </w:t>
      </w:r>
      <w:r w:rsidR="004018BC" w:rsidRPr="004018BC">
        <w:rPr>
          <w:color w:val="auto"/>
          <w:sz w:val="22"/>
          <w:szCs w:val="22"/>
          <w:lang w:val="is-IS"/>
        </w:rPr>
        <w:t xml:space="preserve">gengu </w:t>
      </w:r>
      <w:r w:rsidRPr="00490C3E">
        <w:rPr>
          <w:color w:val="auto"/>
          <w:sz w:val="22"/>
          <w:szCs w:val="22"/>
          <w:lang w:val="is-IS"/>
        </w:rPr>
        <w:t xml:space="preserve">yfirleitt </w:t>
      </w:r>
      <w:r w:rsidR="004018BC" w:rsidRPr="004018BC">
        <w:rPr>
          <w:color w:val="auto"/>
          <w:sz w:val="22"/>
          <w:szCs w:val="22"/>
          <w:lang w:val="is-IS"/>
        </w:rPr>
        <w:t xml:space="preserve">til baka </w:t>
      </w:r>
      <w:r w:rsidRPr="001E03CE">
        <w:rPr>
          <w:color w:val="auto"/>
          <w:sz w:val="22"/>
          <w:szCs w:val="22"/>
          <w:lang w:val="is-IS"/>
        </w:rPr>
        <w:t>innan 4</w:t>
      </w:r>
      <w:r w:rsidR="00705BFE" w:rsidRPr="001E03CE">
        <w:rPr>
          <w:color w:val="auto"/>
          <w:sz w:val="22"/>
          <w:szCs w:val="22"/>
          <w:lang w:val="is-IS"/>
        </w:rPr>
        <w:t> </w:t>
      </w:r>
      <w:r w:rsidRPr="001E03CE">
        <w:rPr>
          <w:color w:val="auto"/>
          <w:sz w:val="22"/>
          <w:szCs w:val="22"/>
          <w:lang w:val="is-IS"/>
        </w:rPr>
        <w:t>vikna.</w:t>
      </w:r>
    </w:p>
    <w:p w14:paraId="4BC5C96F" w14:textId="77777777" w:rsidR="00F32026" w:rsidRPr="003F36FF" w:rsidRDefault="00F32026" w:rsidP="003F36FF">
      <w:pPr>
        <w:pStyle w:val="NormalWeb"/>
        <w:spacing w:before="0" w:beforeAutospacing="0" w:after="0"/>
        <w:rPr>
          <w:color w:val="auto"/>
          <w:sz w:val="22"/>
          <w:szCs w:val="22"/>
          <w:lang w:val="is-IS"/>
        </w:rPr>
      </w:pPr>
    </w:p>
    <w:p w14:paraId="7DCD8295" w14:textId="77777777" w:rsidR="00A7534F" w:rsidRPr="003F36FF" w:rsidRDefault="00BB7B34" w:rsidP="003F36FF">
      <w:pPr>
        <w:pStyle w:val="NormalWeb"/>
        <w:spacing w:before="0" w:beforeAutospacing="0" w:after="0"/>
        <w:rPr>
          <w:color w:val="auto"/>
          <w:sz w:val="22"/>
          <w:szCs w:val="22"/>
          <w:lang w:val="is-IS"/>
        </w:rPr>
      </w:pPr>
      <w:r w:rsidRPr="003F36FF">
        <w:rPr>
          <w:color w:val="auto"/>
          <w:sz w:val="22"/>
          <w:szCs w:val="22"/>
          <w:lang w:val="is-IS"/>
        </w:rPr>
        <w:t xml:space="preserve">Ofnæmisviðbrögð </w:t>
      </w:r>
      <w:r w:rsidR="00246747">
        <w:rPr>
          <w:color w:val="auto"/>
          <w:sz w:val="22"/>
          <w:szCs w:val="22"/>
          <w:lang w:val="is-IS"/>
        </w:rPr>
        <w:t>sjást</w:t>
      </w:r>
      <w:r w:rsidR="00246747" w:rsidRPr="003F36FF">
        <w:rPr>
          <w:color w:val="auto"/>
          <w:sz w:val="22"/>
          <w:szCs w:val="22"/>
          <w:lang w:val="is-IS"/>
        </w:rPr>
        <w:t xml:space="preserve"> </w:t>
      </w:r>
      <w:r w:rsidRPr="003F36FF">
        <w:rPr>
          <w:color w:val="auto"/>
          <w:sz w:val="22"/>
          <w:szCs w:val="22"/>
          <w:lang w:val="is-IS"/>
        </w:rPr>
        <w:t>sjaldan (sjá kafla 4.3).</w:t>
      </w:r>
    </w:p>
    <w:p w14:paraId="50179779" w14:textId="77777777" w:rsidR="00BA6B76" w:rsidRPr="003F36FF" w:rsidRDefault="00BA6B76" w:rsidP="003F36FF">
      <w:pPr>
        <w:pStyle w:val="NormalWeb"/>
        <w:spacing w:before="0" w:beforeAutospacing="0" w:after="0"/>
        <w:rPr>
          <w:color w:val="auto"/>
          <w:sz w:val="22"/>
          <w:szCs w:val="22"/>
          <w:u w:val="single"/>
          <w:lang w:val="is-IS"/>
        </w:rPr>
      </w:pPr>
    </w:p>
    <w:p w14:paraId="341AD4D9" w14:textId="77777777" w:rsidR="00A7534F" w:rsidRDefault="00BB7B34" w:rsidP="00701201">
      <w:pPr>
        <w:pStyle w:val="NormalWeb"/>
        <w:keepNext/>
        <w:spacing w:before="0" w:beforeAutospacing="0" w:after="0"/>
        <w:rPr>
          <w:color w:val="auto"/>
          <w:sz w:val="22"/>
          <w:szCs w:val="22"/>
          <w:u w:val="single"/>
          <w:lang w:val="is-IS"/>
        </w:rPr>
      </w:pPr>
      <w:r w:rsidRPr="003F36FF">
        <w:rPr>
          <w:color w:val="auto"/>
          <w:sz w:val="22"/>
          <w:szCs w:val="22"/>
          <w:u w:val="single"/>
          <w:lang w:val="is-IS"/>
        </w:rPr>
        <w:t>Tafla yfir aukaverkanir</w:t>
      </w:r>
    </w:p>
    <w:p w14:paraId="04646526" w14:textId="77777777" w:rsidR="00CE0F73" w:rsidRPr="003F36FF" w:rsidRDefault="00CE0F73" w:rsidP="00701201">
      <w:pPr>
        <w:pStyle w:val="NormalWeb"/>
        <w:keepNext/>
        <w:spacing w:before="0" w:beforeAutospacing="0" w:after="0"/>
        <w:rPr>
          <w:color w:val="auto"/>
          <w:sz w:val="22"/>
          <w:szCs w:val="22"/>
          <w:u w:val="single"/>
          <w:lang w:val="is-IS"/>
        </w:rPr>
      </w:pPr>
    </w:p>
    <w:p w14:paraId="1A890DE4" w14:textId="392D7BA9" w:rsidR="00E60CE6" w:rsidRPr="003F36FF" w:rsidRDefault="00E60CE6" w:rsidP="00C276A8">
      <w:pPr>
        <w:spacing w:line="240" w:lineRule="auto"/>
        <w:rPr>
          <w:szCs w:val="22"/>
          <w:lang w:val="is-IS"/>
        </w:rPr>
      </w:pPr>
      <w:r w:rsidRPr="003F36FF">
        <w:rPr>
          <w:szCs w:val="22"/>
          <w:lang w:val="is-IS"/>
        </w:rPr>
        <w:t xml:space="preserve">Aukaverkanirnar sem komu fyrir hjá </w:t>
      </w:r>
      <w:r w:rsidR="003A05E1">
        <w:rPr>
          <w:szCs w:val="22"/>
          <w:lang w:val="is-IS"/>
        </w:rPr>
        <w:t xml:space="preserve">fullorðnum </w:t>
      </w:r>
      <w:r w:rsidRPr="003F36FF">
        <w:rPr>
          <w:szCs w:val="22"/>
          <w:lang w:val="is-IS"/>
        </w:rPr>
        <w:t>sjúklingum sem fengu meðferð með apremilasti eru taldar upp hér á eftir samkvæmt flokkun eftir líffærum og tíðni</w:t>
      </w:r>
      <w:r w:rsidR="003F08B0" w:rsidRPr="003F36FF">
        <w:rPr>
          <w:szCs w:val="22"/>
          <w:lang w:val="is-IS"/>
        </w:rPr>
        <w:t xml:space="preserve"> allra aukaverkana. Innan flokkunar eftir líffærum og hvers </w:t>
      </w:r>
      <w:r w:rsidRPr="003F36FF">
        <w:rPr>
          <w:szCs w:val="22"/>
          <w:lang w:val="is-IS"/>
        </w:rPr>
        <w:t>tíðniflokks eru alvarlegustu aukaverkanirnar taldar upp fyrst.</w:t>
      </w:r>
    </w:p>
    <w:p w14:paraId="16E6A851" w14:textId="77777777" w:rsidR="00E60CE6" w:rsidRPr="003F36FF" w:rsidRDefault="00E60CE6" w:rsidP="003F36FF">
      <w:pPr>
        <w:spacing w:line="240" w:lineRule="auto"/>
        <w:rPr>
          <w:szCs w:val="22"/>
          <w:lang w:val="is-IS"/>
        </w:rPr>
      </w:pPr>
    </w:p>
    <w:p w14:paraId="29D3DFA7" w14:textId="68F56CF6" w:rsidR="00E60CE6" w:rsidRPr="003F36FF" w:rsidRDefault="00E60CE6" w:rsidP="004018BC">
      <w:pPr>
        <w:spacing w:line="240" w:lineRule="auto"/>
        <w:rPr>
          <w:szCs w:val="22"/>
          <w:lang w:val="is-IS"/>
        </w:rPr>
      </w:pPr>
      <w:r w:rsidRPr="003F36FF">
        <w:rPr>
          <w:szCs w:val="22"/>
          <w:lang w:val="is-IS"/>
        </w:rPr>
        <w:t>Aukaverkanirnar voru skilgreindar samkvæmt upplýsingum úr áætluninni fyrir klíníska þróun apremilasts</w:t>
      </w:r>
      <w:r w:rsidR="00246747">
        <w:rPr>
          <w:szCs w:val="22"/>
          <w:lang w:val="is-IS"/>
        </w:rPr>
        <w:t xml:space="preserve"> og reynslu eftir markaðssetningu</w:t>
      </w:r>
      <w:r w:rsidR="003A05E1">
        <w:rPr>
          <w:szCs w:val="22"/>
          <w:lang w:val="is-IS"/>
        </w:rPr>
        <w:t xml:space="preserve"> hjá fullorðnum sjúklingum</w:t>
      </w:r>
      <w:r w:rsidRPr="003F36FF">
        <w:rPr>
          <w:szCs w:val="22"/>
          <w:lang w:val="is-IS"/>
        </w:rPr>
        <w:t xml:space="preserve">. Tíðni </w:t>
      </w:r>
      <w:r w:rsidR="00352CF9" w:rsidRPr="003F36FF">
        <w:rPr>
          <w:szCs w:val="22"/>
          <w:lang w:val="is-IS"/>
        </w:rPr>
        <w:t xml:space="preserve">aukaverkana er sú sem skráð var í apremilast örmum </w:t>
      </w:r>
      <w:r w:rsidR="00C543F5">
        <w:rPr>
          <w:szCs w:val="22"/>
          <w:lang w:val="is-IS"/>
        </w:rPr>
        <w:t>í</w:t>
      </w:r>
      <w:r w:rsidR="00083D1C">
        <w:rPr>
          <w:szCs w:val="22"/>
          <w:lang w:val="is-IS"/>
        </w:rPr>
        <w:t xml:space="preserve"> fjór</w:t>
      </w:r>
      <w:r w:rsidR="00C543F5">
        <w:rPr>
          <w:szCs w:val="22"/>
          <w:lang w:val="is-IS"/>
        </w:rPr>
        <w:t>um</w:t>
      </w:r>
      <w:r w:rsidR="00083D1C">
        <w:rPr>
          <w:szCs w:val="22"/>
          <w:lang w:val="is-IS"/>
        </w:rPr>
        <w:t xml:space="preserve"> </w:t>
      </w:r>
      <w:r w:rsidR="00352CF9" w:rsidRPr="003F36FF">
        <w:rPr>
          <w:szCs w:val="22"/>
          <w:lang w:val="is-IS"/>
        </w:rPr>
        <w:t xml:space="preserve">III. stigs </w:t>
      </w:r>
      <w:r w:rsidR="00BB28DD" w:rsidRPr="003F36FF">
        <w:rPr>
          <w:szCs w:val="22"/>
          <w:lang w:val="is-IS"/>
        </w:rPr>
        <w:t>klínísk</w:t>
      </w:r>
      <w:r w:rsidR="00C543F5">
        <w:rPr>
          <w:szCs w:val="22"/>
          <w:lang w:val="is-IS"/>
        </w:rPr>
        <w:t>um</w:t>
      </w:r>
      <w:r w:rsidR="00BB28DD" w:rsidRPr="003F36FF">
        <w:rPr>
          <w:szCs w:val="22"/>
          <w:lang w:val="is-IS"/>
        </w:rPr>
        <w:t xml:space="preserve"> rannsókn</w:t>
      </w:r>
      <w:r w:rsidR="00C543F5">
        <w:rPr>
          <w:szCs w:val="22"/>
          <w:lang w:val="is-IS"/>
        </w:rPr>
        <w:t>um</w:t>
      </w:r>
      <w:r w:rsidR="00BB28DD" w:rsidRPr="003F36FF">
        <w:rPr>
          <w:szCs w:val="22"/>
          <w:lang w:val="is-IS"/>
        </w:rPr>
        <w:t xml:space="preserve"> </w:t>
      </w:r>
      <w:r w:rsidR="00066657" w:rsidRPr="003F36FF">
        <w:rPr>
          <w:szCs w:val="22"/>
          <w:lang w:val="is-IS"/>
        </w:rPr>
        <w:t>á</w:t>
      </w:r>
      <w:r w:rsidR="00352CF9" w:rsidRPr="003F36FF">
        <w:rPr>
          <w:szCs w:val="22"/>
          <w:lang w:val="is-IS"/>
        </w:rPr>
        <w:t xml:space="preserve"> sóraliðagigt</w:t>
      </w:r>
      <w:r w:rsidR="00BB28DD" w:rsidRPr="003F36FF">
        <w:rPr>
          <w:szCs w:val="22"/>
          <w:lang w:val="is-IS"/>
        </w:rPr>
        <w:t xml:space="preserve"> (n</w:t>
      </w:r>
      <w:r w:rsidR="00C237E5">
        <w:rPr>
          <w:szCs w:val="22"/>
          <w:lang w:val="is-IS"/>
        </w:rPr>
        <w:t> </w:t>
      </w:r>
      <w:r w:rsidR="00BB28DD" w:rsidRPr="003F36FF">
        <w:rPr>
          <w:szCs w:val="22"/>
          <w:lang w:val="is-IS"/>
        </w:rPr>
        <w:t>=</w:t>
      </w:r>
      <w:r w:rsidR="00C237E5">
        <w:rPr>
          <w:szCs w:val="22"/>
          <w:lang w:val="is-IS"/>
        </w:rPr>
        <w:t> </w:t>
      </w:r>
      <w:r w:rsidR="00BB28DD" w:rsidRPr="003F36FF">
        <w:rPr>
          <w:szCs w:val="22"/>
          <w:lang w:val="is-IS"/>
        </w:rPr>
        <w:t>1</w:t>
      </w:r>
      <w:r w:rsidR="00BB4506">
        <w:rPr>
          <w:szCs w:val="22"/>
          <w:lang w:val="is-IS"/>
        </w:rPr>
        <w:t>.</w:t>
      </w:r>
      <w:r w:rsidR="00BB28DD" w:rsidRPr="003F36FF">
        <w:rPr>
          <w:szCs w:val="22"/>
          <w:lang w:val="is-IS"/>
        </w:rPr>
        <w:t>945)</w:t>
      </w:r>
      <w:r w:rsidR="00C543F5">
        <w:rPr>
          <w:szCs w:val="22"/>
          <w:lang w:val="is-IS"/>
        </w:rPr>
        <w:t xml:space="preserve"> eða tveimur </w:t>
      </w:r>
      <w:r w:rsidR="00BB28DD" w:rsidRPr="003F36FF">
        <w:rPr>
          <w:szCs w:val="22"/>
          <w:lang w:val="is-IS"/>
        </w:rPr>
        <w:t>III. stigs rannsókn</w:t>
      </w:r>
      <w:r w:rsidR="00C543F5">
        <w:rPr>
          <w:szCs w:val="22"/>
          <w:lang w:val="is-IS"/>
        </w:rPr>
        <w:t>um</w:t>
      </w:r>
      <w:r w:rsidR="00BB28DD" w:rsidRPr="003F36FF">
        <w:rPr>
          <w:szCs w:val="22"/>
          <w:lang w:val="is-IS"/>
        </w:rPr>
        <w:t xml:space="preserve"> á sóra (n</w:t>
      </w:r>
      <w:r w:rsidR="008336B7">
        <w:rPr>
          <w:szCs w:val="22"/>
          <w:lang w:val="is-IS"/>
        </w:rPr>
        <w:t> </w:t>
      </w:r>
      <w:r w:rsidR="00BB28DD" w:rsidRPr="003F36FF">
        <w:rPr>
          <w:szCs w:val="22"/>
          <w:lang w:val="is-IS"/>
        </w:rPr>
        <w:t>=</w:t>
      </w:r>
      <w:r w:rsidR="008336B7">
        <w:rPr>
          <w:szCs w:val="22"/>
          <w:lang w:val="is-IS"/>
        </w:rPr>
        <w:t> </w:t>
      </w:r>
      <w:r w:rsidR="00BB28DD" w:rsidRPr="003F36FF">
        <w:rPr>
          <w:szCs w:val="22"/>
          <w:lang w:val="is-IS"/>
        </w:rPr>
        <w:t>1</w:t>
      </w:r>
      <w:r w:rsidR="00BB4506">
        <w:rPr>
          <w:szCs w:val="22"/>
          <w:lang w:val="is-IS"/>
        </w:rPr>
        <w:t>.</w:t>
      </w:r>
      <w:r w:rsidR="00BB28DD" w:rsidRPr="003F36FF">
        <w:rPr>
          <w:szCs w:val="22"/>
          <w:lang w:val="is-IS"/>
        </w:rPr>
        <w:t>184)</w:t>
      </w:r>
      <w:r w:rsidR="00C529D0">
        <w:rPr>
          <w:szCs w:val="22"/>
          <w:lang w:val="is-IS"/>
        </w:rPr>
        <w:t xml:space="preserve">, og </w:t>
      </w:r>
      <w:r w:rsidR="00C543F5">
        <w:rPr>
          <w:szCs w:val="22"/>
          <w:lang w:val="is-IS"/>
        </w:rPr>
        <w:t>í</w:t>
      </w:r>
      <w:r w:rsidR="00EE26DE">
        <w:rPr>
          <w:szCs w:val="22"/>
          <w:lang w:val="is-IS"/>
        </w:rPr>
        <w:t xml:space="preserve"> </w:t>
      </w:r>
      <w:r w:rsidR="00C529D0">
        <w:rPr>
          <w:szCs w:val="22"/>
          <w:lang w:val="is-IS"/>
        </w:rPr>
        <w:t>III.</w:t>
      </w:r>
      <w:r w:rsidR="007C5159">
        <w:rPr>
          <w:szCs w:val="22"/>
          <w:lang w:val="is-IS"/>
        </w:rPr>
        <w:t> </w:t>
      </w:r>
      <w:r w:rsidR="00AD1548">
        <w:rPr>
          <w:szCs w:val="22"/>
          <w:lang w:val="is-IS"/>
        </w:rPr>
        <w:t>s</w:t>
      </w:r>
      <w:r w:rsidR="00C529D0">
        <w:rPr>
          <w:szCs w:val="22"/>
          <w:lang w:val="is-IS"/>
        </w:rPr>
        <w:t xml:space="preserve">tigs rannsókn á </w:t>
      </w:r>
      <w:r w:rsidR="004018BC" w:rsidRPr="004018BC">
        <w:rPr>
          <w:szCs w:val="22"/>
          <w:lang w:val="is-IS"/>
        </w:rPr>
        <w:t xml:space="preserve">Behçetssjúkdómi </w:t>
      </w:r>
      <w:r w:rsidR="00C529D0">
        <w:rPr>
          <w:szCs w:val="22"/>
          <w:lang w:val="is-IS"/>
        </w:rPr>
        <w:t>(N</w:t>
      </w:r>
      <w:r w:rsidR="00C237E5">
        <w:rPr>
          <w:szCs w:val="22"/>
          <w:lang w:val="is-IS"/>
        </w:rPr>
        <w:t> </w:t>
      </w:r>
      <w:r w:rsidR="00C529D0">
        <w:rPr>
          <w:szCs w:val="22"/>
          <w:lang w:val="is-IS"/>
        </w:rPr>
        <w:t>=</w:t>
      </w:r>
      <w:r w:rsidR="00C237E5">
        <w:rPr>
          <w:szCs w:val="22"/>
          <w:lang w:val="is-IS"/>
        </w:rPr>
        <w:t> </w:t>
      </w:r>
      <w:r w:rsidR="00C529D0">
        <w:rPr>
          <w:szCs w:val="22"/>
          <w:lang w:val="is-IS"/>
        </w:rPr>
        <w:t>207)</w:t>
      </w:r>
      <w:r w:rsidR="00C23A86">
        <w:rPr>
          <w:szCs w:val="22"/>
          <w:lang w:val="is-IS"/>
        </w:rPr>
        <w:t>.</w:t>
      </w:r>
      <w:r w:rsidR="00C529D0">
        <w:rPr>
          <w:szCs w:val="22"/>
          <w:lang w:val="is-IS"/>
        </w:rPr>
        <w:t xml:space="preserve"> </w:t>
      </w:r>
      <w:r w:rsidR="00C23A86">
        <w:rPr>
          <w:szCs w:val="22"/>
          <w:lang w:val="is-IS"/>
        </w:rPr>
        <w:t>H</w:t>
      </w:r>
      <w:r w:rsidR="00BB28DD" w:rsidRPr="003F36FF">
        <w:rPr>
          <w:szCs w:val="22"/>
          <w:lang w:val="is-IS"/>
        </w:rPr>
        <w:t xml:space="preserve">æsta tíðni </w:t>
      </w:r>
      <w:r w:rsidR="00C543F5">
        <w:rPr>
          <w:szCs w:val="22"/>
          <w:lang w:val="is-IS"/>
        </w:rPr>
        <w:t>úr öðru hvoru gagnasafninu</w:t>
      </w:r>
      <w:r w:rsidR="00BB28DD" w:rsidRPr="003F36FF">
        <w:rPr>
          <w:szCs w:val="22"/>
          <w:lang w:val="is-IS"/>
        </w:rPr>
        <w:t xml:space="preserve"> </w:t>
      </w:r>
      <w:r w:rsidR="00DE3C66">
        <w:rPr>
          <w:szCs w:val="22"/>
          <w:lang w:val="is-IS"/>
        </w:rPr>
        <w:t>er sett</w:t>
      </w:r>
      <w:r w:rsidR="00BB28DD" w:rsidRPr="003F36FF">
        <w:rPr>
          <w:szCs w:val="22"/>
          <w:lang w:val="is-IS"/>
        </w:rPr>
        <w:t xml:space="preserve"> fram í </w:t>
      </w:r>
      <w:r w:rsidR="00BB28DD" w:rsidRPr="001E03CE">
        <w:rPr>
          <w:szCs w:val="22"/>
          <w:lang w:val="is-IS"/>
        </w:rPr>
        <w:t>töflu </w:t>
      </w:r>
      <w:r w:rsidR="003B4462">
        <w:rPr>
          <w:szCs w:val="22"/>
          <w:lang w:val="is-IS"/>
        </w:rPr>
        <w:t>3</w:t>
      </w:r>
      <w:r w:rsidR="00BB28DD" w:rsidRPr="001E03CE">
        <w:rPr>
          <w:szCs w:val="22"/>
          <w:lang w:val="is-IS"/>
        </w:rPr>
        <w:t>.</w:t>
      </w:r>
    </w:p>
    <w:p w14:paraId="4037D44C" w14:textId="77777777" w:rsidR="00AD1548" w:rsidRDefault="00AD1548" w:rsidP="003F36FF">
      <w:pPr>
        <w:spacing w:line="240" w:lineRule="auto"/>
        <w:rPr>
          <w:szCs w:val="22"/>
          <w:lang w:val="is-IS"/>
        </w:rPr>
      </w:pPr>
    </w:p>
    <w:p w14:paraId="38D83E27" w14:textId="77777777" w:rsidR="00A7534F" w:rsidRPr="003F36FF" w:rsidRDefault="007161C0" w:rsidP="003F36FF">
      <w:pPr>
        <w:spacing w:line="240" w:lineRule="auto"/>
        <w:rPr>
          <w:szCs w:val="22"/>
          <w:lang w:val="is-IS"/>
        </w:rPr>
      </w:pPr>
      <w:r w:rsidRPr="003F36FF">
        <w:rPr>
          <w:szCs w:val="22"/>
          <w:lang w:val="is-IS"/>
        </w:rPr>
        <w:t xml:space="preserve">Tíðnin er skilgreind á eftirfarandi hátt: mjög </w:t>
      </w:r>
      <w:r w:rsidR="00BF722B" w:rsidRPr="003F36FF">
        <w:rPr>
          <w:szCs w:val="22"/>
          <w:lang w:val="is-IS"/>
        </w:rPr>
        <w:t xml:space="preserve">algengar </w:t>
      </w:r>
      <w:r w:rsidR="00387CF1" w:rsidRPr="003F36FF">
        <w:rPr>
          <w:szCs w:val="22"/>
          <w:lang w:val="is-IS"/>
        </w:rPr>
        <w:t>(≥</w:t>
      </w:r>
      <w:r w:rsidR="0066280B" w:rsidRPr="003F36FF">
        <w:rPr>
          <w:szCs w:val="22"/>
          <w:lang w:val="is-IS"/>
        </w:rPr>
        <w:t> </w:t>
      </w:r>
      <w:r w:rsidR="00387CF1" w:rsidRPr="003F36FF">
        <w:rPr>
          <w:szCs w:val="22"/>
          <w:lang w:val="is-IS"/>
        </w:rPr>
        <w:t>1/10)</w:t>
      </w:r>
      <w:r w:rsidR="00E445E0" w:rsidRPr="003F36FF">
        <w:rPr>
          <w:szCs w:val="22"/>
          <w:lang w:val="is-IS"/>
        </w:rPr>
        <w:t>;</w:t>
      </w:r>
      <w:r w:rsidR="00387CF1" w:rsidRPr="003F36FF">
        <w:rPr>
          <w:szCs w:val="22"/>
          <w:lang w:val="is-IS"/>
        </w:rPr>
        <w:t xml:space="preserve"> </w:t>
      </w:r>
      <w:r w:rsidR="00BF722B" w:rsidRPr="003F36FF">
        <w:rPr>
          <w:szCs w:val="22"/>
          <w:lang w:val="is-IS"/>
        </w:rPr>
        <w:t>algengar</w:t>
      </w:r>
      <w:r w:rsidR="00387CF1" w:rsidRPr="003F36FF">
        <w:rPr>
          <w:szCs w:val="22"/>
          <w:lang w:val="is-IS"/>
        </w:rPr>
        <w:t xml:space="preserve"> (≥</w:t>
      </w:r>
      <w:r w:rsidR="0066280B" w:rsidRPr="003F36FF">
        <w:rPr>
          <w:szCs w:val="22"/>
          <w:lang w:val="is-IS"/>
        </w:rPr>
        <w:t> </w:t>
      </w:r>
      <w:r w:rsidR="00387CF1" w:rsidRPr="003F36FF">
        <w:rPr>
          <w:szCs w:val="22"/>
          <w:lang w:val="is-IS"/>
        </w:rPr>
        <w:t xml:space="preserve">1/100 </w:t>
      </w:r>
      <w:r w:rsidR="00BF722B" w:rsidRPr="003F36FF">
        <w:rPr>
          <w:szCs w:val="22"/>
          <w:lang w:val="is-IS"/>
        </w:rPr>
        <w:t>til</w:t>
      </w:r>
      <w:r w:rsidR="00387CF1" w:rsidRPr="003F36FF">
        <w:rPr>
          <w:szCs w:val="22"/>
          <w:lang w:val="is-IS"/>
        </w:rPr>
        <w:t xml:space="preserve"> &lt;</w:t>
      </w:r>
      <w:r w:rsidR="0066280B" w:rsidRPr="003F36FF">
        <w:rPr>
          <w:szCs w:val="22"/>
          <w:lang w:val="is-IS"/>
        </w:rPr>
        <w:t> </w:t>
      </w:r>
      <w:r w:rsidR="00387CF1" w:rsidRPr="003F36FF">
        <w:rPr>
          <w:szCs w:val="22"/>
          <w:lang w:val="is-IS"/>
        </w:rPr>
        <w:t>1/10)</w:t>
      </w:r>
      <w:r w:rsidR="00E445E0" w:rsidRPr="003F36FF">
        <w:rPr>
          <w:szCs w:val="22"/>
          <w:lang w:val="is-IS"/>
        </w:rPr>
        <w:t>;</w:t>
      </w:r>
      <w:r w:rsidR="00387CF1" w:rsidRPr="003F36FF">
        <w:rPr>
          <w:szCs w:val="22"/>
          <w:lang w:val="is-IS"/>
        </w:rPr>
        <w:t xml:space="preserve"> </w:t>
      </w:r>
      <w:r w:rsidR="00BF722B" w:rsidRPr="003F36FF">
        <w:rPr>
          <w:szCs w:val="22"/>
          <w:lang w:val="is-IS"/>
        </w:rPr>
        <w:t>sjaldgæfar (≥</w:t>
      </w:r>
      <w:r w:rsidR="0066280B" w:rsidRPr="003F36FF">
        <w:rPr>
          <w:szCs w:val="22"/>
          <w:lang w:val="is-IS"/>
        </w:rPr>
        <w:t> </w:t>
      </w:r>
      <w:r w:rsidR="00BF722B" w:rsidRPr="003F36FF">
        <w:rPr>
          <w:szCs w:val="22"/>
          <w:lang w:val="is-IS"/>
        </w:rPr>
        <w:t>1/1.</w:t>
      </w:r>
      <w:r w:rsidR="00387CF1" w:rsidRPr="003F36FF">
        <w:rPr>
          <w:szCs w:val="22"/>
          <w:lang w:val="is-IS"/>
        </w:rPr>
        <w:t xml:space="preserve">000 </w:t>
      </w:r>
      <w:r w:rsidR="00BF722B" w:rsidRPr="003F36FF">
        <w:rPr>
          <w:szCs w:val="22"/>
          <w:lang w:val="is-IS"/>
        </w:rPr>
        <w:t>til</w:t>
      </w:r>
      <w:r w:rsidR="00387CF1" w:rsidRPr="003F36FF">
        <w:rPr>
          <w:szCs w:val="22"/>
          <w:lang w:val="is-IS"/>
        </w:rPr>
        <w:t xml:space="preserve"> &lt;</w:t>
      </w:r>
      <w:r w:rsidR="0066280B" w:rsidRPr="003F36FF">
        <w:rPr>
          <w:szCs w:val="22"/>
          <w:lang w:val="is-IS"/>
        </w:rPr>
        <w:t> </w:t>
      </w:r>
      <w:r w:rsidR="00387CF1" w:rsidRPr="003F36FF">
        <w:rPr>
          <w:szCs w:val="22"/>
          <w:lang w:val="is-IS"/>
        </w:rPr>
        <w:t>1/100)</w:t>
      </w:r>
      <w:r w:rsidR="00E445E0" w:rsidRPr="003F36FF">
        <w:rPr>
          <w:szCs w:val="22"/>
          <w:lang w:val="is-IS"/>
        </w:rPr>
        <w:t xml:space="preserve">; </w:t>
      </w:r>
      <w:r w:rsidR="00BF722B" w:rsidRPr="003F36FF">
        <w:rPr>
          <w:szCs w:val="22"/>
          <w:lang w:val="is-IS"/>
        </w:rPr>
        <w:t>mjög sjaldgæfar (≥</w:t>
      </w:r>
      <w:r w:rsidR="0066280B" w:rsidRPr="003F36FF">
        <w:rPr>
          <w:szCs w:val="22"/>
          <w:lang w:val="is-IS"/>
        </w:rPr>
        <w:t> 1</w:t>
      </w:r>
      <w:r w:rsidR="00BF722B" w:rsidRPr="003F36FF">
        <w:rPr>
          <w:szCs w:val="22"/>
          <w:lang w:val="is-IS"/>
        </w:rPr>
        <w:t>/10.</w:t>
      </w:r>
      <w:r w:rsidR="00387CF1" w:rsidRPr="003F36FF">
        <w:rPr>
          <w:szCs w:val="22"/>
          <w:lang w:val="is-IS"/>
        </w:rPr>
        <w:t xml:space="preserve">000 </w:t>
      </w:r>
      <w:r w:rsidR="00BF722B" w:rsidRPr="003F36FF">
        <w:rPr>
          <w:szCs w:val="22"/>
          <w:lang w:val="is-IS"/>
        </w:rPr>
        <w:t>til &lt;</w:t>
      </w:r>
      <w:r w:rsidR="0066280B" w:rsidRPr="003F36FF">
        <w:rPr>
          <w:szCs w:val="22"/>
          <w:lang w:val="is-IS"/>
        </w:rPr>
        <w:t> </w:t>
      </w:r>
      <w:r w:rsidR="00BF722B" w:rsidRPr="003F36FF">
        <w:rPr>
          <w:szCs w:val="22"/>
          <w:lang w:val="is-IS"/>
        </w:rPr>
        <w:t>1/1.</w:t>
      </w:r>
      <w:r w:rsidR="00387CF1" w:rsidRPr="003F36FF">
        <w:rPr>
          <w:szCs w:val="22"/>
          <w:lang w:val="is-IS"/>
        </w:rPr>
        <w:t>000)</w:t>
      </w:r>
      <w:r w:rsidR="0094170B">
        <w:rPr>
          <w:szCs w:val="22"/>
          <w:lang w:val="is-IS"/>
        </w:rPr>
        <w:t>; tíðni ekki þekkt (ekki hægt að áætla tíðni út frá fyrirliggjandi gögnum)</w:t>
      </w:r>
      <w:r w:rsidR="00387CF1" w:rsidRPr="003F36FF">
        <w:rPr>
          <w:szCs w:val="22"/>
          <w:lang w:val="is-IS"/>
        </w:rPr>
        <w:t>.</w:t>
      </w:r>
    </w:p>
    <w:p w14:paraId="5AD53023" w14:textId="77777777" w:rsidR="00E445E0" w:rsidRPr="003F36FF" w:rsidRDefault="00E445E0" w:rsidP="003F36FF">
      <w:pPr>
        <w:spacing w:line="240" w:lineRule="auto"/>
        <w:rPr>
          <w:szCs w:val="22"/>
          <w:lang w:val="is-IS"/>
        </w:rPr>
      </w:pPr>
    </w:p>
    <w:p w14:paraId="3FA4A3FA" w14:textId="2A6215F9" w:rsidR="006720FB" w:rsidRPr="003F36FF" w:rsidRDefault="007A58E3" w:rsidP="00582C56">
      <w:pPr>
        <w:keepNext/>
        <w:keepLines/>
        <w:tabs>
          <w:tab w:val="clear" w:pos="567"/>
          <w:tab w:val="left" w:pos="1134"/>
        </w:tabs>
        <w:spacing w:line="240" w:lineRule="auto"/>
        <w:ind w:left="1134" w:hanging="1134"/>
        <w:rPr>
          <w:b/>
          <w:szCs w:val="22"/>
          <w:lang w:val="is-IS"/>
        </w:rPr>
      </w:pPr>
      <w:r w:rsidRPr="003F36FF">
        <w:rPr>
          <w:b/>
          <w:szCs w:val="22"/>
          <w:lang w:val="is-IS"/>
        </w:rPr>
        <w:lastRenderedPageBreak/>
        <w:t>Tafla</w:t>
      </w:r>
      <w:r w:rsidR="000162EC" w:rsidRPr="003F36FF">
        <w:rPr>
          <w:b/>
          <w:szCs w:val="22"/>
          <w:lang w:val="is-IS"/>
        </w:rPr>
        <w:t xml:space="preserve"> </w:t>
      </w:r>
      <w:r w:rsidR="003B4462">
        <w:rPr>
          <w:b/>
          <w:szCs w:val="22"/>
          <w:lang w:val="is-IS"/>
        </w:rPr>
        <w:t>3</w:t>
      </w:r>
      <w:r w:rsidR="000162EC" w:rsidRPr="003F36FF">
        <w:rPr>
          <w:b/>
          <w:szCs w:val="22"/>
          <w:lang w:val="is-IS"/>
        </w:rPr>
        <w:t>.</w:t>
      </w:r>
      <w:r w:rsidR="005609D9" w:rsidRPr="003F36FF">
        <w:rPr>
          <w:b/>
          <w:szCs w:val="22"/>
          <w:lang w:val="is-IS"/>
        </w:rPr>
        <w:tab/>
      </w:r>
      <w:r w:rsidRPr="003F36FF">
        <w:rPr>
          <w:b/>
          <w:szCs w:val="22"/>
          <w:lang w:val="is-IS"/>
        </w:rPr>
        <w:t xml:space="preserve">Samantekt á aukaverkunum </w:t>
      </w:r>
      <w:r w:rsidR="004E75AA" w:rsidRPr="003F36FF">
        <w:rPr>
          <w:b/>
          <w:szCs w:val="22"/>
          <w:lang w:val="is-IS"/>
        </w:rPr>
        <w:t xml:space="preserve">þegar um er að ræða </w:t>
      </w:r>
      <w:r w:rsidR="007F656C" w:rsidRPr="003F36FF">
        <w:rPr>
          <w:b/>
          <w:szCs w:val="22"/>
          <w:lang w:val="is-IS"/>
        </w:rPr>
        <w:t>sóraliðagigt</w:t>
      </w:r>
      <w:r w:rsidR="001A010A" w:rsidRPr="003F36FF">
        <w:rPr>
          <w:b/>
          <w:szCs w:val="22"/>
          <w:lang w:val="is-IS"/>
        </w:rPr>
        <w:t xml:space="preserve"> </w:t>
      </w:r>
      <w:r w:rsidR="00AE19E2" w:rsidRPr="003F36FF">
        <w:rPr>
          <w:b/>
          <w:szCs w:val="22"/>
          <w:lang w:val="is-IS"/>
        </w:rPr>
        <w:t>(PsA)</w:t>
      </w:r>
      <w:r w:rsidR="008605C5">
        <w:rPr>
          <w:b/>
          <w:szCs w:val="22"/>
          <w:lang w:val="is-IS"/>
        </w:rPr>
        <w:t xml:space="preserve">, </w:t>
      </w:r>
      <w:r w:rsidR="007918B0" w:rsidRPr="003F36FF">
        <w:rPr>
          <w:b/>
          <w:szCs w:val="22"/>
          <w:lang w:val="is-IS"/>
        </w:rPr>
        <w:t>s</w:t>
      </w:r>
      <w:r w:rsidR="00AE19E2" w:rsidRPr="003F36FF">
        <w:rPr>
          <w:b/>
          <w:szCs w:val="22"/>
          <w:lang w:val="is-IS"/>
        </w:rPr>
        <w:t>óra</w:t>
      </w:r>
      <w:r w:rsidR="00B6120E" w:rsidRPr="003F36FF">
        <w:rPr>
          <w:b/>
          <w:szCs w:val="22"/>
          <w:lang w:val="is-IS"/>
        </w:rPr>
        <w:t xml:space="preserve"> (PSOR)</w:t>
      </w:r>
      <w:r w:rsidR="008605C5">
        <w:rPr>
          <w:b/>
          <w:szCs w:val="22"/>
          <w:lang w:val="is-IS"/>
        </w:rPr>
        <w:t xml:space="preserve"> og Beh</w:t>
      </w:r>
      <w:r w:rsidR="004018BC" w:rsidRPr="004018BC">
        <w:rPr>
          <w:b/>
          <w:szCs w:val="22"/>
          <w:lang w:val="is-IS"/>
        </w:rPr>
        <w:t>ç</w:t>
      </w:r>
      <w:r w:rsidR="008605C5">
        <w:rPr>
          <w:b/>
          <w:szCs w:val="22"/>
          <w:lang w:val="is-IS"/>
        </w:rPr>
        <w:t>et</w:t>
      </w:r>
      <w:r w:rsidR="004018BC">
        <w:rPr>
          <w:b/>
          <w:szCs w:val="22"/>
          <w:lang w:val="is-IS"/>
        </w:rPr>
        <w:t>s</w:t>
      </w:r>
      <w:r w:rsidR="008605C5">
        <w:rPr>
          <w:b/>
          <w:szCs w:val="22"/>
          <w:lang w:val="is-IS"/>
        </w:rPr>
        <w:t>sjúkdóm (BD)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6"/>
        <w:gridCol w:w="1851"/>
        <w:gridCol w:w="4478"/>
      </w:tblGrid>
      <w:tr w:rsidR="00A7534F" w:rsidRPr="00701201" w14:paraId="6B4CD5AD" w14:textId="77777777" w:rsidTr="004B4DF0">
        <w:trPr>
          <w:trHeight w:val="380"/>
        </w:trPr>
        <w:tc>
          <w:tcPr>
            <w:tcW w:w="1513" w:type="pct"/>
            <w:vMerge w:val="restart"/>
          </w:tcPr>
          <w:p w14:paraId="2A3391ED" w14:textId="77777777" w:rsidR="00A7534F" w:rsidRPr="003F36FF" w:rsidRDefault="000E1CD5" w:rsidP="00C276A8">
            <w:pPr>
              <w:keepNext/>
              <w:keepLines/>
              <w:autoSpaceDE w:val="0"/>
              <w:autoSpaceDN w:val="0"/>
              <w:adjustRightInd w:val="0"/>
              <w:spacing w:line="240" w:lineRule="auto"/>
              <w:rPr>
                <w:szCs w:val="22"/>
                <w:lang w:val="is-IS" w:eastAsia="ja-JP"/>
              </w:rPr>
            </w:pPr>
            <w:r w:rsidRPr="003F36FF">
              <w:rPr>
                <w:b/>
                <w:szCs w:val="22"/>
                <w:lang w:val="is-IS" w:eastAsia="ja-JP"/>
              </w:rPr>
              <w:t>Flokkun eftir líffærum</w:t>
            </w:r>
          </w:p>
        </w:tc>
        <w:tc>
          <w:tcPr>
            <w:tcW w:w="1020" w:type="pct"/>
            <w:vMerge w:val="restart"/>
          </w:tcPr>
          <w:p w14:paraId="1771FE5A" w14:textId="77777777" w:rsidR="00A7534F" w:rsidRPr="003F36FF" w:rsidRDefault="000E1CD5" w:rsidP="003F36FF">
            <w:pPr>
              <w:keepNext/>
              <w:keepLines/>
              <w:autoSpaceDE w:val="0"/>
              <w:autoSpaceDN w:val="0"/>
              <w:adjustRightInd w:val="0"/>
              <w:spacing w:line="240" w:lineRule="auto"/>
              <w:rPr>
                <w:szCs w:val="22"/>
                <w:lang w:val="is-IS" w:eastAsia="ja-JP"/>
              </w:rPr>
            </w:pPr>
            <w:r w:rsidRPr="003F36FF">
              <w:rPr>
                <w:b/>
                <w:szCs w:val="22"/>
                <w:lang w:val="is-IS" w:eastAsia="ja-JP"/>
              </w:rPr>
              <w:t>Tíðni</w:t>
            </w:r>
          </w:p>
        </w:tc>
        <w:tc>
          <w:tcPr>
            <w:tcW w:w="2467" w:type="pct"/>
            <w:vMerge w:val="restart"/>
          </w:tcPr>
          <w:p w14:paraId="0B378097" w14:textId="77777777" w:rsidR="00A7534F" w:rsidRPr="003F36FF" w:rsidRDefault="000E1CD5" w:rsidP="003F36FF">
            <w:pPr>
              <w:keepNext/>
              <w:keepLines/>
              <w:autoSpaceDE w:val="0"/>
              <w:autoSpaceDN w:val="0"/>
              <w:adjustRightInd w:val="0"/>
              <w:spacing w:line="240" w:lineRule="auto"/>
              <w:rPr>
                <w:szCs w:val="22"/>
                <w:lang w:val="is-IS" w:eastAsia="ja-JP"/>
              </w:rPr>
            </w:pPr>
            <w:r w:rsidRPr="003F36FF">
              <w:rPr>
                <w:b/>
                <w:szCs w:val="22"/>
                <w:lang w:val="is-IS" w:eastAsia="ja-JP"/>
              </w:rPr>
              <w:t>Aukaverkun</w:t>
            </w:r>
          </w:p>
        </w:tc>
      </w:tr>
      <w:tr w:rsidR="00A7534F" w:rsidRPr="00701201" w14:paraId="47EDDF9B" w14:textId="77777777" w:rsidTr="004B4DF0">
        <w:trPr>
          <w:trHeight w:val="367"/>
        </w:trPr>
        <w:tc>
          <w:tcPr>
            <w:tcW w:w="1513" w:type="pct"/>
            <w:vMerge/>
          </w:tcPr>
          <w:p w14:paraId="7DAE5038" w14:textId="77777777" w:rsidR="00F75960" w:rsidRPr="003F36FF" w:rsidRDefault="00F75960" w:rsidP="003F36FF">
            <w:pPr>
              <w:keepNext/>
              <w:keepLines/>
              <w:autoSpaceDE w:val="0"/>
              <w:autoSpaceDN w:val="0"/>
              <w:adjustRightInd w:val="0"/>
              <w:spacing w:line="240" w:lineRule="auto"/>
              <w:rPr>
                <w:b/>
                <w:szCs w:val="22"/>
                <w:lang w:val="is-IS" w:eastAsia="ja-JP"/>
              </w:rPr>
            </w:pPr>
          </w:p>
        </w:tc>
        <w:tc>
          <w:tcPr>
            <w:tcW w:w="1020" w:type="pct"/>
            <w:vMerge/>
          </w:tcPr>
          <w:p w14:paraId="234876A5" w14:textId="77777777" w:rsidR="00F75960" w:rsidRPr="003F36FF" w:rsidRDefault="00F75960" w:rsidP="003F36FF">
            <w:pPr>
              <w:keepNext/>
              <w:keepLines/>
              <w:autoSpaceDE w:val="0"/>
              <w:autoSpaceDN w:val="0"/>
              <w:adjustRightInd w:val="0"/>
              <w:spacing w:line="240" w:lineRule="auto"/>
              <w:rPr>
                <w:b/>
                <w:szCs w:val="22"/>
                <w:lang w:val="is-IS" w:eastAsia="ja-JP"/>
              </w:rPr>
            </w:pPr>
          </w:p>
        </w:tc>
        <w:tc>
          <w:tcPr>
            <w:tcW w:w="2467" w:type="pct"/>
            <w:vMerge/>
          </w:tcPr>
          <w:p w14:paraId="2DFC6CFD" w14:textId="77777777" w:rsidR="00F75960" w:rsidRPr="003F36FF" w:rsidRDefault="00F75960" w:rsidP="003F36FF">
            <w:pPr>
              <w:keepNext/>
              <w:keepLines/>
              <w:autoSpaceDE w:val="0"/>
              <w:autoSpaceDN w:val="0"/>
              <w:adjustRightInd w:val="0"/>
              <w:spacing w:line="240" w:lineRule="auto"/>
              <w:rPr>
                <w:b/>
                <w:szCs w:val="22"/>
                <w:lang w:val="is-IS" w:eastAsia="ja-JP"/>
              </w:rPr>
            </w:pPr>
          </w:p>
        </w:tc>
      </w:tr>
      <w:tr w:rsidR="00FF71A8" w:rsidRPr="003F36FF" w14:paraId="57FF7126" w14:textId="77777777" w:rsidTr="004B4DF0">
        <w:trPr>
          <w:trHeight w:val="399"/>
        </w:trPr>
        <w:tc>
          <w:tcPr>
            <w:tcW w:w="1513" w:type="pct"/>
            <w:vMerge w:val="restart"/>
            <w:vAlign w:val="center"/>
          </w:tcPr>
          <w:p w14:paraId="0BA811E8" w14:textId="77777777" w:rsidR="00FF71A8" w:rsidRPr="00EC26A8" w:rsidRDefault="00FF71A8" w:rsidP="00C276A8">
            <w:pPr>
              <w:keepNext/>
              <w:keepLines/>
              <w:autoSpaceDE w:val="0"/>
              <w:autoSpaceDN w:val="0"/>
              <w:adjustRightInd w:val="0"/>
              <w:spacing w:line="240" w:lineRule="auto"/>
              <w:rPr>
                <w:szCs w:val="22"/>
                <w:lang w:val="is-IS" w:eastAsia="ja-JP"/>
              </w:rPr>
            </w:pPr>
            <w:r w:rsidRPr="00EC26A8">
              <w:rPr>
                <w:szCs w:val="22"/>
                <w:lang w:val="is-IS"/>
              </w:rPr>
              <w:t xml:space="preserve">Sýkingar af völdum sýkla og sníkjudýra </w:t>
            </w:r>
          </w:p>
        </w:tc>
        <w:tc>
          <w:tcPr>
            <w:tcW w:w="1020" w:type="pct"/>
            <w:vAlign w:val="center"/>
          </w:tcPr>
          <w:p w14:paraId="49C3A787" w14:textId="77777777" w:rsidR="00FF71A8" w:rsidRPr="00A17814" w:rsidRDefault="00A17814" w:rsidP="00A17814">
            <w:pPr>
              <w:rPr>
                <w:szCs w:val="22"/>
                <w:lang w:eastAsia="ja-JP"/>
              </w:rPr>
            </w:pPr>
            <w:r w:rsidRPr="0036267D">
              <w:rPr>
                <w:szCs w:val="22"/>
                <w:lang w:val="is-IS" w:eastAsia="ja-JP"/>
              </w:rPr>
              <w:t>Mjög algengar</w:t>
            </w:r>
          </w:p>
        </w:tc>
        <w:tc>
          <w:tcPr>
            <w:tcW w:w="2467" w:type="pct"/>
            <w:vAlign w:val="center"/>
          </w:tcPr>
          <w:p w14:paraId="71FED35C" w14:textId="0505069F" w:rsidR="00FF71A8" w:rsidRPr="00EC26A8" w:rsidRDefault="008605C5" w:rsidP="003F36FF">
            <w:pPr>
              <w:keepNext/>
              <w:keepLines/>
              <w:autoSpaceDE w:val="0"/>
              <w:autoSpaceDN w:val="0"/>
              <w:adjustRightInd w:val="0"/>
              <w:spacing w:line="240" w:lineRule="auto"/>
              <w:rPr>
                <w:szCs w:val="22"/>
                <w:lang w:val="is-IS" w:eastAsia="ja-JP"/>
              </w:rPr>
            </w:pPr>
            <w:r w:rsidRPr="003F36FF">
              <w:rPr>
                <w:szCs w:val="22"/>
                <w:lang w:val="is-IS" w:eastAsia="ja-JP"/>
              </w:rPr>
              <w:t>Sýking í efri öndunarvegi</w:t>
            </w:r>
            <w:r>
              <w:rPr>
                <w:szCs w:val="22"/>
                <w:vertAlign w:val="superscript"/>
                <w:lang w:val="is-IS" w:eastAsia="ja-JP"/>
              </w:rPr>
              <w:t>a</w:t>
            </w:r>
          </w:p>
        </w:tc>
      </w:tr>
      <w:tr w:rsidR="00A17814" w:rsidRPr="003F36FF" w14:paraId="5733E50D" w14:textId="77777777" w:rsidTr="004B4DF0">
        <w:trPr>
          <w:trHeight w:val="276"/>
        </w:trPr>
        <w:tc>
          <w:tcPr>
            <w:tcW w:w="1513" w:type="pct"/>
            <w:vMerge/>
            <w:vAlign w:val="center"/>
          </w:tcPr>
          <w:p w14:paraId="7DA49B0A" w14:textId="77777777" w:rsidR="00A17814" w:rsidRPr="003F36FF" w:rsidRDefault="00A17814" w:rsidP="008605C5">
            <w:pPr>
              <w:keepNext/>
              <w:keepLines/>
              <w:autoSpaceDE w:val="0"/>
              <w:autoSpaceDN w:val="0"/>
              <w:adjustRightInd w:val="0"/>
              <w:spacing w:line="240" w:lineRule="auto"/>
              <w:rPr>
                <w:szCs w:val="22"/>
                <w:lang w:val="is-IS" w:eastAsia="ja-JP"/>
              </w:rPr>
            </w:pPr>
          </w:p>
        </w:tc>
        <w:tc>
          <w:tcPr>
            <w:tcW w:w="1020" w:type="pct"/>
            <w:vMerge w:val="restart"/>
            <w:vAlign w:val="center"/>
          </w:tcPr>
          <w:p w14:paraId="2EDCBF7A" w14:textId="77777777" w:rsidR="00A17814" w:rsidRPr="003F36FF" w:rsidRDefault="00A17814" w:rsidP="008605C5">
            <w:pPr>
              <w:keepNext/>
              <w:keepLines/>
              <w:autoSpaceDE w:val="0"/>
              <w:autoSpaceDN w:val="0"/>
              <w:adjustRightInd w:val="0"/>
              <w:spacing w:line="240" w:lineRule="auto"/>
              <w:rPr>
                <w:szCs w:val="22"/>
                <w:lang w:val="is-IS" w:eastAsia="ja-JP"/>
              </w:rPr>
            </w:pPr>
            <w:r w:rsidRPr="00EC26A8">
              <w:rPr>
                <w:szCs w:val="22"/>
                <w:lang w:val="is-IS" w:eastAsia="ja-JP"/>
              </w:rPr>
              <w:t>Algengar</w:t>
            </w:r>
          </w:p>
        </w:tc>
        <w:tc>
          <w:tcPr>
            <w:tcW w:w="2467" w:type="pct"/>
            <w:vAlign w:val="center"/>
          </w:tcPr>
          <w:p w14:paraId="65AA7413" w14:textId="2CDBAEB8" w:rsidR="00A17814" w:rsidRPr="003F36FF" w:rsidRDefault="00A17814" w:rsidP="008605C5">
            <w:pPr>
              <w:keepNext/>
              <w:keepLines/>
              <w:autoSpaceDE w:val="0"/>
              <w:autoSpaceDN w:val="0"/>
              <w:adjustRightInd w:val="0"/>
              <w:spacing w:line="240" w:lineRule="auto"/>
              <w:rPr>
                <w:szCs w:val="22"/>
                <w:lang w:val="is-IS" w:eastAsia="ja-JP"/>
              </w:rPr>
            </w:pPr>
            <w:r>
              <w:rPr>
                <w:szCs w:val="22"/>
                <w:lang w:val="is-IS" w:eastAsia="ja-JP"/>
              </w:rPr>
              <w:t>Berkjubólga</w:t>
            </w:r>
          </w:p>
        </w:tc>
      </w:tr>
      <w:tr w:rsidR="00A17814" w:rsidRPr="003F36FF" w14:paraId="25CDC14C" w14:textId="77777777" w:rsidTr="004B4DF0">
        <w:trPr>
          <w:trHeight w:val="267"/>
        </w:trPr>
        <w:tc>
          <w:tcPr>
            <w:tcW w:w="1513" w:type="pct"/>
            <w:vMerge/>
            <w:vAlign w:val="center"/>
          </w:tcPr>
          <w:p w14:paraId="7CE70FFE" w14:textId="77777777" w:rsidR="00A17814" w:rsidRPr="00EC26A8" w:rsidRDefault="00A17814" w:rsidP="008605C5">
            <w:pPr>
              <w:keepNext/>
              <w:keepLines/>
              <w:autoSpaceDE w:val="0"/>
              <w:autoSpaceDN w:val="0"/>
              <w:adjustRightInd w:val="0"/>
              <w:spacing w:line="240" w:lineRule="auto"/>
              <w:rPr>
                <w:szCs w:val="22"/>
                <w:lang w:val="is-IS" w:eastAsia="ja-JP"/>
              </w:rPr>
            </w:pPr>
          </w:p>
        </w:tc>
        <w:tc>
          <w:tcPr>
            <w:tcW w:w="1020" w:type="pct"/>
            <w:vMerge/>
            <w:vAlign w:val="center"/>
          </w:tcPr>
          <w:p w14:paraId="475D6F2C" w14:textId="77777777" w:rsidR="00A17814" w:rsidRPr="00EC26A8" w:rsidRDefault="00A17814" w:rsidP="008605C5">
            <w:pPr>
              <w:keepNext/>
              <w:keepLines/>
              <w:autoSpaceDE w:val="0"/>
              <w:autoSpaceDN w:val="0"/>
              <w:adjustRightInd w:val="0"/>
              <w:spacing w:line="240" w:lineRule="auto"/>
              <w:rPr>
                <w:szCs w:val="22"/>
                <w:lang w:val="is-IS" w:eastAsia="ja-JP"/>
              </w:rPr>
            </w:pPr>
          </w:p>
        </w:tc>
        <w:tc>
          <w:tcPr>
            <w:tcW w:w="2467" w:type="pct"/>
            <w:vAlign w:val="center"/>
          </w:tcPr>
          <w:p w14:paraId="667EB40A" w14:textId="77777777" w:rsidR="00A17814" w:rsidRPr="00EC26A8" w:rsidRDefault="00A17814" w:rsidP="008605C5">
            <w:pPr>
              <w:keepNext/>
              <w:keepLines/>
              <w:autoSpaceDE w:val="0"/>
              <w:autoSpaceDN w:val="0"/>
              <w:adjustRightInd w:val="0"/>
              <w:spacing w:line="240" w:lineRule="auto"/>
              <w:rPr>
                <w:szCs w:val="22"/>
                <w:lang w:val="is-IS" w:eastAsia="ja-JP"/>
              </w:rPr>
            </w:pPr>
            <w:r w:rsidRPr="00EC26A8">
              <w:rPr>
                <w:szCs w:val="22"/>
                <w:lang w:val="is-IS" w:eastAsia="ja-JP"/>
              </w:rPr>
              <w:t>Nefkoksbólga*</w:t>
            </w:r>
          </w:p>
        </w:tc>
      </w:tr>
      <w:tr w:rsidR="008605C5" w:rsidRPr="00701201" w14:paraId="5A32954D" w14:textId="77777777" w:rsidTr="004B4DF0">
        <w:trPr>
          <w:trHeight w:val="318"/>
        </w:trPr>
        <w:tc>
          <w:tcPr>
            <w:tcW w:w="1513" w:type="pct"/>
            <w:vAlign w:val="center"/>
          </w:tcPr>
          <w:p w14:paraId="617D3608" w14:textId="77777777" w:rsidR="008605C5" w:rsidRPr="00EC26A8" w:rsidRDefault="008605C5" w:rsidP="008605C5">
            <w:pPr>
              <w:keepNext/>
              <w:keepLines/>
              <w:autoSpaceDE w:val="0"/>
              <w:autoSpaceDN w:val="0"/>
              <w:adjustRightInd w:val="0"/>
              <w:spacing w:line="240" w:lineRule="auto"/>
              <w:rPr>
                <w:szCs w:val="22"/>
                <w:lang w:val="is-IS" w:eastAsia="ja-JP"/>
              </w:rPr>
            </w:pPr>
            <w:r w:rsidRPr="00EC26A8">
              <w:rPr>
                <w:szCs w:val="22"/>
                <w:lang w:val="is-IS" w:eastAsia="ja-JP"/>
              </w:rPr>
              <w:t>Ónæmiskerfi</w:t>
            </w:r>
          </w:p>
        </w:tc>
        <w:tc>
          <w:tcPr>
            <w:tcW w:w="1020" w:type="pct"/>
            <w:vAlign w:val="center"/>
          </w:tcPr>
          <w:p w14:paraId="1B8EBE4E" w14:textId="77777777" w:rsidR="008605C5" w:rsidRPr="00EC26A8" w:rsidRDefault="008605C5" w:rsidP="008605C5">
            <w:pPr>
              <w:keepNext/>
              <w:keepLines/>
              <w:autoSpaceDE w:val="0"/>
              <w:autoSpaceDN w:val="0"/>
              <w:adjustRightInd w:val="0"/>
              <w:spacing w:line="240" w:lineRule="auto"/>
              <w:rPr>
                <w:szCs w:val="22"/>
                <w:lang w:val="is-IS" w:eastAsia="ja-JP"/>
              </w:rPr>
            </w:pPr>
            <w:r w:rsidRPr="00EC26A8">
              <w:rPr>
                <w:szCs w:val="22"/>
                <w:lang w:val="is-IS" w:eastAsia="ja-JP"/>
              </w:rPr>
              <w:t>Sjaldgæfar</w:t>
            </w:r>
          </w:p>
        </w:tc>
        <w:tc>
          <w:tcPr>
            <w:tcW w:w="2467" w:type="pct"/>
            <w:vAlign w:val="center"/>
          </w:tcPr>
          <w:p w14:paraId="4E27714E" w14:textId="77777777" w:rsidR="008605C5" w:rsidRPr="00EC26A8" w:rsidRDefault="008605C5" w:rsidP="008605C5">
            <w:pPr>
              <w:keepNext/>
              <w:keepLines/>
              <w:autoSpaceDE w:val="0"/>
              <w:autoSpaceDN w:val="0"/>
              <w:adjustRightInd w:val="0"/>
              <w:spacing w:line="240" w:lineRule="auto"/>
              <w:rPr>
                <w:szCs w:val="22"/>
                <w:lang w:val="is-IS" w:eastAsia="ja-JP"/>
              </w:rPr>
            </w:pPr>
            <w:r w:rsidRPr="00EC26A8">
              <w:rPr>
                <w:szCs w:val="22"/>
                <w:lang w:val="is-IS" w:eastAsia="ja-JP"/>
              </w:rPr>
              <w:t>Ofnæmi</w:t>
            </w:r>
          </w:p>
        </w:tc>
      </w:tr>
      <w:tr w:rsidR="008605C5" w:rsidRPr="00701201" w14:paraId="2CDFCD36" w14:textId="77777777" w:rsidTr="004B4DF0">
        <w:trPr>
          <w:trHeight w:val="651"/>
        </w:trPr>
        <w:tc>
          <w:tcPr>
            <w:tcW w:w="1513" w:type="pct"/>
            <w:vAlign w:val="center"/>
          </w:tcPr>
          <w:p w14:paraId="61968E40" w14:textId="77777777" w:rsidR="008605C5" w:rsidRPr="00EC26A8" w:rsidRDefault="008605C5" w:rsidP="008605C5">
            <w:pPr>
              <w:keepNext/>
              <w:keepLines/>
              <w:autoSpaceDE w:val="0"/>
              <w:autoSpaceDN w:val="0"/>
              <w:adjustRightInd w:val="0"/>
              <w:spacing w:line="240" w:lineRule="auto"/>
              <w:rPr>
                <w:szCs w:val="22"/>
                <w:lang w:val="is-IS" w:eastAsia="ja-JP"/>
              </w:rPr>
            </w:pPr>
            <w:r w:rsidRPr="00EC26A8">
              <w:rPr>
                <w:szCs w:val="22"/>
                <w:lang w:val="is-IS" w:eastAsia="ja-JP"/>
              </w:rPr>
              <w:t>Efnaskipti og næring</w:t>
            </w:r>
          </w:p>
        </w:tc>
        <w:tc>
          <w:tcPr>
            <w:tcW w:w="1020" w:type="pct"/>
            <w:vAlign w:val="center"/>
          </w:tcPr>
          <w:p w14:paraId="67DC20F0" w14:textId="77777777" w:rsidR="008605C5" w:rsidRPr="00EC26A8" w:rsidRDefault="008605C5" w:rsidP="008605C5">
            <w:pPr>
              <w:keepNext/>
              <w:keepLines/>
              <w:autoSpaceDE w:val="0"/>
              <w:autoSpaceDN w:val="0"/>
              <w:adjustRightInd w:val="0"/>
              <w:spacing w:line="240" w:lineRule="auto"/>
              <w:rPr>
                <w:szCs w:val="22"/>
                <w:lang w:val="is-IS" w:eastAsia="ja-JP"/>
              </w:rPr>
            </w:pPr>
            <w:r w:rsidRPr="00EC26A8">
              <w:rPr>
                <w:szCs w:val="22"/>
                <w:lang w:val="is-IS"/>
              </w:rPr>
              <w:t>Algengar</w:t>
            </w:r>
          </w:p>
        </w:tc>
        <w:tc>
          <w:tcPr>
            <w:tcW w:w="2467" w:type="pct"/>
            <w:vAlign w:val="center"/>
          </w:tcPr>
          <w:p w14:paraId="02E8826A" w14:textId="77777777" w:rsidR="008605C5" w:rsidRPr="00EC26A8" w:rsidRDefault="008605C5" w:rsidP="008605C5">
            <w:pPr>
              <w:keepNext/>
              <w:keepLines/>
              <w:autoSpaceDE w:val="0"/>
              <w:autoSpaceDN w:val="0"/>
              <w:adjustRightInd w:val="0"/>
              <w:spacing w:line="240" w:lineRule="auto"/>
              <w:rPr>
                <w:szCs w:val="22"/>
                <w:lang w:val="is-IS" w:eastAsia="ja-JP"/>
              </w:rPr>
            </w:pPr>
            <w:r w:rsidRPr="00EC26A8">
              <w:rPr>
                <w:szCs w:val="22"/>
                <w:lang w:val="is-IS" w:eastAsia="ja-JP"/>
              </w:rPr>
              <w:t>Minnkuð matarlyst*</w:t>
            </w:r>
          </w:p>
        </w:tc>
      </w:tr>
      <w:tr w:rsidR="004B4DF0" w:rsidRPr="003F36FF" w14:paraId="366D5B5D" w14:textId="77777777" w:rsidTr="004B4DF0">
        <w:trPr>
          <w:trHeight w:val="213"/>
        </w:trPr>
        <w:tc>
          <w:tcPr>
            <w:tcW w:w="1513" w:type="pct"/>
            <w:vMerge w:val="restart"/>
            <w:vAlign w:val="center"/>
          </w:tcPr>
          <w:p w14:paraId="20D06D02" w14:textId="77777777" w:rsidR="004B4DF0" w:rsidRPr="00EC26A8" w:rsidRDefault="004B4DF0" w:rsidP="008605C5">
            <w:pPr>
              <w:keepNext/>
              <w:keepLines/>
              <w:autoSpaceDE w:val="0"/>
              <w:autoSpaceDN w:val="0"/>
              <w:adjustRightInd w:val="0"/>
              <w:spacing w:line="240" w:lineRule="auto"/>
              <w:rPr>
                <w:szCs w:val="22"/>
                <w:lang w:val="is-IS" w:eastAsia="ja-JP"/>
              </w:rPr>
            </w:pPr>
            <w:r w:rsidRPr="00EC26A8">
              <w:rPr>
                <w:szCs w:val="22"/>
                <w:lang w:val="is-IS" w:eastAsia="ja-JP"/>
              </w:rPr>
              <w:t>Geðræn vandamál</w:t>
            </w:r>
          </w:p>
        </w:tc>
        <w:tc>
          <w:tcPr>
            <w:tcW w:w="1020" w:type="pct"/>
            <w:vMerge w:val="restart"/>
            <w:vAlign w:val="center"/>
          </w:tcPr>
          <w:p w14:paraId="76F2AEC7" w14:textId="77777777" w:rsidR="004B4DF0" w:rsidRPr="00EC26A8" w:rsidRDefault="004B4DF0" w:rsidP="008605C5">
            <w:pPr>
              <w:keepNext/>
              <w:keepLines/>
              <w:autoSpaceDE w:val="0"/>
              <w:autoSpaceDN w:val="0"/>
              <w:adjustRightInd w:val="0"/>
              <w:spacing w:line="240" w:lineRule="auto"/>
              <w:rPr>
                <w:szCs w:val="22"/>
                <w:lang w:val="is-IS" w:eastAsia="ja-JP"/>
              </w:rPr>
            </w:pPr>
            <w:r w:rsidRPr="00EC26A8">
              <w:rPr>
                <w:szCs w:val="22"/>
                <w:lang w:val="is-IS"/>
              </w:rPr>
              <w:t>Algengar</w:t>
            </w:r>
          </w:p>
        </w:tc>
        <w:tc>
          <w:tcPr>
            <w:tcW w:w="2467" w:type="pct"/>
            <w:vAlign w:val="center"/>
          </w:tcPr>
          <w:p w14:paraId="57280C51" w14:textId="02CAA216" w:rsidR="004B4DF0" w:rsidRPr="00EC26A8" w:rsidRDefault="004B4DF0" w:rsidP="00A17814">
            <w:pPr>
              <w:keepNext/>
              <w:keepLines/>
              <w:autoSpaceDE w:val="0"/>
              <w:autoSpaceDN w:val="0"/>
              <w:adjustRightInd w:val="0"/>
              <w:spacing w:line="240" w:lineRule="auto"/>
              <w:rPr>
                <w:szCs w:val="22"/>
                <w:lang w:val="is-IS" w:eastAsia="ja-JP"/>
              </w:rPr>
            </w:pPr>
            <w:r w:rsidRPr="00EC26A8">
              <w:rPr>
                <w:szCs w:val="22"/>
                <w:lang w:val="is-IS" w:eastAsia="ja-JP"/>
              </w:rPr>
              <w:t>Svefnleysi</w:t>
            </w:r>
          </w:p>
        </w:tc>
      </w:tr>
      <w:tr w:rsidR="004B4DF0" w:rsidRPr="003F36FF" w14:paraId="729C198B" w14:textId="77777777" w:rsidTr="004B4DF0">
        <w:trPr>
          <w:trHeight w:val="213"/>
        </w:trPr>
        <w:tc>
          <w:tcPr>
            <w:tcW w:w="1513" w:type="pct"/>
            <w:vMerge/>
            <w:vAlign w:val="center"/>
          </w:tcPr>
          <w:p w14:paraId="1C56D3C2" w14:textId="77777777" w:rsidR="004B4DF0" w:rsidRPr="00EC26A8" w:rsidRDefault="004B4DF0" w:rsidP="008605C5">
            <w:pPr>
              <w:keepNext/>
              <w:keepLines/>
              <w:autoSpaceDE w:val="0"/>
              <w:autoSpaceDN w:val="0"/>
              <w:adjustRightInd w:val="0"/>
              <w:spacing w:line="240" w:lineRule="auto"/>
              <w:rPr>
                <w:szCs w:val="22"/>
                <w:lang w:val="is-IS" w:eastAsia="ja-JP"/>
              </w:rPr>
            </w:pPr>
          </w:p>
        </w:tc>
        <w:tc>
          <w:tcPr>
            <w:tcW w:w="1020" w:type="pct"/>
            <w:vMerge/>
            <w:vAlign w:val="center"/>
          </w:tcPr>
          <w:p w14:paraId="4A066C34" w14:textId="77777777" w:rsidR="004B4DF0" w:rsidRPr="00EC26A8" w:rsidRDefault="004B4DF0" w:rsidP="008605C5">
            <w:pPr>
              <w:keepNext/>
              <w:keepLines/>
              <w:autoSpaceDE w:val="0"/>
              <w:autoSpaceDN w:val="0"/>
              <w:adjustRightInd w:val="0"/>
              <w:spacing w:line="240" w:lineRule="auto"/>
              <w:rPr>
                <w:szCs w:val="22"/>
                <w:lang w:val="is-IS"/>
              </w:rPr>
            </w:pPr>
          </w:p>
        </w:tc>
        <w:tc>
          <w:tcPr>
            <w:tcW w:w="2467" w:type="pct"/>
            <w:vAlign w:val="center"/>
          </w:tcPr>
          <w:p w14:paraId="7371DF9A" w14:textId="77777777" w:rsidR="004B4DF0" w:rsidRPr="00EC26A8" w:rsidRDefault="004B4DF0" w:rsidP="008605C5">
            <w:pPr>
              <w:keepNext/>
              <w:keepLines/>
              <w:autoSpaceDE w:val="0"/>
              <w:autoSpaceDN w:val="0"/>
              <w:adjustRightInd w:val="0"/>
              <w:spacing w:line="240" w:lineRule="auto"/>
              <w:rPr>
                <w:szCs w:val="22"/>
                <w:lang w:val="is-IS" w:eastAsia="ja-JP"/>
              </w:rPr>
            </w:pPr>
            <w:r w:rsidRPr="00EC26A8">
              <w:rPr>
                <w:szCs w:val="22"/>
                <w:lang w:val="is-IS" w:eastAsia="ja-JP"/>
              </w:rPr>
              <w:t>Þunglynd</w:t>
            </w:r>
          </w:p>
        </w:tc>
      </w:tr>
      <w:tr w:rsidR="004B4DF0" w:rsidRPr="00562DCA" w14:paraId="4C81249F" w14:textId="77777777" w:rsidTr="004B4DF0">
        <w:trPr>
          <w:trHeight w:val="105"/>
        </w:trPr>
        <w:tc>
          <w:tcPr>
            <w:tcW w:w="1513" w:type="pct"/>
            <w:vMerge/>
            <w:vAlign w:val="center"/>
          </w:tcPr>
          <w:p w14:paraId="698CDA69" w14:textId="77777777" w:rsidR="004B4DF0" w:rsidRPr="003F36FF" w:rsidRDefault="004B4DF0" w:rsidP="008605C5">
            <w:pPr>
              <w:keepNext/>
              <w:keepLines/>
              <w:autoSpaceDE w:val="0"/>
              <w:autoSpaceDN w:val="0"/>
              <w:adjustRightInd w:val="0"/>
              <w:spacing w:line="240" w:lineRule="auto"/>
              <w:rPr>
                <w:szCs w:val="22"/>
                <w:lang w:val="is-IS" w:eastAsia="ja-JP"/>
              </w:rPr>
            </w:pPr>
          </w:p>
        </w:tc>
        <w:tc>
          <w:tcPr>
            <w:tcW w:w="1020" w:type="pct"/>
            <w:vMerge w:val="restart"/>
            <w:vAlign w:val="center"/>
          </w:tcPr>
          <w:p w14:paraId="5BA3E428" w14:textId="77777777" w:rsidR="004B4DF0" w:rsidRPr="003F36FF" w:rsidRDefault="004B4DF0" w:rsidP="008605C5">
            <w:pPr>
              <w:keepNext/>
              <w:keepLines/>
              <w:autoSpaceDE w:val="0"/>
              <w:autoSpaceDN w:val="0"/>
              <w:adjustRightInd w:val="0"/>
              <w:spacing w:line="240" w:lineRule="auto"/>
              <w:rPr>
                <w:szCs w:val="22"/>
                <w:lang w:val="is-IS"/>
              </w:rPr>
            </w:pPr>
            <w:r w:rsidRPr="003F36FF">
              <w:rPr>
                <w:szCs w:val="22"/>
                <w:lang w:val="is-IS"/>
              </w:rPr>
              <w:t>Sjaldgæfar</w:t>
            </w:r>
          </w:p>
        </w:tc>
        <w:tc>
          <w:tcPr>
            <w:tcW w:w="2467" w:type="pct"/>
            <w:vAlign w:val="center"/>
          </w:tcPr>
          <w:p w14:paraId="3974AF98" w14:textId="2FE69C53" w:rsidR="004B4DF0" w:rsidRPr="003F36FF" w:rsidRDefault="004B4DF0" w:rsidP="008605C5">
            <w:pPr>
              <w:keepNext/>
              <w:keepLines/>
              <w:autoSpaceDE w:val="0"/>
              <w:autoSpaceDN w:val="0"/>
              <w:adjustRightInd w:val="0"/>
              <w:spacing w:line="240" w:lineRule="auto"/>
              <w:rPr>
                <w:szCs w:val="22"/>
                <w:lang w:val="is-IS" w:eastAsia="ja-JP"/>
              </w:rPr>
            </w:pPr>
            <w:r w:rsidRPr="003F36FF">
              <w:rPr>
                <w:szCs w:val="22"/>
                <w:lang w:val="is-IS" w:eastAsia="ja-JP"/>
              </w:rPr>
              <w:t>Sjálfsvígshugsanir og sjálfsvígshegðun</w:t>
            </w:r>
          </w:p>
        </w:tc>
      </w:tr>
      <w:tr w:rsidR="004B4DF0" w:rsidRPr="00562DCA" w14:paraId="6415C435" w14:textId="77777777" w:rsidTr="004B4DF0">
        <w:trPr>
          <w:trHeight w:val="105"/>
        </w:trPr>
        <w:tc>
          <w:tcPr>
            <w:tcW w:w="1513" w:type="pct"/>
            <w:vMerge/>
            <w:vAlign w:val="center"/>
          </w:tcPr>
          <w:p w14:paraId="7B8FFC9A" w14:textId="77777777" w:rsidR="004B4DF0" w:rsidRPr="003F36FF" w:rsidRDefault="004B4DF0" w:rsidP="008605C5">
            <w:pPr>
              <w:keepNext/>
              <w:keepLines/>
              <w:autoSpaceDE w:val="0"/>
              <w:autoSpaceDN w:val="0"/>
              <w:adjustRightInd w:val="0"/>
              <w:spacing w:line="240" w:lineRule="auto"/>
              <w:rPr>
                <w:szCs w:val="22"/>
                <w:lang w:val="is-IS" w:eastAsia="ja-JP"/>
              </w:rPr>
            </w:pPr>
          </w:p>
        </w:tc>
        <w:tc>
          <w:tcPr>
            <w:tcW w:w="1020" w:type="pct"/>
            <w:vMerge/>
            <w:vAlign w:val="center"/>
          </w:tcPr>
          <w:p w14:paraId="5DDAA325" w14:textId="77777777" w:rsidR="004B4DF0" w:rsidRPr="003F36FF" w:rsidRDefault="004B4DF0" w:rsidP="008605C5">
            <w:pPr>
              <w:keepNext/>
              <w:keepLines/>
              <w:autoSpaceDE w:val="0"/>
              <w:autoSpaceDN w:val="0"/>
              <w:adjustRightInd w:val="0"/>
              <w:spacing w:line="240" w:lineRule="auto"/>
              <w:rPr>
                <w:szCs w:val="22"/>
                <w:lang w:val="is-IS"/>
              </w:rPr>
            </w:pPr>
          </w:p>
        </w:tc>
        <w:tc>
          <w:tcPr>
            <w:tcW w:w="2467" w:type="pct"/>
            <w:vAlign w:val="center"/>
          </w:tcPr>
          <w:p w14:paraId="27B19E61" w14:textId="1063B98D" w:rsidR="004B4DF0" w:rsidRPr="003F36FF" w:rsidRDefault="004B4DF0" w:rsidP="008605C5">
            <w:pPr>
              <w:keepNext/>
              <w:keepLines/>
              <w:autoSpaceDE w:val="0"/>
              <w:autoSpaceDN w:val="0"/>
              <w:adjustRightInd w:val="0"/>
              <w:spacing w:line="240" w:lineRule="auto"/>
              <w:rPr>
                <w:szCs w:val="22"/>
                <w:lang w:val="is-IS" w:eastAsia="ja-JP"/>
              </w:rPr>
            </w:pPr>
            <w:r w:rsidRPr="004412E8">
              <w:rPr>
                <w:lang w:val="is-IS"/>
              </w:rPr>
              <w:t>Kvíði</w:t>
            </w:r>
          </w:p>
        </w:tc>
      </w:tr>
      <w:tr w:rsidR="004B4DF0" w:rsidRPr="00562DCA" w14:paraId="77ADD50A" w14:textId="77777777" w:rsidTr="004B4DF0">
        <w:trPr>
          <w:trHeight w:val="105"/>
        </w:trPr>
        <w:tc>
          <w:tcPr>
            <w:tcW w:w="1513" w:type="pct"/>
            <w:vMerge/>
            <w:vAlign w:val="center"/>
          </w:tcPr>
          <w:p w14:paraId="3214FE58" w14:textId="77777777" w:rsidR="004B4DF0" w:rsidRPr="003F36FF" w:rsidRDefault="004B4DF0" w:rsidP="008605C5">
            <w:pPr>
              <w:keepNext/>
              <w:keepLines/>
              <w:autoSpaceDE w:val="0"/>
              <w:autoSpaceDN w:val="0"/>
              <w:adjustRightInd w:val="0"/>
              <w:spacing w:line="240" w:lineRule="auto"/>
              <w:rPr>
                <w:szCs w:val="22"/>
                <w:lang w:val="is-IS" w:eastAsia="ja-JP"/>
              </w:rPr>
            </w:pPr>
          </w:p>
        </w:tc>
        <w:tc>
          <w:tcPr>
            <w:tcW w:w="1020" w:type="pct"/>
            <w:vMerge/>
            <w:vAlign w:val="center"/>
          </w:tcPr>
          <w:p w14:paraId="6A6E4EAE" w14:textId="77777777" w:rsidR="004B4DF0" w:rsidRPr="003F36FF" w:rsidRDefault="004B4DF0" w:rsidP="008605C5">
            <w:pPr>
              <w:keepNext/>
              <w:keepLines/>
              <w:autoSpaceDE w:val="0"/>
              <w:autoSpaceDN w:val="0"/>
              <w:adjustRightInd w:val="0"/>
              <w:spacing w:line="240" w:lineRule="auto"/>
              <w:rPr>
                <w:szCs w:val="22"/>
                <w:lang w:val="is-IS"/>
              </w:rPr>
            </w:pPr>
          </w:p>
        </w:tc>
        <w:tc>
          <w:tcPr>
            <w:tcW w:w="2467" w:type="pct"/>
            <w:vAlign w:val="center"/>
          </w:tcPr>
          <w:p w14:paraId="24CD6BD0" w14:textId="150D83C1" w:rsidR="004B4DF0" w:rsidRPr="003F36FF" w:rsidRDefault="004B4DF0" w:rsidP="008605C5">
            <w:pPr>
              <w:keepNext/>
              <w:keepLines/>
              <w:autoSpaceDE w:val="0"/>
              <w:autoSpaceDN w:val="0"/>
              <w:adjustRightInd w:val="0"/>
              <w:spacing w:line="240" w:lineRule="auto"/>
              <w:rPr>
                <w:szCs w:val="22"/>
                <w:lang w:val="is-IS" w:eastAsia="ja-JP"/>
              </w:rPr>
            </w:pPr>
            <w:r w:rsidRPr="004412E8">
              <w:rPr>
                <w:lang w:val="is-IS"/>
              </w:rPr>
              <w:t>Skapbreytingar</w:t>
            </w:r>
          </w:p>
        </w:tc>
      </w:tr>
      <w:tr w:rsidR="008605C5" w:rsidRPr="00701201" w14:paraId="2DB489EF" w14:textId="77777777" w:rsidTr="004B4DF0">
        <w:trPr>
          <w:trHeight w:val="318"/>
        </w:trPr>
        <w:tc>
          <w:tcPr>
            <w:tcW w:w="1513" w:type="pct"/>
            <w:vMerge w:val="restart"/>
            <w:vAlign w:val="center"/>
          </w:tcPr>
          <w:p w14:paraId="1166CFC4" w14:textId="77777777" w:rsidR="008605C5" w:rsidRPr="003F36FF" w:rsidRDefault="008605C5" w:rsidP="008605C5">
            <w:pPr>
              <w:keepNext/>
              <w:keepLines/>
              <w:autoSpaceDE w:val="0"/>
              <w:autoSpaceDN w:val="0"/>
              <w:adjustRightInd w:val="0"/>
              <w:spacing w:line="240" w:lineRule="auto"/>
              <w:rPr>
                <w:szCs w:val="22"/>
                <w:lang w:val="is-IS" w:eastAsia="ja-JP"/>
              </w:rPr>
            </w:pPr>
            <w:r w:rsidRPr="003F36FF">
              <w:rPr>
                <w:szCs w:val="22"/>
                <w:lang w:val="is-IS" w:eastAsia="ja-JP"/>
              </w:rPr>
              <w:t>Taugakerfi</w:t>
            </w:r>
          </w:p>
        </w:tc>
        <w:tc>
          <w:tcPr>
            <w:tcW w:w="1020" w:type="pct"/>
            <w:vAlign w:val="center"/>
          </w:tcPr>
          <w:p w14:paraId="303D4A2D" w14:textId="77777777" w:rsidR="008605C5" w:rsidRPr="00A17814" w:rsidRDefault="00A17814" w:rsidP="00A17814">
            <w:pPr>
              <w:rPr>
                <w:szCs w:val="22"/>
                <w:lang w:eastAsia="ja-JP"/>
              </w:rPr>
            </w:pPr>
            <w:r w:rsidRPr="0036267D">
              <w:rPr>
                <w:szCs w:val="22"/>
                <w:lang w:val="is-IS" w:eastAsia="ja-JP"/>
              </w:rPr>
              <w:t>Mjög algengar</w:t>
            </w:r>
          </w:p>
        </w:tc>
        <w:tc>
          <w:tcPr>
            <w:tcW w:w="2467" w:type="pct"/>
            <w:vAlign w:val="center"/>
          </w:tcPr>
          <w:p w14:paraId="3A536E20" w14:textId="32B8E648" w:rsidR="008605C5" w:rsidRPr="00E24B8C" w:rsidRDefault="00212F99" w:rsidP="008605C5">
            <w:pPr>
              <w:keepNext/>
              <w:keepLines/>
              <w:autoSpaceDE w:val="0"/>
              <w:autoSpaceDN w:val="0"/>
              <w:adjustRightInd w:val="0"/>
              <w:spacing w:line="240" w:lineRule="auto"/>
              <w:rPr>
                <w:szCs w:val="22"/>
                <w:vertAlign w:val="superscript"/>
                <w:lang w:val="is-IS" w:eastAsia="ja-JP"/>
              </w:rPr>
            </w:pPr>
            <w:r>
              <w:rPr>
                <w:szCs w:val="22"/>
                <w:lang w:val="is-IS" w:eastAsia="ja-JP"/>
              </w:rPr>
              <w:t>Höfuðverkur</w:t>
            </w:r>
            <w:r w:rsidR="008605C5" w:rsidRPr="003F36FF">
              <w:rPr>
                <w:szCs w:val="22"/>
                <w:lang w:val="is-IS" w:eastAsia="ja-JP"/>
              </w:rPr>
              <w:t>*</w:t>
            </w:r>
            <w:r>
              <w:rPr>
                <w:szCs w:val="22"/>
                <w:vertAlign w:val="superscript"/>
                <w:lang w:val="is-IS" w:eastAsia="ja-JP"/>
              </w:rPr>
              <w:t>, a</w:t>
            </w:r>
          </w:p>
        </w:tc>
      </w:tr>
      <w:tr w:rsidR="00A17814" w:rsidRPr="00701201" w14:paraId="5EAF5682" w14:textId="77777777" w:rsidTr="004B4DF0">
        <w:trPr>
          <w:trHeight w:val="318"/>
        </w:trPr>
        <w:tc>
          <w:tcPr>
            <w:tcW w:w="1513" w:type="pct"/>
            <w:vMerge/>
            <w:vAlign w:val="center"/>
          </w:tcPr>
          <w:p w14:paraId="021C542B" w14:textId="77777777" w:rsidR="00A17814" w:rsidRPr="003F36FF" w:rsidRDefault="00A17814" w:rsidP="008605C5">
            <w:pPr>
              <w:keepNext/>
              <w:keepLines/>
              <w:autoSpaceDE w:val="0"/>
              <w:autoSpaceDN w:val="0"/>
              <w:adjustRightInd w:val="0"/>
              <w:spacing w:line="240" w:lineRule="auto"/>
              <w:rPr>
                <w:szCs w:val="22"/>
                <w:lang w:val="is-IS" w:eastAsia="ja-JP"/>
              </w:rPr>
            </w:pPr>
          </w:p>
        </w:tc>
        <w:tc>
          <w:tcPr>
            <w:tcW w:w="1020" w:type="pct"/>
            <w:vMerge w:val="restart"/>
            <w:vAlign w:val="center"/>
          </w:tcPr>
          <w:p w14:paraId="13D5ADE5" w14:textId="77777777" w:rsidR="00A17814" w:rsidRPr="003F36FF" w:rsidRDefault="00A17814" w:rsidP="00212F99">
            <w:pPr>
              <w:keepNext/>
              <w:keepLines/>
              <w:autoSpaceDE w:val="0"/>
              <w:autoSpaceDN w:val="0"/>
              <w:adjustRightInd w:val="0"/>
              <w:spacing w:line="240" w:lineRule="auto"/>
              <w:rPr>
                <w:szCs w:val="22"/>
                <w:lang w:val="is-IS" w:eastAsia="ja-JP"/>
              </w:rPr>
            </w:pPr>
            <w:r w:rsidRPr="003F36FF">
              <w:rPr>
                <w:szCs w:val="22"/>
                <w:lang w:val="is-IS"/>
              </w:rPr>
              <w:t>Algengar</w:t>
            </w:r>
          </w:p>
        </w:tc>
        <w:tc>
          <w:tcPr>
            <w:tcW w:w="2467" w:type="pct"/>
            <w:vAlign w:val="center"/>
          </w:tcPr>
          <w:p w14:paraId="077CED7C" w14:textId="7A672C26" w:rsidR="00A17814" w:rsidRPr="003F36FF" w:rsidRDefault="00A17814" w:rsidP="008605C5">
            <w:pPr>
              <w:keepNext/>
              <w:keepLines/>
              <w:autoSpaceDE w:val="0"/>
              <w:autoSpaceDN w:val="0"/>
              <w:adjustRightInd w:val="0"/>
              <w:spacing w:line="240" w:lineRule="auto"/>
              <w:rPr>
                <w:szCs w:val="22"/>
                <w:lang w:val="is-IS" w:eastAsia="ja-JP"/>
              </w:rPr>
            </w:pPr>
            <w:r>
              <w:rPr>
                <w:szCs w:val="22"/>
                <w:lang w:val="is-IS" w:eastAsia="ja-JP"/>
              </w:rPr>
              <w:t>Mígreni*</w:t>
            </w:r>
          </w:p>
        </w:tc>
      </w:tr>
      <w:tr w:rsidR="00A17814" w:rsidRPr="00701201" w14:paraId="33242BDB" w14:textId="77777777" w:rsidTr="004B4DF0">
        <w:trPr>
          <w:trHeight w:val="318"/>
        </w:trPr>
        <w:tc>
          <w:tcPr>
            <w:tcW w:w="1513" w:type="pct"/>
            <w:vMerge/>
            <w:vAlign w:val="center"/>
          </w:tcPr>
          <w:p w14:paraId="0796965E" w14:textId="77777777" w:rsidR="00A17814" w:rsidRPr="003F36FF" w:rsidRDefault="00A17814" w:rsidP="00212F99">
            <w:pPr>
              <w:keepNext/>
              <w:keepLines/>
              <w:autoSpaceDE w:val="0"/>
              <w:autoSpaceDN w:val="0"/>
              <w:adjustRightInd w:val="0"/>
              <w:spacing w:line="240" w:lineRule="auto"/>
              <w:rPr>
                <w:szCs w:val="22"/>
                <w:lang w:val="is-IS" w:eastAsia="ja-JP"/>
              </w:rPr>
            </w:pPr>
          </w:p>
        </w:tc>
        <w:tc>
          <w:tcPr>
            <w:tcW w:w="1020" w:type="pct"/>
            <w:vMerge/>
            <w:vAlign w:val="center"/>
          </w:tcPr>
          <w:p w14:paraId="37133F28" w14:textId="77777777" w:rsidR="00A17814" w:rsidRPr="003F36FF" w:rsidRDefault="00A17814" w:rsidP="00212F99">
            <w:pPr>
              <w:keepNext/>
              <w:keepLines/>
              <w:autoSpaceDE w:val="0"/>
              <w:autoSpaceDN w:val="0"/>
              <w:adjustRightInd w:val="0"/>
              <w:spacing w:line="240" w:lineRule="auto"/>
              <w:rPr>
                <w:szCs w:val="22"/>
                <w:lang w:val="is-IS" w:eastAsia="ja-JP"/>
              </w:rPr>
            </w:pPr>
          </w:p>
        </w:tc>
        <w:tc>
          <w:tcPr>
            <w:tcW w:w="2467" w:type="pct"/>
            <w:vAlign w:val="center"/>
          </w:tcPr>
          <w:p w14:paraId="786AC568" w14:textId="6315B666" w:rsidR="00A17814" w:rsidRPr="003F36FF" w:rsidRDefault="00A17814" w:rsidP="00212F99">
            <w:pPr>
              <w:keepNext/>
              <w:keepLines/>
              <w:autoSpaceDE w:val="0"/>
              <w:autoSpaceDN w:val="0"/>
              <w:adjustRightInd w:val="0"/>
              <w:spacing w:line="240" w:lineRule="auto"/>
              <w:rPr>
                <w:szCs w:val="22"/>
                <w:lang w:val="is-IS" w:eastAsia="ja-JP"/>
              </w:rPr>
            </w:pPr>
            <w:r w:rsidRPr="003F36FF">
              <w:rPr>
                <w:szCs w:val="22"/>
                <w:lang w:val="is-IS" w:eastAsia="ja-JP"/>
              </w:rPr>
              <w:t>Spennuhöfuðverkur*</w:t>
            </w:r>
          </w:p>
        </w:tc>
      </w:tr>
      <w:tr w:rsidR="00212F99" w:rsidRPr="00701201" w14:paraId="18DE356B" w14:textId="77777777" w:rsidTr="004B4DF0">
        <w:trPr>
          <w:trHeight w:val="318"/>
        </w:trPr>
        <w:tc>
          <w:tcPr>
            <w:tcW w:w="1513" w:type="pct"/>
            <w:vAlign w:val="center"/>
          </w:tcPr>
          <w:p w14:paraId="0DB33AD1" w14:textId="77777777" w:rsidR="00212F99" w:rsidRPr="00EC26A8" w:rsidRDefault="00212F99" w:rsidP="00212F99">
            <w:pPr>
              <w:keepNext/>
              <w:keepLines/>
              <w:autoSpaceDE w:val="0"/>
              <w:autoSpaceDN w:val="0"/>
              <w:adjustRightInd w:val="0"/>
              <w:spacing w:line="240" w:lineRule="auto"/>
              <w:rPr>
                <w:szCs w:val="22"/>
                <w:lang w:val="is-IS" w:eastAsia="ja-JP"/>
              </w:rPr>
            </w:pPr>
            <w:r w:rsidRPr="00EC26A8">
              <w:rPr>
                <w:szCs w:val="22"/>
                <w:lang w:val="is-IS" w:eastAsia="ja-JP"/>
              </w:rPr>
              <w:t>Öndunarfæri, brjósthol og miðmæti</w:t>
            </w:r>
          </w:p>
        </w:tc>
        <w:tc>
          <w:tcPr>
            <w:tcW w:w="1020" w:type="pct"/>
            <w:vAlign w:val="center"/>
          </w:tcPr>
          <w:p w14:paraId="2FE417A1" w14:textId="77777777" w:rsidR="00212F99" w:rsidRPr="00EC26A8" w:rsidRDefault="00212F99" w:rsidP="00212F99">
            <w:pPr>
              <w:keepNext/>
              <w:keepLines/>
              <w:autoSpaceDE w:val="0"/>
              <w:autoSpaceDN w:val="0"/>
              <w:adjustRightInd w:val="0"/>
              <w:spacing w:line="240" w:lineRule="auto"/>
              <w:rPr>
                <w:szCs w:val="22"/>
                <w:lang w:val="is-IS" w:eastAsia="ja-JP"/>
              </w:rPr>
            </w:pPr>
            <w:r w:rsidRPr="00EC26A8">
              <w:rPr>
                <w:szCs w:val="22"/>
                <w:lang w:val="is-IS"/>
              </w:rPr>
              <w:t>Algengar</w:t>
            </w:r>
          </w:p>
        </w:tc>
        <w:tc>
          <w:tcPr>
            <w:tcW w:w="2467" w:type="pct"/>
            <w:vAlign w:val="center"/>
          </w:tcPr>
          <w:p w14:paraId="5C6B3BB3" w14:textId="77777777" w:rsidR="00212F99" w:rsidRPr="00EC26A8" w:rsidRDefault="00212F99" w:rsidP="00212F99">
            <w:pPr>
              <w:keepNext/>
              <w:keepLines/>
              <w:autoSpaceDE w:val="0"/>
              <w:autoSpaceDN w:val="0"/>
              <w:adjustRightInd w:val="0"/>
              <w:spacing w:line="240" w:lineRule="auto"/>
              <w:rPr>
                <w:szCs w:val="22"/>
                <w:lang w:val="is-IS" w:eastAsia="ja-JP"/>
              </w:rPr>
            </w:pPr>
            <w:r w:rsidRPr="00EC26A8">
              <w:rPr>
                <w:szCs w:val="22"/>
                <w:lang w:val="is-IS" w:eastAsia="ja-JP"/>
              </w:rPr>
              <w:t>Hósti</w:t>
            </w:r>
          </w:p>
        </w:tc>
      </w:tr>
      <w:tr w:rsidR="00212F99" w:rsidRPr="003F36FF" w14:paraId="59DE41C4" w14:textId="77777777" w:rsidTr="004B4DF0">
        <w:trPr>
          <w:trHeight w:val="313"/>
        </w:trPr>
        <w:tc>
          <w:tcPr>
            <w:tcW w:w="1513" w:type="pct"/>
            <w:vMerge w:val="restart"/>
            <w:vAlign w:val="center"/>
          </w:tcPr>
          <w:p w14:paraId="1FB41939" w14:textId="77777777" w:rsidR="00212F99" w:rsidRPr="00EC26A8" w:rsidRDefault="00212F99" w:rsidP="00212F99">
            <w:pPr>
              <w:keepNext/>
              <w:keepLines/>
              <w:autoSpaceDE w:val="0"/>
              <w:autoSpaceDN w:val="0"/>
              <w:adjustRightInd w:val="0"/>
              <w:spacing w:line="240" w:lineRule="auto"/>
              <w:rPr>
                <w:szCs w:val="22"/>
                <w:lang w:val="is-IS" w:eastAsia="ja-JP"/>
              </w:rPr>
            </w:pPr>
            <w:r w:rsidRPr="00EC26A8">
              <w:rPr>
                <w:szCs w:val="22"/>
                <w:lang w:val="is-IS" w:eastAsia="ja-JP"/>
              </w:rPr>
              <w:t>Meltingarfæri</w:t>
            </w:r>
          </w:p>
        </w:tc>
        <w:tc>
          <w:tcPr>
            <w:tcW w:w="1020" w:type="pct"/>
            <w:vMerge w:val="restart"/>
            <w:vAlign w:val="center"/>
          </w:tcPr>
          <w:p w14:paraId="5B3860E5" w14:textId="77777777" w:rsidR="00212F99" w:rsidRPr="00EC26A8" w:rsidRDefault="00212F99" w:rsidP="00212F99">
            <w:pPr>
              <w:keepNext/>
              <w:keepLines/>
              <w:autoSpaceDE w:val="0"/>
              <w:autoSpaceDN w:val="0"/>
              <w:adjustRightInd w:val="0"/>
              <w:spacing w:line="240" w:lineRule="auto"/>
              <w:rPr>
                <w:szCs w:val="22"/>
                <w:lang w:val="is-IS" w:eastAsia="ja-JP"/>
              </w:rPr>
            </w:pPr>
            <w:r w:rsidRPr="00EC26A8">
              <w:rPr>
                <w:szCs w:val="22"/>
                <w:lang w:val="is-IS" w:eastAsia="ja-JP"/>
              </w:rPr>
              <w:t>Mjög algengar</w:t>
            </w:r>
          </w:p>
        </w:tc>
        <w:tc>
          <w:tcPr>
            <w:tcW w:w="2467" w:type="pct"/>
            <w:vAlign w:val="center"/>
          </w:tcPr>
          <w:p w14:paraId="1CEA0C15" w14:textId="77777777" w:rsidR="00212F99" w:rsidRPr="00EC26A8" w:rsidRDefault="00212F99" w:rsidP="00212F99">
            <w:pPr>
              <w:keepNext/>
              <w:keepLines/>
              <w:autoSpaceDE w:val="0"/>
              <w:autoSpaceDN w:val="0"/>
              <w:adjustRightInd w:val="0"/>
              <w:spacing w:line="240" w:lineRule="auto"/>
              <w:rPr>
                <w:szCs w:val="22"/>
                <w:lang w:val="is-IS" w:eastAsia="ja-JP"/>
              </w:rPr>
            </w:pPr>
            <w:r w:rsidRPr="00EC26A8">
              <w:rPr>
                <w:szCs w:val="22"/>
                <w:lang w:val="is-IS" w:eastAsia="ja-JP"/>
              </w:rPr>
              <w:t>Niðurgangur*</w:t>
            </w:r>
          </w:p>
        </w:tc>
      </w:tr>
      <w:tr w:rsidR="00212F99" w:rsidRPr="003F36FF" w14:paraId="7F29B419" w14:textId="77777777" w:rsidTr="004B4DF0">
        <w:trPr>
          <w:trHeight w:val="313"/>
        </w:trPr>
        <w:tc>
          <w:tcPr>
            <w:tcW w:w="1513" w:type="pct"/>
            <w:vMerge/>
            <w:vAlign w:val="center"/>
          </w:tcPr>
          <w:p w14:paraId="3E8DE8A0" w14:textId="77777777" w:rsidR="00212F99" w:rsidRPr="003F36FF" w:rsidRDefault="00212F99" w:rsidP="00212F99">
            <w:pPr>
              <w:keepNext/>
              <w:keepLines/>
              <w:autoSpaceDE w:val="0"/>
              <w:autoSpaceDN w:val="0"/>
              <w:adjustRightInd w:val="0"/>
              <w:spacing w:line="240" w:lineRule="auto"/>
              <w:rPr>
                <w:szCs w:val="22"/>
                <w:lang w:val="is-IS" w:eastAsia="ja-JP"/>
              </w:rPr>
            </w:pPr>
          </w:p>
        </w:tc>
        <w:tc>
          <w:tcPr>
            <w:tcW w:w="1020" w:type="pct"/>
            <w:vMerge/>
            <w:vAlign w:val="center"/>
          </w:tcPr>
          <w:p w14:paraId="65221598" w14:textId="77777777" w:rsidR="00212F99" w:rsidRPr="003F36FF" w:rsidRDefault="00212F99" w:rsidP="00212F99">
            <w:pPr>
              <w:keepNext/>
              <w:keepLines/>
              <w:autoSpaceDE w:val="0"/>
              <w:autoSpaceDN w:val="0"/>
              <w:adjustRightInd w:val="0"/>
              <w:spacing w:line="240" w:lineRule="auto"/>
              <w:rPr>
                <w:szCs w:val="22"/>
                <w:lang w:val="is-IS" w:eastAsia="ja-JP"/>
              </w:rPr>
            </w:pPr>
          </w:p>
        </w:tc>
        <w:tc>
          <w:tcPr>
            <w:tcW w:w="2467" w:type="pct"/>
            <w:vAlign w:val="center"/>
          </w:tcPr>
          <w:p w14:paraId="67A34F65" w14:textId="77777777" w:rsidR="00212F99" w:rsidRPr="003F36FF" w:rsidRDefault="00212F99" w:rsidP="00212F99">
            <w:pPr>
              <w:keepNext/>
              <w:keepLines/>
              <w:autoSpaceDE w:val="0"/>
              <w:autoSpaceDN w:val="0"/>
              <w:adjustRightInd w:val="0"/>
              <w:spacing w:line="240" w:lineRule="auto"/>
              <w:rPr>
                <w:szCs w:val="22"/>
                <w:lang w:val="is-IS" w:eastAsia="ja-JP"/>
              </w:rPr>
            </w:pPr>
            <w:r w:rsidRPr="003F36FF">
              <w:rPr>
                <w:szCs w:val="22"/>
                <w:lang w:val="is-IS" w:eastAsia="ja-JP"/>
              </w:rPr>
              <w:t>Ógleði*</w:t>
            </w:r>
          </w:p>
        </w:tc>
      </w:tr>
      <w:tr w:rsidR="00212F99" w:rsidRPr="00701201" w14:paraId="2E98F000" w14:textId="77777777" w:rsidTr="004B4DF0">
        <w:trPr>
          <w:trHeight w:val="313"/>
        </w:trPr>
        <w:tc>
          <w:tcPr>
            <w:tcW w:w="1513" w:type="pct"/>
            <w:vMerge/>
            <w:vAlign w:val="center"/>
          </w:tcPr>
          <w:p w14:paraId="7DEF1E30" w14:textId="77777777" w:rsidR="00212F99" w:rsidRPr="003F36FF" w:rsidRDefault="00212F99" w:rsidP="00212F99">
            <w:pPr>
              <w:keepNext/>
              <w:keepLines/>
              <w:autoSpaceDE w:val="0"/>
              <w:autoSpaceDN w:val="0"/>
              <w:adjustRightInd w:val="0"/>
              <w:spacing w:line="240" w:lineRule="auto"/>
              <w:rPr>
                <w:szCs w:val="22"/>
                <w:lang w:val="is-IS" w:eastAsia="ja-JP"/>
              </w:rPr>
            </w:pPr>
          </w:p>
        </w:tc>
        <w:tc>
          <w:tcPr>
            <w:tcW w:w="1020" w:type="pct"/>
            <w:vMerge w:val="restart"/>
            <w:vAlign w:val="center"/>
          </w:tcPr>
          <w:p w14:paraId="5966020F" w14:textId="77777777" w:rsidR="00212F99" w:rsidRPr="003F36FF" w:rsidRDefault="00212F99" w:rsidP="00212F99">
            <w:pPr>
              <w:keepNext/>
              <w:keepLines/>
              <w:autoSpaceDE w:val="0"/>
              <w:autoSpaceDN w:val="0"/>
              <w:adjustRightInd w:val="0"/>
              <w:spacing w:line="240" w:lineRule="auto"/>
              <w:rPr>
                <w:szCs w:val="22"/>
                <w:lang w:val="is-IS" w:eastAsia="ja-JP"/>
              </w:rPr>
            </w:pPr>
            <w:r w:rsidRPr="003F36FF">
              <w:rPr>
                <w:szCs w:val="22"/>
                <w:lang w:val="is-IS" w:eastAsia="ja-JP"/>
              </w:rPr>
              <w:t>Algengar</w:t>
            </w:r>
          </w:p>
        </w:tc>
        <w:tc>
          <w:tcPr>
            <w:tcW w:w="2467" w:type="pct"/>
            <w:vAlign w:val="center"/>
          </w:tcPr>
          <w:p w14:paraId="3969E592" w14:textId="77777777" w:rsidR="00212F99" w:rsidRPr="003F36FF" w:rsidRDefault="00212F99" w:rsidP="00212F99">
            <w:pPr>
              <w:keepNext/>
              <w:keepLines/>
              <w:autoSpaceDE w:val="0"/>
              <w:autoSpaceDN w:val="0"/>
              <w:adjustRightInd w:val="0"/>
              <w:spacing w:line="240" w:lineRule="auto"/>
              <w:rPr>
                <w:szCs w:val="22"/>
                <w:lang w:val="is-IS" w:eastAsia="ja-JP"/>
              </w:rPr>
            </w:pPr>
            <w:r w:rsidRPr="003F36FF">
              <w:rPr>
                <w:szCs w:val="22"/>
                <w:lang w:val="is-IS" w:eastAsia="ja-JP"/>
              </w:rPr>
              <w:t>Uppköst*</w:t>
            </w:r>
          </w:p>
        </w:tc>
      </w:tr>
      <w:tr w:rsidR="00212F99" w:rsidRPr="00701201" w14:paraId="2342ADB0" w14:textId="77777777" w:rsidTr="004B4DF0">
        <w:trPr>
          <w:trHeight w:val="313"/>
        </w:trPr>
        <w:tc>
          <w:tcPr>
            <w:tcW w:w="1513" w:type="pct"/>
            <w:vMerge/>
            <w:vAlign w:val="center"/>
          </w:tcPr>
          <w:p w14:paraId="3C3C014C" w14:textId="77777777" w:rsidR="00212F99" w:rsidRPr="003F36FF" w:rsidRDefault="00212F99" w:rsidP="00212F99">
            <w:pPr>
              <w:keepNext/>
              <w:keepLines/>
              <w:autoSpaceDE w:val="0"/>
              <w:autoSpaceDN w:val="0"/>
              <w:adjustRightInd w:val="0"/>
              <w:spacing w:line="240" w:lineRule="auto"/>
              <w:rPr>
                <w:szCs w:val="22"/>
                <w:lang w:val="is-IS" w:eastAsia="ja-JP"/>
              </w:rPr>
            </w:pPr>
          </w:p>
        </w:tc>
        <w:tc>
          <w:tcPr>
            <w:tcW w:w="1020" w:type="pct"/>
            <w:vMerge/>
            <w:vAlign w:val="center"/>
          </w:tcPr>
          <w:p w14:paraId="650A9D85" w14:textId="77777777" w:rsidR="00212F99" w:rsidRPr="003F36FF" w:rsidRDefault="00212F99" w:rsidP="00212F99">
            <w:pPr>
              <w:keepNext/>
              <w:keepLines/>
              <w:autoSpaceDE w:val="0"/>
              <w:autoSpaceDN w:val="0"/>
              <w:adjustRightInd w:val="0"/>
              <w:spacing w:line="240" w:lineRule="auto"/>
              <w:rPr>
                <w:szCs w:val="22"/>
                <w:lang w:val="is-IS" w:eastAsia="ja-JP"/>
              </w:rPr>
            </w:pPr>
          </w:p>
        </w:tc>
        <w:tc>
          <w:tcPr>
            <w:tcW w:w="2467" w:type="pct"/>
            <w:vAlign w:val="center"/>
          </w:tcPr>
          <w:p w14:paraId="6349DA25" w14:textId="77777777" w:rsidR="00212F99" w:rsidRPr="003F36FF" w:rsidRDefault="00212F99" w:rsidP="00212F99">
            <w:pPr>
              <w:keepNext/>
              <w:keepLines/>
              <w:autoSpaceDE w:val="0"/>
              <w:autoSpaceDN w:val="0"/>
              <w:adjustRightInd w:val="0"/>
              <w:spacing w:line="240" w:lineRule="auto"/>
              <w:rPr>
                <w:szCs w:val="22"/>
                <w:lang w:val="is-IS" w:eastAsia="ja-JP"/>
              </w:rPr>
            </w:pPr>
            <w:r w:rsidRPr="003F36FF">
              <w:rPr>
                <w:szCs w:val="22"/>
                <w:lang w:val="is-IS" w:eastAsia="ja-JP"/>
              </w:rPr>
              <w:t>Meltingartruflanir</w:t>
            </w:r>
          </w:p>
        </w:tc>
      </w:tr>
      <w:tr w:rsidR="00212F99" w:rsidRPr="00701201" w14:paraId="3F6B53CF" w14:textId="77777777" w:rsidTr="004B4DF0">
        <w:trPr>
          <w:trHeight w:val="313"/>
        </w:trPr>
        <w:tc>
          <w:tcPr>
            <w:tcW w:w="1513" w:type="pct"/>
            <w:vMerge/>
            <w:vAlign w:val="center"/>
          </w:tcPr>
          <w:p w14:paraId="500DF029" w14:textId="77777777" w:rsidR="00212F99" w:rsidRPr="003F36FF" w:rsidRDefault="00212F99" w:rsidP="00212F99">
            <w:pPr>
              <w:keepNext/>
              <w:keepLines/>
              <w:autoSpaceDE w:val="0"/>
              <w:autoSpaceDN w:val="0"/>
              <w:adjustRightInd w:val="0"/>
              <w:spacing w:line="240" w:lineRule="auto"/>
              <w:rPr>
                <w:szCs w:val="22"/>
                <w:lang w:val="is-IS" w:eastAsia="ja-JP"/>
              </w:rPr>
            </w:pPr>
          </w:p>
        </w:tc>
        <w:tc>
          <w:tcPr>
            <w:tcW w:w="1020" w:type="pct"/>
            <w:vMerge/>
            <w:vAlign w:val="center"/>
          </w:tcPr>
          <w:p w14:paraId="41C329B7" w14:textId="77777777" w:rsidR="00212F99" w:rsidRPr="003F36FF" w:rsidRDefault="00212F99" w:rsidP="00212F99">
            <w:pPr>
              <w:keepNext/>
              <w:keepLines/>
              <w:autoSpaceDE w:val="0"/>
              <w:autoSpaceDN w:val="0"/>
              <w:adjustRightInd w:val="0"/>
              <w:spacing w:line="240" w:lineRule="auto"/>
              <w:rPr>
                <w:szCs w:val="22"/>
                <w:lang w:val="is-IS" w:eastAsia="ja-JP"/>
              </w:rPr>
            </w:pPr>
          </w:p>
        </w:tc>
        <w:tc>
          <w:tcPr>
            <w:tcW w:w="2467" w:type="pct"/>
            <w:vAlign w:val="center"/>
          </w:tcPr>
          <w:p w14:paraId="77241CA1" w14:textId="77777777" w:rsidR="00212F99" w:rsidRPr="003F36FF" w:rsidRDefault="00212F99" w:rsidP="00212F99">
            <w:pPr>
              <w:keepNext/>
              <w:keepLines/>
              <w:autoSpaceDE w:val="0"/>
              <w:autoSpaceDN w:val="0"/>
              <w:adjustRightInd w:val="0"/>
              <w:spacing w:line="240" w:lineRule="auto"/>
              <w:rPr>
                <w:szCs w:val="22"/>
                <w:lang w:val="is-IS" w:eastAsia="ja-JP"/>
              </w:rPr>
            </w:pPr>
            <w:r w:rsidRPr="003F36FF">
              <w:rPr>
                <w:szCs w:val="22"/>
                <w:lang w:val="is-IS" w:eastAsia="ja-JP"/>
              </w:rPr>
              <w:t>Tíðar hægðir</w:t>
            </w:r>
          </w:p>
        </w:tc>
      </w:tr>
      <w:tr w:rsidR="00212F99" w:rsidRPr="00140D1F" w14:paraId="15B1AEBD" w14:textId="77777777" w:rsidTr="004B4DF0">
        <w:trPr>
          <w:trHeight w:val="313"/>
        </w:trPr>
        <w:tc>
          <w:tcPr>
            <w:tcW w:w="1513" w:type="pct"/>
            <w:vMerge/>
            <w:vAlign w:val="center"/>
          </w:tcPr>
          <w:p w14:paraId="137B07D7" w14:textId="77777777" w:rsidR="00212F99" w:rsidRPr="003F36FF" w:rsidRDefault="00212F99" w:rsidP="00212F99">
            <w:pPr>
              <w:keepNext/>
              <w:keepLines/>
              <w:autoSpaceDE w:val="0"/>
              <w:autoSpaceDN w:val="0"/>
              <w:adjustRightInd w:val="0"/>
              <w:spacing w:line="240" w:lineRule="auto"/>
              <w:rPr>
                <w:szCs w:val="22"/>
                <w:lang w:val="is-IS" w:eastAsia="ja-JP"/>
              </w:rPr>
            </w:pPr>
          </w:p>
        </w:tc>
        <w:tc>
          <w:tcPr>
            <w:tcW w:w="1020" w:type="pct"/>
            <w:vMerge/>
            <w:vAlign w:val="center"/>
          </w:tcPr>
          <w:p w14:paraId="71E87C33" w14:textId="77777777" w:rsidR="00212F99" w:rsidRPr="003F36FF" w:rsidRDefault="00212F99" w:rsidP="00212F99">
            <w:pPr>
              <w:keepNext/>
              <w:keepLines/>
              <w:autoSpaceDE w:val="0"/>
              <w:autoSpaceDN w:val="0"/>
              <w:adjustRightInd w:val="0"/>
              <w:spacing w:line="240" w:lineRule="auto"/>
              <w:rPr>
                <w:szCs w:val="22"/>
                <w:lang w:val="is-IS" w:eastAsia="ja-JP"/>
              </w:rPr>
            </w:pPr>
          </w:p>
        </w:tc>
        <w:tc>
          <w:tcPr>
            <w:tcW w:w="2467" w:type="pct"/>
            <w:vAlign w:val="center"/>
          </w:tcPr>
          <w:p w14:paraId="7EF19A19" w14:textId="77777777" w:rsidR="00212F99" w:rsidRPr="003F36FF" w:rsidRDefault="00212F99" w:rsidP="00212F99">
            <w:pPr>
              <w:keepNext/>
              <w:keepLines/>
              <w:autoSpaceDE w:val="0"/>
              <w:autoSpaceDN w:val="0"/>
              <w:adjustRightInd w:val="0"/>
              <w:spacing w:line="240" w:lineRule="auto"/>
              <w:rPr>
                <w:szCs w:val="22"/>
                <w:lang w:val="is-IS" w:eastAsia="ja-JP"/>
              </w:rPr>
            </w:pPr>
            <w:r w:rsidRPr="003F36FF">
              <w:rPr>
                <w:szCs w:val="22"/>
                <w:lang w:val="is-IS" w:eastAsia="ja-JP"/>
              </w:rPr>
              <w:t>Verkir í efri hluta kviðarhols*</w:t>
            </w:r>
          </w:p>
        </w:tc>
      </w:tr>
      <w:tr w:rsidR="00212F99" w:rsidRPr="00701201" w14:paraId="1C4A1FF4" w14:textId="77777777" w:rsidTr="004B4DF0">
        <w:trPr>
          <w:trHeight w:val="313"/>
        </w:trPr>
        <w:tc>
          <w:tcPr>
            <w:tcW w:w="1513" w:type="pct"/>
            <w:vMerge/>
            <w:vAlign w:val="center"/>
          </w:tcPr>
          <w:p w14:paraId="5C8953A9" w14:textId="77777777" w:rsidR="00212F99" w:rsidRPr="003F36FF" w:rsidRDefault="00212F99" w:rsidP="00212F99">
            <w:pPr>
              <w:keepNext/>
              <w:keepLines/>
              <w:autoSpaceDE w:val="0"/>
              <w:autoSpaceDN w:val="0"/>
              <w:adjustRightInd w:val="0"/>
              <w:spacing w:line="240" w:lineRule="auto"/>
              <w:rPr>
                <w:szCs w:val="22"/>
                <w:lang w:val="is-IS" w:eastAsia="ja-JP"/>
              </w:rPr>
            </w:pPr>
          </w:p>
        </w:tc>
        <w:tc>
          <w:tcPr>
            <w:tcW w:w="1020" w:type="pct"/>
            <w:vMerge/>
            <w:vAlign w:val="center"/>
          </w:tcPr>
          <w:p w14:paraId="1B5B73C8" w14:textId="77777777" w:rsidR="00212F99" w:rsidRPr="003F36FF" w:rsidRDefault="00212F99" w:rsidP="00212F99">
            <w:pPr>
              <w:keepNext/>
              <w:keepLines/>
              <w:autoSpaceDE w:val="0"/>
              <w:autoSpaceDN w:val="0"/>
              <w:adjustRightInd w:val="0"/>
              <w:spacing w:line="240" w:lineRule="auto"/>
              <w:rPr>
                <w:szCs w:val="22"/>
                <w:lang w:val="is-IS" w:eastAsia="ja-JP"/>
              </w:rPr>
            </w:pPr>
          </w:p>
        </w:tc>
        <w:tc>
          <w:tcPr>
            <w:tcW w:w="2467" w:type="pct"/>
            <w:vAlign w:val="center"/>
          </w:tcPr>
          <w:p w14:paraId="1E757D06" w14:textId="77777777" w:rsidR="00212F99" w:rsidRPr="003F36FF" w:rsidRDefault="00212F99" w:rsidP="00212F99">
            <w:pPr>
              <w:keepNext/>
              <w:keepLines/>
              <w:autoSpaceDE w:val="0"/>
              <w:autoSpaceDN w:val="0"/>
              <w:adjustRightInd w:val="0"/>
              <w:spacing w:line="240" w:lineRule="auto"/>
              <w:rPr>
                <w:szCs w:val="22"/>
                <w:lang w:val="is-IS" w:eastAsia="ja-JP"/>
              </w:rPr>
            </w:pPr>
            <w:r w:rsidRPr="003F36FF">
              <w:rPr>
                <w:szCs w:val="22"/>
                <w:lang w:val="is-IS" w:eastAsia="ja-JP"/>
              </w:rPr>
              <w:t>Bakflæðissjúkdómur í vélinda</w:t>
            </w:r>
          </w:p>
        </w:tc>
      </w:tr>
      <w:tr w:rsidR="00212F99" w:rsidRPr="00701201" w14:paraId="087B0323" w14:textId="77777777" w:rsidTr="004B4DF0">
        <w:trPr>
          <w:trHeight w:val="313"/>
        </w:trPr>
        <w:tc>
          <w:tcPr>
            <w:tcW w:w="1513" w:type="pct"/>
            <w:vMerge/>
            <w:vAlign w:val="center"/>
          </w:tcPr>
          <w:p w14:paraId="62B8A623" w14:textId="77777777" w:rsidR="00212F99" w:rsidRPr="003F36FF" w:rsidRDefault="00212F99" w:rsidP="00212F99">
            <w:pPr>
              <w:keepNext/>
              <w:keepLines/>
              <w:autoSpaceDE w:val="0"/>
              <w:autoSpaceDN w:val="0"/>
              <w:adjustRightInd w:val="0"/>
              <w:spacing w:line="240" w:lineRule="auto"/>
              <w:rPr>
                <w:szCs w:val="22"/>
                <w:lang w:val="is-IS" w:eastAsia="ja-JP"/>
              </w:rPr>
            </w:pPr>
          </w:p>
        </w:tc>
        <w:tc>
          <w:tcPr>
            <w:tcW w:w="1020" w:type="pct"/>
            <w:vAlign w:val="center"/>
          </w:tcPr>
          <w:p w14:paraId="60CA6607" w14:textId="77777777" w:rsidR="00212F99" w:rsidRPr="003F36FF" w:rsidRDefault="00212F99" w:rsidP="00212F99">
            <w:pPr>
              <w:keepNext/>
              <w:keepLines/>
              <w:autoSpaceDE w:val="0"/>
              <w:autoSpaceDN w:val="0"/>
              <w:adjustRightInd w:val="0"/>
              <w:spacing w:line="240" w:lineRule="auto"/>
              <w:rPr>
                <w:szCs w:val="22"/>
                <w:lang w:val="is-IS" w:eastAsia="ja-JP"/>
              </w:rPr>
            </w:pPr>
            <w:r w:rsidRPr="003F36FF">
              <w:rPr>
                <w:szCs w:val="22"/>
                <w:lang w:val="is-IS" w:eastAsia="ja-JP"/>
              </w:rPr>
              <w:t>Sjaldgæfar</w:t>
            </w:r>
          </w:p>
        </w:tc>
        <w:tc>
          <w:tcPr>
            <w:tcW w:w="2467" w:type="pct"/>
            <w:vAlign w:val="center"/>
          </w:tcPr>
          <w:p w14:paraId="4FB9082A" w14:textId="77777777" w:rsidR="00212F99" w:rsidRPr="003F36FF" w:rsidRDefault="00212F99" w:rsidP="00212F99">
            <w:pPr>
              <w:keepNext/>
              <w:keepLines/>
              <w:autoSpaceDE w:val="0"/>
              <w:autoSpaceDN w:val="0"/>
              <w:adjustRightInd w:val="0"/>
              <w:spacing w:line="240" w:lineRule="auto"/>
              <w:rPr>
                <w:szCs w:val="22"/>
                <w:lang w:val="is-IS" w:eastAsia="ja-JP"/>
              </w:rPr>
            </w:pPr>
            <w:r w:rsidRPr="003F36FF">
              <w:rPr>
                <w:szCs w:val="22"/>
                <w:lang w:val="is-IS" w:eastAsia="ja-JP"/>
              </w:rPr>
              <w:t>Blæðing í meltingarvegi</w:t>
            </w:r>
          </w:p>
        </w:tc>
      </w:tr>
      <w:tr w:rsidR="00F547DF" w:rsidRPr="00701201" w14:paraId="251F2B09" w14:textId="77777777" w:rsidTr="004B4DF0">
        <w:trPr>
          <w:trHeight w:val="351"/>
        </w:trPr>
        <w:tc>
          <w:tcPr>
            <w:tcW w:w="1513" w:type="pct"/>
            <w:vMerge w:val="restart"/>
            <w:vAlign w:val="center"/>
          </w:tcPr>
          <w:p w14:paraId="7233FAF4" w14:textId="77777777" w:rsidR="00F547DF" w:rsidRPr="00EC26A8" w:rsidRDefault="00F547DF" w:rsidP="00212F99">
            <w:pPr>
              <w:keepNext/>
              <w:keepLines/>
              <w:autoSpaceDE w:val="0"/>
              <w:autoSpaceDN w:val="0"/>
              <w:adjustRightInd w:val="0"/>
              <w:spacing w:line="240" w:lineRule="auto"/>
              <w:rPr>
                <w:szCs w:val="22"/>
                <w:lang w:val="is-IS" w:eastAsia="ja-JP"/>
              </w:rPr>
            </w:pPr>
            <w:r w:rsidRPr="00EC26A8">
              <w:rPr>
                <w:szCs w:val="22"/>
                <w:lang w:val="is-IS" w:eastAsia="ja-JP"/>
              </w:rPr>
              <w:t>Húð og undirhúð</w:t>
            </w:r>
          </w:p>
        </w:tc>
        <w:tc>
          <w:tcPr>
            <w:tcW w:w="1020" w:type="pct"/>
            <w:vMerge w:val="restart"/>
            <w:vAlign w:val="center"/>
          </w:tcPr>
          <w:p w14:paraId="4F2F470B" w14:textId="77777777" w:rsidR="00F547DF" w:rsidRPr="00EC26A8" w:rsidRDefault="00F547DF" w:rsidP="00212F99">
            <w:pPr>
              <w:keepNext/>
              <w:keepLines/>
              <w:autoSpaceDE w:val="0"/>
              <w:autoSpaceDN w:val="0"/>
              <w:adjustRightInd w:val="0"/>
              <w:spacing w:line="240" w:lineRule="auto"/>
              <w:rPr>
                <w:szCs w:val="22"/>
                <w:lang w:val="is-IS" w:eastAsia="ja-JP"/>
              </w:rPr>
            </w:pPr>
            <w:r w:rsidRPr="00EC26A8">
              <w:rPr>
                <w:szCs w:val="22"/>
                <w:lang w:val="is-IS" w:eastAsia="ja-JP"/>
              </w:rPr>
              <w:t>Sjaldgæfar</w:t>
            </w:r>
          </w:p>
        </w:tc>
        <w:tc>
          <w:tcPr>
            <w:tcW w:w="2467" w:type="pct"/>
            <w:vAlign w:val="center"/>
          </w:tcPr>
          <w:p w14:paraId="63C55A1E" w14:textId="530345FD" w:rsidR="00F547DF" w:rsidRPr="00EC26A8" w:rsidRDefault="00F547DF" w:rsidP="00A17814">
            <w:pPr>
              <w:keepNext/>
              <w:keepLines/>
              <w:autoSpaceDE w:val="0"/>
              <w:autoSpaceDN w:val="0"/>
              <w:adjustRightInd w:val="0"/>
              <w:spacing w:line="240" w:lineRule="auto"/>
              <w:rPr>
                <w:szCs w:val="22"/>
                <w:lang w:val="is-IS" w:eastAsia="ja-JP"/>
              </w:rPr>
            </w:pPr>
            <w:r w:rsidRPr="00EC26A8">
              <w:rPr>
                <w:szCs w:val="22"/>
                <w:lang w:val="is-IS" w:eastAsia="ja-JP"/>
              </w:rPr>
              <w:t>Útbrot</w:t>
            </w:r>
          </w:p>
        </w:tc>
      </w:tr>
      <w:tr w:rsidR="00F547DF" w:rsidRPr="00701201" w14:paraId="02E8B60A" w14:textId="77777777" w:rsidTr="004B4DF0">
        <w:trPr>
          <w:trHeight w:val="350"/>
        </w:trPr>
        <w:tc>
          <w:tcPr>
            <w:tcW w:w="1513" w:type="pct"/>
            <w:vMerge/>
            <w:vAlign w:val="center"/>
          </w:tcPr>
          <w:p w14:paraId="37C2AE98" w14:textId="77777777" w:rsidR="00F547DF" w:rsidRPr="00EC26A8" w:rsidRDefault="00F547DF" w:rsidP="00212F99">
            <w:pPr>
              <w:keepNext/>
              <w:keepLines/>
              <w:autoSpaceDE w:val="0"/>
              <w:autoSpaceDN w:val="0"/>
              <w:adjustRightInd w:val="0"/>
              <w:spacing w:line="240" w:lineRule="auto"/>
              <w:rPr>
                <w:szCs w:val="22"/>
                <w:lang w:val="is-IS" w:eastAsia="ja-JP"/>
              </w:rPr>
            </w:pPr>
          </w:p>
        </w:tc>
        <w:tc>
          <w:tcPr>
            <w:tcW w:w="1020" w:type="pct"/>
            <w:vMerge/>
            <w:vAlign w:val="center"/>
          </w:tcPr>
          <w:p w14:paraId="42B0CB25" w14:textId="77777777" w:rsidR="00F547DF" w:rsidRPr="00EC26A8" w:rsidRDefault="00F547DF" w:rsidP="00212F99">
            <w:pPr>
              <w:keepNext/>
              <w:keepLines/>
              <w:autoSpaceDE w:val="0"/>
              <w:autoSpaceDN w:val="0"/>
              <w:adjustRightInd w:val="0"/>
              <w:spacing w:line="240" w:lineRule="auto"/>
              <w:rPr>
                <w:szCs w:val="22"/>
                <w:lang w:val="is-IS" w:eastAsia="ja-JP"/>
              </w:rPr>
            </w:pPr>
          </w:p>
        </w:tc>
        <w:tc>
          <w:tcPr>
            <w:tcW w:w="2467" w:type="pct"/>
            <w:vAlign w:val="center"/>
          </w:tcPr>
          <w:p w14:paraId="136E20B0" w14:textId="77777777" w:rsidR="00F547DF" w:rsidRPr="00EC26A8" w:rsidRDefault="00F547DF" w:rsidP="00212F99">
            <w:pPr>
              <w:keepNext/>
              <w:keepLines/>
              <w:autoSpaceDE w:val="0"/>
              <w:autoSpaceDN w:val="0"/>
              <w:adjustRightInd w:val="0"/>
              <w:spacing w:line="240" w:lineRule="auto"/>
              <w:rPr>
                <w:szCs w:val="22"/>
                <w:lang w:val="is-IS" w:eastAsia="ja-JP"/>
              </w:rPr>
            </w:pPr>
            <w:r>
              <w:rPr>
                <w:szCs w:val="22"/>
                <w:lang w:val="is-IS" w:eastAsia="ja-JP"/>
              </w:rPr>
              <w:t>Ofsakláði</w:t>
            </w:r>
          </w:p>
        </w:tc>
      </w:tr>
      <w:tr w:rsidR="00F547DF" w:rsidRPr="00701201" w14:paraId="1E2E589A" w14:textId="77777777" w:rsidTr="004B4DF0">
        <w:trPr>
          <w:trHeight w:val="457"/>
        </w:trPr>
        <w:tc>
          <w:tcPr>
            <w:tcW w:w="1513" w:type="pct"/>
            <w:vMerge/>
            <w:vAlign w:val="center"/>
          </w:tcPr>
          <w:p w14:paraId="349C56A7" w14:textId="77777777" w:rsidR="00F547DF" w:rsidRPr="00EC26A8" w:rsidRDefault="00F547DF" w:rsidP="00212F99">
            <w:pPr>
              <w:keepNext/>
              <w:keepLines/>
              <w:autoSpaceDE w:val="0"/>
              <w:autoSpaceDN w:val="0"/>
              <w:adjustRightInd w:val="0"/>
              <w:spacing w:line="240" w:lineRule="auto"/>
              <w:rPr>
                <w:szCs w:val="22"/>
                <w:lang w:val="is-IS" w:eastAsia="ja-JP"/>
              </w:rPr>
            </w:pPr>
          </w:p>
        </w:tc>
        <w:tc>
          <w:tcPr>
            <w:tcW w:w="1020" w:type="pct"/>
            <w:vAlign w:val="center"/>
          </w:tcPr>
          <w:p w14:paraId="6CB52746" w14:textId="77777777" w:rsidR="00F547DF" w:rsidRPr="00EC26A8" w:rsidRDefault="00F547DF" w:rsidP="00212F99">
            <w:pPr>
              <w:keepNext/>
              <w:keepLines/>
              <w:autoSpaceDE w:val="0"/>
              <w:autoSpaceDN w:val="0"/>
              <w:adjustRightInd w:val="0"/>
              <w:spacing w:line="240" w:lineRule="auto"/>
              <w:rPr>
                <w:szCs w:val="22"/>
                <w:lang w:val="is-IS" w:eastAsia="ja-JP"/>
              </w:rPr>
            </w:pPr>
            <w:r>
              <w:rPr>
                <w:szCs w:val="22"/>
                <w:lang w:val="is-IS" w:eastAsia="ja-JP"/>
              </w:rPr>
              <w:t>Tíðni ekki þekkt</w:t>
            </w:r>
          </w:p>
        </w:tc>
        <w:tc>
          <w:tcPr>
            <w:tcW w:w="2467" w:type="pct"/>
            <w:vAlign w:val="center"/>
          </w:tcPr>
          <w:p w14:paraId="7CB09AC4" w14:textId="77777777" w:rsidR="00F547DF" w:rsidRPr="00EC26A8" w:rsidRDefault="00F547DF" w:rsidP="00212F99">
            <w:pPr>
              <w:keepNext/>
              <w:keepLines/>
              <w:autoSpaceDE w:val="0"/>
              <w:autoSpaceDN w:val="0"/>
              <w:adjustRightInd w:val="0"/>
              <w:spacing w:line="240" w:lineRule="auto"/>
              <w:rPr>
                <w:szCs w:val="22"/>
                <w:lang w:val="is-IS" w:eastAsia="ja-JP"/>
              </w:rPr>
            </w:pPr>
            <w:r>
              <w:rPr>
                <w:szCs w:val="22"/>
                <w:lang w:val="is-IS" w:eastAsia="ja-JP"/>
              </w:rPr>
              <w:t>Ofnæmisbjúgur</w:t>
            </w:r>
          </w:p>
        </w:tc>
      </w:tr>
      <w:tr w:rsidR="00212F99" w:rsidRPr="00701201" w14:paraId="07886FFA" w14:textId="77777777" w:rsidTr="004B4DF0">
        <w:trPr>
          <w:trHeight w:val="840"/>
        </w:trPr>
        <w:tc>
          <w:tcPr>
            <w:tcW w:w="1513" w:type="pct"/>
            <w:vAlign w:val="center"/>
          </w:tcPr>
          <w:p w14:paraId="7309C81C" w14:textId="77777777" w:rsidR="00212F99" w:rsidRPr="00EC26A8" w:rsidRDefault="00212F99" w:rsidP="00212F99">
            <w:pPr>
              <w:keepNext/>
              <w:keepLines/>
              <w:autoSpaceDE w:val="0"/>
              <w:autoSpaceDN w:val="0"/>
              <w:adjustRightInd w:val="0"/>
              <w:spacing w:line="240" w:lineRule="auto"/>
              <w:rPr>
                <w:szCs w:val="22"/>
                <w:lang w:val="is-IS" w:eastAsia="ja-JP"/>
              </w:rPr>
            </w:pPr>
            <w:r w:rsidRPr="00EC26A8">
              <w:rPr>
                <w:szCs w:val="22"/>
                <w:lang w:val="is-IS" w:eastAsia="ja-JP"/>
              </w:rPr>
              <w:t xml:space="preserve">Stoðkerfi og </w:t>
            </w:r>
            <w:r>
              <w:rPr>
                <w:szCs w:val="22"/>
                <w:lang w:val="is-IS" w:eastAsia="ja-JP"/>
              </w:rPr>
              <w:t>band</w:t>
            </w:r>
            <w:r w:rsidRPr="00EC26A8">
              <w:rPr>
                <w:szCs w:val="22"/>
                <w:lang w:val="is-IS" w:eastAsia="ja-JP"/>
              </w:rPr>
              <w:t>vefur</w:t>
            </w:r>
          </w:p>
        </w:tc>
        <w:tc>
          <w:tcPr>
            <w:tcW w:w="1020" w:type="pct"/>
            <w:vAlign w:val="center"/>
          </w:tcPr>
          <w:p w14:paraId="594ED4E7" w14:textId="77777777" w:rsidR="00212F99" w:rsidRPr="00EC26A8" w:rsidRDefault="00212F99" w:rsidP="00212F99">
            <w:pPr>
              <w:keepNext/>
              <w:keepLines/>
              <w:autoSpaceDE w:val="0"/>
              <w:autoSpaceDN w:val="0"/>
              <w:adjustRightInd w:val="0"/>
              <w:spacing w:line="240" w:lineRule="auto"/>
              <w:rPr>
                <w:szCs w:val="22"/>
                <w:lang w:val="is-IS" w:eastAsia="ja-JP"/>
              </w:rPr>
            </w:pPr>
            <w:r w:rsidRPr="00EC26A8">
              <w:rPr>
                <w:szCs w:val="22"/>
                <w:lang w:val="is-IS" w:eastAsia="ja-JP"/>
              </w:rPr>
              <w:t>Algengar</w:t>
            </w:r>
          </w:p>
        </w:tc>
        <w:tc>
          <w:tcPr>
            <w:tcW w:w="2467" w:type="pct"/>
            <w:vAlign w:val="center"/>
          </w:tcPr>
          <w:p w14:paraId="404A9023" w14:textId="77777777" w:rsidR="00212F99" w:rsidRPr="00EC26A8" w:rsidRDefault="00212F99" w:rsidP="00212F99">
            <w:pPr>
              <w:keepNext/>
              <w:keepLines/>
              <w:autoSpaceDE w:val="0"/>
              <w:autoSpaceDN w:val="0"/>
              <w:adjustRightInd w:val="0"/>
              <w:spacing w:line="240" w:lineRule="auto"/>
              <w:rPr>
                <w:szCs w:val="22"/>
                <w:lang w:val="is-IS" w:eastAsia="ja-JP"/>
              </w:rPr>
            </w:pPr>
            <w:r w:rsidRPr="00EC26A8">
              <w:rPr>
                <w:szCs w:val="22"/>
                <w:lang w:val="is-IS" w:eastAsia="ja-JP"/>
              </w:rPr>
              <w:t>Bakverkir*</w:t>
            </w:r>
          </w:p>
        </w:tc>
      </w:tr>
      <w:tr w:rsidR="00212F99" w:rsidRPr="00701201" w14:paraId="61B61628" w14:textId="77777777" w:rsidTr="004B4DF0">
        <w:trPr>
          <w:trHeight w:val="313"/>
        </w:trPr>
        <w:tc>
          <w:tcPr>
            <w:tcW w:w="1513" w:type="pct"/>
            <w:vAlign w:val="center"/>
          </w:tcPr>
          <w:p w14:paraId="183C7475" w14:textId="77777777" w:rsidR="00212F99" w:rsidRPr="00EC26A8" w:rsidRDefault="00212F99" w:rsidP="00212F99">
            <w:pPr>
              <w:keepNext/>
              <w:keepLines/>
              <w:autoSpaceDE w:val="0"/>
              <w:autoSpaceDN w:val="0"/>
              <w:adjustRightInd w:val="0"/>
              <w:spacing w:line="240" w:lineRule="auto"/>
              <w:rPr>
                <w:szCs w:val="22"/>
                <w:lang w:val="is-IS" w:eastAsia="ja-JP"/>
              </w:rPr>
            </w:pPr>
            <w:r w:rsidRPr="00EC26A8">
              <w:rPr>
                <w:szCs w:val="22"/>
                <w:lang w:val="is-IS" w:eastAsia="ja-JP"/>
              </w:rPr>
              <w:t>Almennar aukaverkanir og aukaverkanir á íkomustað</w:t>
            </w:r>
          </w:p>
        </w:tc>
        <w:tc>
          <w:tcPr>
            <w:tcW w:w="1020" w:type="pct"/>
            <w:vAlign w:val="center"/>
          </w:tcPr>
          <w:p w14:paraId="624C6D8A" w14:textId="77777777" w:rsidR="00212F99" w:rsidRPr="00EC26A8" w:rsidRDefault="00212F99" w:rsidP="00212F99">
            <w:pPr>
              <w:keepNext/>
              <w:keepLines/>
              <w:autoSpaceDE w:val="0"/>
              <w:autoSpaceDN w:val="0"/>
              <w:adjustRightInd w:val="0"/>
              <w:spacing w:line="240" w:lineRule="auto"/>
              <w:rPr>
                <w:szCs w:val="22"/>
                <w:lang w:val="is-IS" w:eastAsia="ja-JP"/>
              </w:rPr>
            </w:pPr>
            <w:r w:rsidRPr="00EC26A8">
              <w:rPr>
                <w:szCs w:val="22"/>
                <w:lang w:val="is-IS" w:eastAsia="ja-JP"/>
              </w:rPr>
              <w:t>Algengar</w:t>
            </w:r>
          </w:p>
        </w:tc>
        <w:tc>
          <w:tcPr>
            <w:tcW w:w="2467" w:type="pct"/>
            <w:vAlign w:val="center"/>
          </w:tcPr>
          <w:p w14:paraId="29133A73" w14:textId="77777777" w:rsidR="00212F99" w:rsidRPr="00EC26A8" w:rsidRDefault="00212F99" w:rsidP="00212F99">
            <w:pPr>
              <w:keepNext/>
              <w:keepLines/>
              <w:autoSpaceDE w:val="0"/>
              <w:autoSpaceDN w:val="0"/>
              <w:adjustRightInd w:val="0"/>
              <w:spacing w:line="240" w:lineRule="auto"/>
              <w:rPr>
                <w:szCs w:val="22"/>
                <w:lang w:val="is-IS" w:eastAsia="ja-JP"/>
              </w:rPr>
            </w:pPr>
            <w:r w:rsidRPr="00EC26A8">
              <w:rPr>
                <w:szCs w:val="22"/>
                <w:lang w:val="is-IS" w:eastAsia="ja-JP"/>
              </w:rPr>
              <w:t>Þreyta</w:t>
            </w:r>
          </w:p>
        </w:tc>
      </w:tr>
      <w:tr w:rsidR="00212F99" w:rsidRPr="00701201" w14:paraId="3A5733B7" w14:textId="77777777" w:rsidTr="004B4DF0">
        <w:trPr>
          <w:trHeight w:val="318"/>
        </w:trPr>
        <w:tc>
          <w:tcPr>
            <w:tcW w:w="1513" w:type="pct"/>
            <w:vAlign w:val="center"/>
          </w:tcPr>
          <w:p w14:paraId="217CE835" w14:textId="77777777" w:rsidR="00212F99" w:rsidRPr="00EC26A8" w:rsidRDefault="00212F99" w:rsidP="00212F99">
            <w:pPr>
              <w:keepNext/>
              <w:keepLines/>
              <w:autoSpaceDE w:val="0"/>
              <w:autoSpaceDN w:val="0"/>
              <w:adjustRightInd w:val="0"/>
              <w:spacing w:line="240" w:lineRule="auto"/>
              <w:rPr>
                <w:szCs w:val="22"/>
                <w:lang w:val="is-IS" w:eastAsia="ja-JP"/>
              </w:rPr>
            </w:pPr>
            <w:r w:rsidRPr="00EC26A8">
              <w:rPr>
                <w:szCs w:val="22"/>
                <w:lang w:val="is-IS" w:eastAsia="ja-JP"/>
              </w:rPr>
              <w:t>Rannsóknaniðurstöður</w:t>
            </w:r>
          </w:p>
        </w:tc>
        <w:tc>
          <w:tcPr>
            <w:tcW w:w="1020" w:type="pct"/>
            <w:vAlign w:val="center"/>
          </w:tcPr>
          <w:p w14:paraId="4FE4ED67" w14:textId="77777777" w:rsidR="00212F99" w:rsidRPr="00EC26A8" w:rsidRDefault="00212F99" w:rsidP="00212F99">
            <w:pPr>
              <w:keepNext/>
              <w:keepLines/>
              <w:autoSpaceDE w:val="0"/>
              <w:autoSpaceDN w:val="0"/>
              <w:adjustRightInd w:val="0"/>
              <w:spacing w:line="240" w:lineRule="auto"/>
              <w:rPr>
                <w:szCs w:val="22"/>
                <w:lang w:val="is-IS" w:eastAsia="ja-JP"/>
              </w:rPr>
            </w:pPr>
            <w:r w:rsidRPr="00EC26A8">
              <w:rPr>
                <w:szCs w:val="22"/>
                <w:lang w:val="is-IS" w:eastAsia="ja-JP"/>
              </w:rPr>
              <w:t>Sjaldgæfar</w:t>
            </w:r>
          </w:p>
        </w:tc>
        <w:tc>
          <w:tcPr>
            <w:tcW w:w="2467" w:type="pct"/>
            <w:vAlign w:val="center"/>
          </w:tcPr>
          <w:p w14:paraId="1C747272" w14:textId="77777777" w:rsidR="00212F99" w:rsidRPr="00EC26A8" w:rsidRDefault="00212F99" w:rsidP="00212F99">
            <w:pPr>
              <w:keepNext/>
              <w:keepLines/>
              <w:autoSpaceDE w:val="0"/>
              <w:autoSpaceDN w:val="0"/>
              <w:adjustRightInd w:val="0"/>
              <w:spacing w:line="240" w:lineRule="auto"/>
              <w:rPr>
                <w:szCs w:val="22"/>
                <w:lang w:val="is-IS" w:eastAsia="ja-JP"/>
              </w:rPr>
            </w:pPr>
            <w:r w:rsidRPr="00EC26A8">
              <w:rPr>
                <w:szCs w:val="22"/>
                <w:lang w:val="is-IS" w:eastAsia="ja-JP"/>
              </w:rPr>
              <w:t>Þyngdartap</w:t>
            </w:r>
          </w:p>
        </w:tc>
      </w:tr>
    </w:tbl>
    <w:p w14:paraId="3E67C514" w14:textId="77777777" w:rsidR="00A7534F" w:rsidRPr="004018BC" w:rsidRDefault="00387CF1" w:rsidP="00C276A8">
      <w:pPr>
        <w:keepNext/>
        <w:keepLines/>
        <w:spacing w:line="240" w:lineRule="auto"/>
        <w:rPr>
          <w:sz w:val="20"/>
          <w:lang w:val="is-IS"/>
        </w:rPr>
      </w:pPr>
      <w:r w:rsidRPr="004018BC">
        <w:rPr>
          <w:sz w:val="20"/>
          <w:lang w:val="is-IS"/>
        </w:rPr>
        <w:t>*A</w:t>
      </w:r>
      <w:r w:rsidR="00D1384D" w:rsidRPr="004018BC">
        <w:rPr>
          <w:sz w:val="20"/>
          <w:lang w:val="is-IS"/>
        </w:rPr>
        <w:t>ð minnsta kosti ein af þessum aukaverkunum var skráð sem alvarleg</w:t>
      </w:r>
    </w:p>
    <w:p w14:paraId="2E0062B0" w14:textId="2D8E12DB" w:rsidR="00A17814" w:rsidRPr="00B20F00" w:rsidRDefault="00A17814" w:rsidP="004018BC">
      <w:pPr>
        <w:spacing w:line="240" w:lineRule="auto"/>
        <w:rPr>
          <w:sz w:val="20"/>
          <w:lang w:val="is-IS"/>
        </w:rPr>
      </w:pPr>
      <w:r w:rsidRPr="004018BC">
        <w:rPr>
          <w:sz w:val="20"/>
          <w:vertAlign w:val="superscript"/>
          <w:lang w:val="is-IS"/>
        </w:rPr>
        <w:t>a</w:t>
      </w:r>
      <w:r w:rsidRPr="004018BC">
        <w:rPr>
          <w:sz w:val="20"/>
          <w:lang w:val="is-IS"/>
        </w:rPr>
        <w:t xml:space="preserve"> Tíðni tilkynnt sem algeng í </w:t>
      </w:r>
      <w:r w:rsidR="004018BC" w:rsidRPr="004018BC">
        <w:rPr>
          <w:sz w:val="20"/>
          <w:lang w:val="is-IS"/>
        </w:rPr>
        <w:t>virkri sóraliðagigt og skellusóra</w:t>
      </w:r>
    </w:p>
    <w:p w14:paraId="5FD6CC48" w14:textId="77777777" w:rsidR="00A7534F" w:rsidRPr="00EC26A8" w:rsidRDefault="00A7534F" w:rsidP="00701201">
      <w:pPr>
        <w:spacing w:line="240" w:lineRule="auto"/>
        <w:rPr>
          <w:szCs w:val="22"/>
          <w:lang w:val="is-IS"/>
        </w:rPr>
      </w:pPr>
    </w:p>
    <w:p w14:paraId="4E67D7E6" w14:textId="77777777" w:rsidR="00A7534F" w:rsidRDefault="00D1384D" w:rsidP="00C276A8">
      <w:pPr>
        <w:keepNext/>
        <w:spacing w:line="240" w:lineRule="auto"/>
        <w:outlineLvl w:val="0"/>
        <w:rPr>
          <w:noProof/>
          <w:szCs w:val="22"/>
          <w:u w:val="single"/>
          <w:lang w:val="is-IS"/>
        </w:rPr>
      </w:pPr>
      <w:r w:rsidRPr="00EC26A8">
        <w:rPr>
          <w:noProof/>
          <w:szCs w:val="22"/>
          <w:u w:val="single"/>
          <w:lang w:val="is-IS"/>
        </w:rPr>
        <w:t>Lýsing á völdum aukaverkunum</w:t>
      </w:r>
    </w:p>
    <w:p w14:paraId="00D2620F" w14:textId="77777777" w:rsidR="00246747" w:rsidRPr="00EC26A8" w:rsidRDefault="00246747" w:rsidP="00C276A8">
      <w:pPr>
        <w:keepNext/>
        <w:spacing w:line="240" w:lineRule="auto"/>
        <w:outlineLvl w:val="0"/>
        <w:rPr>
          <w:noProof/>
          <w:szCs w:val="22"/>
          <w:u w:val="single"/>
          <w:lang w:val="is-IS"/>
        </w:rPr>
      </w:pPr>
    </w:p>
    <w:p w14:paraId="22088236" w14:textId="77777777" w:rsidR="00246747" w:rsidRPr="006C34EC" w:rsidRDefault="001C6BB6" w:rsidP="003F36FF">
      <w:pPr>
        <w:pStyle w:val="C-BodyText"/>
        <w:keepNext/>
        <w:tabs>
          <w:tab w:val="left" w:pos="180"/>
          <w:tab w:val="left" w:pos="4140"/>
        </w:tabs>
        <w:spacing w:before="0" w:after="0" w:line="240" w:lineRule="auto"/>
        <w:rPr>
          <w:bCs/>
          <w:i/>
          <w:iCs/>
          <w:sz w:val="22"/>
          <w:szCs w:val="22"/>
          <w:u w:val="single"/>
          <w:lang w:val="is-IS"/>
        </w:rPr>
      </w:pPr>
      <w:r w:rsidRPr="006C34EC">
        <w:rPr>
          <w:bCs/>
          <w:i/>
          <w:iCs/>
          <w:sz w:val="22"/>
          <w:szCs w:val="22"/>
          <w:u w:val="single"/>
          <w:lang w:val="is-IS"/>
        </w:rPr>
        <w:t>Geðræn vandamál</w:t>
      </w:r>
    </w:p>
    <w:p w14:paraId="3B782444" w14:textId="77777777" w:rsidR="004D3DB1" w:rsidRPr="00701201" w:rsidRDefault="004D3DB1" w:rsidP="003F36FF">
      <w:pPr>
        <w:pStyle w:val="C-BodyText"/>
        <w:keepNext/>
        <w:tabs>
          <w:tab w:val="left" w:pos="180"/>
          <w:tab w:val="left" w:pos="4140"/>
        </w:tabs>
        <w:spacing w:before="0" w:after="0" w:line="240" w:lineRule="auto"/>
        <w:rPr>
          <w:bCs/>
          <w:sz w:val="22"/>
          <w:szCs w:val="22"/>
          <w:lang w:val="is-IS"/>
        </w:rPr>
      </w:pPr>
      <w:r w:rsidRPr="00701201">
        <w:rPr>
          <w:bCs/>
          <w:sz w:val="22"/>
          <w:szCs w:val="22"/>
          <w:lang w:val="is-IS"/>
        </w:rPr>
        <w:t xml:space="preserve">Í klínískum rannsóknum og eftir </w:t>
      </w:r>
      <w:r w:rsidRPr="00EC26A8">
        <w:rPr>
          <w:bCs/>
          <w:sz w:val="22"/>
          <w:szCs w:val="22"/>
          <w:lang w:val="is-IS"/>
        </w:rPr>
        <w:t>að lyfið kom á markað</w:t>
      </w:r>
      <w:r w:rsidRPr="00701201">
        <w:rPr>
          <w:bCs/>
          <w:sz w:val="22"/>
          <w:szCs w:val="22"/>
          <w:lang w:val="is-IS"/>
        </w:rPr>
        <w:t xml:space="preserve"> hefur verið tilkynnt um sjaldgæf tilvik sjálfsvígshugsana og -hegðunar, en greint var frá sjálfsvígi eftir markaðssetningu. Gefa skal sjúklingum og umönnunaraðilum fyrirmæli um að þeir tilkynni ávísanda lyfsins um allar sjálfsvígshugsanir (sjá kafla</w:t>
      </w:r>
      <w:r w:rsidR="008B7761">
        <w:rPr>
          <w:bCs/>
          <w:sz w:val="22"/>
          <w:szCs w:val="22"/>
          <w:lang w:val="is-IS"/>
        </w:rPr>
        <w:t> </w:t>
      </w:r>
      <w:r w:rsidRPr="00701201">
        <w:rPr>
          <w:bCs/>
          <w:sz w:val="22"/>
          <w:szCs w:val="22"/>
          <w:lang w:val="is-IS"/>
        </w:rPr>
        <w:t>4.4).</w:t>
      </w:r>
    </w:p>
    <w:p w14:paraId="0B141119" w14:textId="77777777" w:rsidR="004D3DB1" w:rsidRPr="00EC26A8" w:rsidRDefault="004D3DB1" w:rsidP="006C34EC">
      <w:pPr>
        <w:pStyle w:val="C-BodyText"/>
        <w:tabs>
          <w:tab w:val="left" w:pos="180"/>
          <w:tab w:val="left" w:pos="4140"/>
        </w:tabs>
        <w:spacing w:before="0" w:after="0" w:line="240" w:lineRule="auto"/>
        <w:rPr>
          <w:bCs/>
          <w:i/>
          <w:sz w:val="22"/>
          <w:szCs w:val="22"/>
          <w:u w:val="single"/>
          <w:lang w:val="is-IS"/>
        </w:rPr>
      </w:pPr>
    </w:p>
    <w:p w14:paraId="1BE09359" w14:textId="77777777" w:rsidR="00BA2006" w:rsidRPr="00EC26A8" w:rsidRDefault="00A234D3" w:rsidP="003F36FF">
      <w:pPr>
        <w:pStyle w:val="C-BodyText"/>
        <w:keepNext/>
        <w:tabs>
          <w:tab w:val="left" w:pos="180"/>
          <w:tab w:val="left" w:pos="4140"/>
        </w:tabs>
        <w:spacing w:before="0" w:after="0" w:line="240" w:lineRule="auto"/>
        <w:rPr>
          <w:bCs/>
          <w:i/>
          <w:sz w:val="22"/>
          <w:szCs w:val="22"/>
          <w:u w:val="single"/>
          <w:lang w:val="is-IS"/>
        </w:rPr>
      </w:pPr>
      <w:r w:rsidRPr="00EC26A8">
        <w:rPr>
          <w:bCs/>
          <w:i/>
          <w:sz w:val="22"/>
          <w:szCs w:val="22"/>
          <w:u w:val="single"/>
          <w:lang w:val="is-IS"/>
        </w:rPr>
        <w:lastRenderedPageBreak/>
        <w:t>Þyngdartap</w:t>
      </w:r>
    </w:p>
    <w:p w14:paraId="118177B4" w14:textId="2C838768" w:rsidR="00A234D3" w:rsidRDefault="00A234D3" w:rsidP="0039491A">
      <w:pPr>
        <w:rPr>
          <w:szCs w:val="22"/>
          <w:lang w:val="is-IS"/>
        </w:rPr>
      </w:pPr>
      <w:r w:rsidRPr="00EC26A8">
        <w:rPr>
          <w:szCs w:val="22"/>
          <w:lang w:val="is-IS"/>
        </w:rPr>
        <w:t xml:space="preserve">Í klínískum rannsóknum voru sjúklingar vigtaðir reglulega. Þyngdartap hjá </w:t>
      </w:r>
      <w:r w:rsidR="00A263DD">
        <w:rPr>
          <w:szCs w:val="22"/>
          <w:lang w:val="is-IS"/>
        </w:rPr>
        <w:t xml:space="preserve">fullorðnum </w:t>
      </w:r>
      <w:r w:rsidR="003E1A08" w:rsidRPr="003E1A08">
        <w:rPr>
          <w:szCs w:val="22"/>
          <w:lang w:val="is-IS"/>
        </w:rPr>
        <w:t>sjúklingum með virka sóraliðagigt</w:t>
      </w:r>
      <w:r w:rsidR="00212F99">
        <w:rPr>
          <w:szCs w:val="22"/>
          <w:lang w:val="is-IS"/>
        </w:rPr>
        <w:t xml:space="preserve"> og </w:t>
      </w:r>
      <w:r w:rsidR="003E1A08" w:rsidRPr="003E1A08">
        <w:rPr>
          <w:szCs w:val="22"/>
          <w:lang w:val="is-IS"/>
        </w:rPr>
        <w:t>sóra</w:t>
      </w:r>
      <w:r w:rsidRPr="00EC26A8">
        <w:rPr>
          <w:szCs w:val="22"/>
          <w:lang w:val="is-IS"/>
        </w:rPr>
        <w:t xml:space="preserve"> sem fengu meðferð með apremilasti í allt að 52 vikur var að meðaltali 1,99 kg. Þyngdartap var á bilinu 5</w:t>
      </w:r>
      <w:r w:rsidRPr="00EC26A8">
        <w:rPr>
          <w:szCs w:val="22"/>
          <w:lang w:val="is-IS"/>
        </w:rPr>
        <w:noBreakHyphen/>
        <w:t>10% hjá alls 14,3% þeirra sjúklinga sem fengu apremilast, en 5,7% sjúklinganna sem fengu apremilast léttus</w:t>
      </w:r>
      <w:r w:rsidR="00EC419C" w:rsidRPr="00EC26A8">
        <w:rPr>
          <w:szCs w:val="22"/>
          <w:lang w:val="is-IS"/>
        </w:rPr>
        <w:t>t um meira en 10%. Enginn þessa</w:t>
      </w:r>
      <w:r w:rsidRPr="00EC26A8">
        <w:rPr>
          <w:szCs w:val="22"/>
          <w:lang w:val="is-IS"/>
        </w:rPr>
        <w:t xml:space="preserve">ra sjúklinga hafði </w:t>
      </w:r>
      <w:r w:rsidR="00A345C3" w:rsidRPr="00EC26A8">
        <w:rPr>
          <w:szCs w:val="22"/>
          <w:lang w:val="is-IS"/>
        </w:rPr>
        <w:t>augljósar</w:t>
      </w:r>
      <w:r w:rsidRPr="00EC26A8">
        <w:rPr>
          <w:szCs w:val="22"/>
          <w:lang w:val="is-IS"/>
        </w:rPr>
        <w:t xml:space="preserve"> klínískar afleiðingar af völdum þyngdartapsins. Alls 0,1% sjúklinga sem fengu meðferð með apremilasti hættu á meðferðinni vegna </w:t>
      </w:r>
      <w:r w:rsidR="00573468" w:rsidRPr="00EC26A8">
        <w:rPr>
          <w:szCs w:val="22"/>
          <w:lang w:val="is-IS"/>
        </w:rPr>
        <w:t>aukaverkunarinnar</w:t>
      </w:r>
      <w:r w:rsidRPr="00EC26A8">
        <w:rPr>
          <w:szCs w:val="22"/>
          <w:lang w:val="is-IS"/>
        </w:rPr>
        <w:t xml:space="preserve"> þyngdartaps.</w:t>
      </w:r>
      <w:r w:rsidR="00A17814">
        <w:rPr>
          <w:szCs w:val="22"/>
          <w:lang w:val="is-IS"/>
        </w:rPr>
        <w:t xml:space="preserve"> </w:t>
      </w:r>
      <w:r w:rsidR="00A17814" w:rsidRPr="00490C3E">
        <w:rPr>
          <w:szCs w:val="22"/>
          <w:lang w:val="is-IS"/>
        </w:rPr>
        <w:t xml:space="preserve">Meðalþyngdartap sem </w:t>
      </w:r>
      <w:r w:rsidR="00BF2509" w:rsidRPr="00BF2509">
        <w:rPr>
          <w:szCs w:val="22"/>
          <w:lang w:val="is-IS"/>
        </w:rPr>
        <w:t xml:space="preserve">sást </w:t>
      </w:r>
      <w:r w:rsidR="00A17814" w:rsidRPr="00490C3E">
        <w:rPr>
          <w:szCs w:val="22"/>
          <w:lang w:val="is-IS"/>
        </w:rPr>
        <w:t xml:space="preserve">hjá </w:t>
      </w:r>
      <w:r w:rsidR="00183BF9">
        <w:rPr>
          <w:szCs w:val="22"/>
          <w:lang w:val="is-IS"/>
        </w:rPr>
        <w:t xml:space="preserve">fullorðnum </w:t>
      </w:r>
      <w:r w:rsidR="00A17814" w:rsidRPr="00490C3E">
        <w:rPr>
          <w:szCs w:val="22"/>
          <w:lang w:val="is-IS"/>
        </w:rPr>
        <w:t xml:space="preserve">sjúklingum </w:t>
      </w:r>
      <w:r w:rsidR="00BF2509" w:rsidRPr="00BF2509">
        <w:rPr>
          <w:szCs w:val="22"/>
          <w:lang w:val="is-IS"/>
        </w:rPr>
        <w:t xml:space="preserve">með Behçetssjúkdóm </w:t>
      </w:r>
      <w:r w:rsidR="00A17814" w:rsidRPr="00490C3E">
        <w:rPr>
          <w:szCs w:val="22"/>
          <w:lang w:val="is-IS"/>
        </w:rPr>
        <w:t xml:space="preserve">sem </w:t>
      </w:r>
      <w:r w:rsidR="00BF2509" w:rsidRPr="00BF2509">
        <w:rPr>
          <w:szCs w:val="22"/>
          <w:lang w:val="is-IS"/>
        </w:rPr>
        <w:t>fengu</w:t>
      </w:r>
      <w:r w:rsidR="00A17814" w:rsidRPr="00490C3E">
        <w:rPr>
          <w:szCs w:val="22"/>
          <w:lang w:val="is-IS"/>
        </w:rPr>
        <w:t xml:space="preserve"> meðferð með apremi</w:t>
      </w:r>
      <w:r w:rsidR="00BF2509">
        <w:rPr>
          <w:szCs w:val="22"/>
          <w:lang w:val="is-IS"/>
        </w:rPr>
        <w:t>l</w:t>
      </w:r>
      <w:r w:rsidR="00A17814" w:rsidRPr="00490C3E">
        <w:rPr>
          <w:szCs w:val="22"/>
          <w:lang w:val="is-IS"/>
        </w:rPr>
        <w:t xml:space="preserve">ast í 52 vikur var 0,52 kg. Samtals 11,8% sjúklinga sem fengu apremilast greindust með þyngdartap á bilinu 5-10% á meðan að 3,8% sjúklinga sem fengu apremilast greindust með þyngdartap yfir 10%. Engir </w:t>
      </w:r>
      <w:r w:rsidR="00BF2509" w:rsidRPr="00BF2509">
        <w:rPr>
          <w:szCs w:val="22"/>
          <w:lang w:val="is-IS"/>
        </w:rPr>
        <w:t>þessara</w:t>
      </w:r>
      <w:r w:rsidR="00A17814" w:rsidRPr="00490C3E">
        <w:rPr>
          <w:szCs w:val="22"/>
          <w:lang w:val="is-IS"/>
        </w:rPr>
        <w:t xml:space="preserve"> sjúkling</w:t>
      </w:r>
      <w:r w:rsidR="00BF2509">
        <w:rPr>
          <w:szCs w:val="22"/>
          <w:lang w:val="is-IS"/>
        </w:rPr>
        <w:t>a</w:t>
      </w:r>
      <w:r w:rsidR="00A17814" w:rsidRPr="00490C3E">
        <w:rPr>
          <w:szCs w:val="22"/>
          <w:lang w:val="is-IS"/>
        </w:rPr>
        <w:t xml:space="preserve"> fundu fyrir greinanlegum klínískum afleiðingum sökum þyngdartaps. Engir </w:t>
      </w:r>
      <w:r w:rsidR="00BF2509" w:rsidRPr="00BF2509">
        <w:rPr>
          <w:szCs w:val="22"/>
          <w:lang w:val="is-IS"/>
        </w:rPr>
        <w:t>þessara</w:t>
      </w:r>
      <w:r w:rsidR="00A17814" w:rsidRPr="00490C3E">
        <w:rPr>
          <w:szCs w:val="22"/>
          <w:lang w:val="is-IS"/>
        </w:rPr>
        <w:t xml:space="preserve"> sjúkling</w:t>
      </w:r>
      <w:r w:rsidR="00BF2509">
        <w:rPr>
          <w:szCs w:val="22"/>
          <w:lang w:val="is-IS"/>
        </w:rPr>
        <w:t>a</w:t>
      </w:r>
      <w:r w:rsidR="00A17814" w:rsidRPr="00490C3E">
        <w:rPr>
          <w:szCs w:val="22"/>
          <w:lang w:val="is-IS"/>
        </w:rPr>
        <w:t xml:space="preserve"> hættu í rannsókninni sökum aukaverk</w:t>
      </w:r>
      <w:r w:rsidR="00BF2509" w:rsidRPr="00BF2509">
        <w:rPr>
          <w:szCs w:val="22"/>
          <w:lang w:val="is-IS"/>
        </w:rPr>
        <w:t>unarinnar þyngdartaps</w:t>
      </w:r>
      <w:r w:rsidR="00A17814" w:rsidRPr="00490C3E">
        <w:rPr>
          <w:szCs w:val="22"/>
          <w:lang w:val="is-IS"/>
        </w:rPr>
        <w:t>.</w:t>
      </w:r>
    </w:p>
    <w:p w14:paraId="2ED9FAF9" w14:textId="77777777" w:rsidR="00212F99" w:rsidRPr="00EC26A8" w:rsidRDefault="00212F99" w:rsidP="003F36FF">
      <w:pPr>
        <w:pStyle w:val="C-BodyText"/>
        <w:tabs>
          <w:tab w:val="left" w:pos="180"/>
        </w:tabs>
        <w:spacing w:before="0" w:after="0" w:line="240" w:lineRule="auto"/>
        <w:rPr>
          <w:sz w:val="22"/>
          <w:szCs w:val="22"/>
          <w:lang w:val="is-IS"/>
        </w:rPr>
      </w:pPr>
    </w:p>
    <w:p w14:paraId="7B7E0057" w14:textId="0FD7F09A" w:rsidR="00A234D3" w:rsidRPr="00EC26A8" w:rsidRDefault="00EC419C" w:rsidP="003F36FF">
      <w:pPr>
        <w:pStyle w:val="C-BodyText"/>
        <w:tabs>
          <w:tab w:val="left" w:pos="180"/>
        </w:tabs>
        <w:spacing w:before="0" w:after="0" w:line="240" w:lineRule="auto"/>
        <w:rPr>
          <w:sz w:val="22"/>
          <w:szCs w:val="22"/>
          <w:lang w:val="is-IS"/>
        </w:rPr>
      </w:pPr>
      <w:r w:rsidRPr="00EC26A8">
        <w:rPr>
          <w:sz w:val="22"/>
          <w:szCs w:val="22"/>
          <w:lang w:val="is-IS"/>
        </w:rPr>
        <w:t xml:space="preserve">Sjá viðbótarvarnaðarorð í </w:t>
      </w:r>
      <w:r w:rsidRPr="001E03CE">
        <w:rPr>
          <w:sz w:val="22"/>
          <w:szCs w:val="22"/>
          <w:lang w:val="is-IS"/>
        </w:rPr>
        <w:t>kafla 4.4 fyrir sjúklinga sem eru of léttir við upphaf meðferðar.</w:t>
      </w:r>
    </w:p>
    <w:p w14:paraId="2BDFFA4D" w14:textId="77777777" w:rsidR="00B4460C" w:rsidRPr="00EC26A8" w:rsidRDefault="00B4460C" w:rsidP="003F36FF">
      <w:pPr>
        <w:tabs>
          <w:tab w:val="clear" w:pos="567"/>
        </w:tabs>
        <w:spacing w:line="240" w:lineRule="auto"/>
        <w:rPr>
          <w:szCs w:val="22"/>
          <w:lang w:val="is-IS"/>
        </w:rPr>
      </w:pPr>
    </w:p>
    <w:p w14:paraId="4A9216A4" w14:textId="77777777" w:rsidR="00F35013" w:rsidRDefault="00A345C3" w:rsidP="003F36FF">
      <w:pPr>
        <w:keepNext/>
        <w:spacing w:line="240" w:lineRule="auto"/>
        <w:outlineLvl w:val="0"/>
        <w:rPr>
          <w:noProof/>
          <w:szCs w:val="22"/>
          <w:u w:val="single"/>
          <w:lang w:val="is-IS"/>
        </w:rPr>
      </w:pPr>
      <w:r w:rsidRPr="00EC26A8">
        <w:rPr>
          <w:noProof/>
          <w:szCs w:val="22"/>
          <w:u w:val="single"/>
          <w:lang w:val="is-IS"/>
        </w:rPr>
        <w:t>Sérstakir hópar</w:t>
      </w:r>
    </w:p>
    <w:p w14:paraId="617B7408" w14:textId="77777777" w:rsidR="001C6BB6" w:rsidRPr="00EC26A8" w:rsidRDefault="001C6BB6" w:rsidP="003F36FF">
      <w:pPr>
        <w:keepNext/>
        <w:spacing w:line="240" w:lineRule="auto"/>
        <w:outlineLvl w:val="0"/>
        <w:rPr>
          <w:noProof/>
          <w:szCs w:val="22"/>
          <w:u w:val="single"/>
          <w:lang w:val="is-IS"/>
        </w:rPr>
      </w:pPr>
    </w:p>
    <w:p w14:paraId="581F4AAB" w14:textId="77777777" w:rsidR="00BA2006" w:rsidRPr="00EC26A8" w:rsidRDefault="00A345C3" w:rsidP="00701201">
      <w:pPr>
        <w:pStyle w:val="C-BodyText"/>
        <w:keepNext/>
        <w:spacing w:before="0" w:after="0" w:line="240" w:lineRule="auto"/>
        <w:rPr>
          <w:i/>
          <w:sz w:val="22"/>
          <w:szCs w:val="22"/>
          <w:u w:val="single"/>
          <w:lang w:val="is-IS"/>
        </w:rPr>
      </w:pPr>
      <w:r w:rsidRPr="00EC26A8">
        <w:rPr>
          <w:i/>
          <w:sz w:val="22"/>
          <w:szCs w:val="22"/>
          <w:u w:val="single"/>
          <w:lang w:val="is-IS"/>
        </w:rPr>
        <w:t>Aldraðir sjúklingar</w:t>
      </w:r>
    </w:p>
    <w:p w14:paraId="43807450" w14:textId="77777777" w:rsidR="00B0316F" w:rsidRPr="00EC26A8" w:rsidRDefault="00B0316F" w:rsidP="00C276A8">
      <w:pPr>
        <w:autoSpaceDE w:val="0"/>
        <w:autoSpaceDN w:val="0"/>
        <w:adjustRightInd w:val="0"/>
        <w:spacing w:line="240" w:lineRule="auto"/>
        <w:rPr>
          <w:szCs w:val="22"/>
          <w:lang w:val="is-IS"/>
        </w:rPr>
      </w:pPr>
      <w:r>
        <w:rPr>
          <w:szCs w:val="22"/>
          <w:lang w:val="is-IS"/>
        </w:rPr>
        <w:t xml:space="preserve">Reynsla eftir markaðssetningu hefur leitt í ljós að aldraðir sjúklingar, </w:t>
      </w:r>
      <w:r w:rsidRPr="00EC26A8">
        <w:rPr>
          <w:szCs w:val="22"/>
          <w:lang w:val="is-IS"/>
        </w:rPr>
        <w:t>≥ 65 ára</w:t>
      </w:r>
      <w:r>
        <w:rPr>
          <w:szCs w:val="22"/>
          <w:lang w:val="is-IS"/>
        </w:rPr>
        <w:t>, eru hugsanlega í aukinni hættu á að fá aukaverkanir sem lýsa sér sem verulegur niðurgangu</w:t>
      </w:r>
      <w:r w:rsidR="00AB71C5">
        <w:rPr>
          <w:szCs w:val="22"/>
          <w:lang w:val="is-IS"/>
        </w:rPr>
        <w:t>r, ógleði og uppköst (sjá kafla </w:t>
      </w:r>
      <w:r>
        <w:rPr>
          <w:szCs w:val="22"/>
          <w:lang w:val="is-IS"/>
        </w:rPr>
        <w:t>4.4).</w:t>
      </w:r>
    </w:p>
    <w:p w14:paraId="31FAF402" w14:textId="77777777" w:rsidR="00BA2006" w:rsidRDefault="00BA2006" w:rsidP="003F36FF">
      <w:pPr>
        <w:autoSpaceDE w:val="0"/>
        <w:autoSpaceDN w:val="0"/>
        <w:adjustRightInd w:val="0"/>
        <w:spacing w:line="240" w:lineRule="auto"/>
        <w:rPr>
          <w:noProof/>
          <w:szCs w:val="22"/>
          <w:lang w:val="is-IS"/>
        </w:rPr>
      </w:pPr>
    </w:p>
    <w:p w14:paraId="036FCD7E" w14:textId="77777777" w:rsidR="00EB05C8" w:rsidRPr="006C34EC" w:rsidRDefault="00EB05C8" w:rsidP="006C34EC">
      <w:pPr>
        <w:keepNext/>
        <w:autoSpaceDE w:val="0"/>
        <w:autoSpaceDN w:val="0"/>
        <w:adjustRightInd w:val="0"/>
        <w:spacing w:line="240" w:lineRule="auto"/>
        <w:rPr>
          <w:i/>
          <w:iCs/>
          <w:noProof/>
          <w:szCs w:val="22"/>
          <w:u w:val="single"/>
          <w:lang w:val="is-IS"/>
        </w:rPr>
      </w:pPr>
      <w:r w:rsidRPr="006C34EC">
        <w:rPr>
          <w:i/>
          <w:iCs/>
          <w:noProof/>
          <w:szCs w:val="22"/>
          <w:u w:val="single"/>
          <w:lang w:val="is-IS"/>
        </w:rPr>
        <w:t>Sjúklingar með skerta lifrarstarfsemi</w:t>
      </w:r>
    </w:p>
    <w:p w14:paraId="732B094D" w14:textId="7EF1A1BE" w:rsidR="00EB05C8" w:rsidRDefault="00C70CA8" w:rsidP="003F36FF">
      <w:pPr>
        <w:autoSpaceDE w:val="0"/>
        <w:autoSpaceDN w:val="0"/>
        <w:adjustRightInd w:val="0"/>
        <w:spacing w:line="240" w:lineRule="auto"/>
        <w:rPr>
          <w:noProof/>
          <w:szCs w:val="22"/>
          <w:lang w:val="is-IS"/>
        </w:rPr>
      </w:pPr>
      <w:r>
        <w:rPr>
          <w:noProof/>
          <w:szCs w:val="22"/>
          <w:lang w:val="is-IS"/>
        </w:rPr>
        <w:t>Öryggi notkunar apremilasts var ekki metið hjá sjúklingum með sóraliðagigt</w:t>
      </w:r>
      <w:r w:rsidR="00212F99">
        <w:rPr>
          <w:noProof/>
          <w:szCs w:val="22"/>
          <w:lang w:val="is-IS"/>
        </w:rPr>
        <w:t>,</w:t>
      </w:r>
      <w:r>
        <w:rPr>
          <w:noProof/>
          <w:szCs w:val="22"/>
          <w:lang w:val="is-IS"/>
        </w:rPr>
        <w:t xml:space="preserve"> sóra </w:t>
      </w:r>
      <w:r w:rsidR="00212F99">
        <w:rPr>
          <w:noProof/>
          <w:szCs w:val="22"/>
          <w:lang w:val="is-IS"/>
        </w:rPr>
        <w:t xml:space="preserve">eða Behcet sjúkdóm </w:t>
      </w:r>
      <w:r>
        <w:rPr>
          <w:noProof/>
          <w:szCs w:val="22"/>
          <w:lang w:val="is-IS"/>
        </w:rPr>
        <w:t>sem höfðu skerta lifrarstarfsemi.</w:t>
      </w:r>
    </w:p>
    <w:p w14:paraId="5510C775" w14:textId="77777777" w:rsidR="00C70CA8" w:rsidRDefault="00C70CA8" w:rsidP="003F36FF">
      <w:pPr>
        <w:autoSpaceDE w:val="0"/>
        <w:autoSpaceDN w:val="0"/>
        <w:adjustRightInd w:val="0"/>
        <w:spacing w:line="240" w:lineRule="auto"/>
        <w:rPr>
          <w:noProof/>
          <w:szCs w:val="22"/>
          <w:lang w:val="is-IS"/>
        </w:rPr>
      </w:pPr>
    </w:p>
    <w:p w14:paraId="7FC0B056" w14:textId="77777777" w:rsidR="00C70CA8" w:rsidRPr="006C34EC" w:rsidRDefault="00C70CA8" w:rsidP="006C34EC">
      <w:pPr>
        <w:keepNext/>
        <w:autoSpaceDE w:val="0"/>
        <w:autoSpaceDN w:val="0"/>
        <w:adjustRightInd w:val="0"/>
        <w:spacing w:line="240" w:lineRule="auto"/>
        <w:rPr>
          <w:i/>
          <w:iCs/>
          <w:noProof/>
          <w:szCs w:val="22"/>
          <w:u w:val="single"/>
          <w:lang w:val="is-IS"/>
        </w:rPr>
      </w:pPr>
      <w:r w:rsidRPr="006C34EC">
        <w:rPr>
          <w:i/>
          <w:iCs/>
          <w:noProof/>
          <w:szCs w:val="22"/>
          <w:u w:val="single"/>
          <w:lang w:val="is-IS"/>
        </w:rPr>
        <w:t>Sjúklingar með skerta nýrnastarfsemi</w:t>
      </w:r>
    </w:p>
    <w:p w14:paraId="1E39D578" w14:textId="505A7943" w:rsidR="00C70CA8" w:rsidRDefault="00C70CA8" w:rsidP="005911F8">
      <w:pPr>
        <w:autoSpaceDE w:val="0"/>
        <w:autoSpaceDN w:val="0"/>
        <w:adjustRightInd w:val="0"/>
        <w:spacing w:line="240" w:lineRule="auto"/>
        <w:rPr>
          <w:noProof/>
          <w:szCs w:val="22"/>
          <w:lang w:val="is-IS"/>
        </w:rPr>
      </w:pPr>
      <w:r>
        <w:rPr>
          <w:noProof/>
          <w:szCs w:val="22"/>
          <w:lang w:val="is-IS"/>
        </w:rPr>
        <w:t>Í klínísku rann</w:t>
      </w:r>
      <w:r w:rsidR="005911F8">
        <w:rPr>
          <w:noProof/>
          <w:szCs w:val="22"/>
          <w:lang w:val="is-IS"/>
        </w:rPr>
        <w:t>s</w:t>
      </w:r>
      <w:r>
        <w:rPr>
          <w:noProof/>
          <w:szCs w:val="22"/>
          <w:lang w:val="is-IS"/>
        </w:rPr>
        <w:t>óknunum á sóraliðagigt</w:t>
      </w:r>
      <w:r w:rsidR="00212F99">
        <w:rPr>
          <w:noProof/>
          <w:szCs w:val="22"/>
          <w:lang w:val="is-IS"/>
        </w:rPr>
        <w:t>,</w:t>
      </w:r>
      <w:r>
        <w:rPr>
          <w:noProof/>
          <w:szCs w:val="22"/>
          <w:lang w:val="is-IS"/>
        </w:rPr>
        <w:t xml:space="preserve"> sóra </w:t>
      </w:r>
      <w:r w:rsidR="00212F99">
        <w:rPr>
          <w:noProof/>
          <w:szCs w:val="22"/>
          <w:lang w:val="is-IS"/>
        </w:rPr>
        <w:t xml:space="preserve">eða </w:t>
      </w:r>
      <w:r w:rsidR="005911F8" w:rsidRPr="005911F8">
        <w:rPr>
          <w:noProof/>
          <w:szCs w:val="22"/>
          <w:lang w:val="is-IS"/>
        </w:rPr>
        <w:t>Behçetssjúkdóm</w:t>
      </w:r>
      <w:r w:rsidR="005911F8">
        <w:rPr>
          <w:noProof/>
          <w:szCs w:val="22"/>
          <w:lang w:val="is-IS"/>
        </w:rPr>
        <w:t>i</w:t>
      </w:r>
      <w:r w:rsidR="00212F99">
        <w:rPr>
          <w:noProof/>
          <w:szCs w:val="22"/>
          <w:lang w:val="is-IS"/>
        </w:rPr>
        <w:t xml:space="preserve"> </w:t>
      </w:r>
      <w:r>
        <w:rPr>
          <w:noProof/>
          <w:szCs w:val="22"/>
          <w:lang w:val="is-IS"/>
        </w:rPr>
        <w:t>var öryggi notkunar lyfsins hjá sjúklingum með vægt skerta nýrnastarfsemi sambærilegt og hjá sjúklingum með eðlilega nýrnastarfsemi. Öryggi notkunar apremilasts var ekki metið í klínískum rannsóknum hjá sjúklingum með sóraliðagigt</w:t>
      </w:r>
      <w:r w:rsidR="00212F99">
        <w:rPr>
          <w:noProof/>
          <w:szCs w:val="22"/>
          <w:lang w:val="is-IS"/>
        </w:rPr>
        <w:t xml:space="preserve">, </w:t>
      </w:r>
      <w:r>
        <w:rPr>
          <w:noProof/>
          <w:szCs w:val="22"/>
          <w:lang w:val="is-IS"/>
        </w:rPr>
        <w:t xml:space="preserve">sóra </w:t>
      </w:r>
      <w:r w:rsidR="00212F99">
        <w:rPr>
          <w:noProof/>
          <w:szCs w:val="22"/>
          <w:lang w:val="is-IS"/>
        </w:rPr>
        <w:t xml:space="preserve">eða </w:t>
      </w:r>
      <w:r w:rsidR="005911F8" w:rsidRPr="005911F8">
        <w:rPr>
          <w:noProof/>
          <w:szCs w:val="22"/>
          <w:lang w:val="is-IS"/>
        </w:rPr>
        <w:t>Behçetssjúkdóm</w:t>
      </w:r>
      <w:r w:rsidR="00212F99">
        <w:rPr>
          <w:noProof/>
          <w:szCs w:val="22"/>
          <w:lang w:val="is-IS"/>
        </w:rPr>
        <w:t xml:space="preserve"> </w:t>
      </w:r>
      <w:r>
        <w:rPr>
          <w:noProof/>
          <w:szCs w:val="22"/>
          <w:lang w:val="is-IS"/>
        </w:rPr>
        <w:t>sem höfðu miðlungsmikla eða verulega skerðingu á nýrnastarfsemi.</w:t>
      </w:r>
    </w:p>
    <w:p w14:paraId="2C2E8671" w14:textId="77777777" w:rsidR="003852D1" w:rsidRDefault="003852D1" w:rsidP="005911F8">
      <w:pPr>
        <w:autoSpaceDE w:val="0"/>
        <w:autoSpaceDN w:val="0"/>
        <w:adjustRightInd w:val="0"/>
        <w:spacing w:line="240" w:lineRule="auto"/>
        <w:rPr>
          <w:noProof/>
          <w:szCs w:val="22"/>
          <w:lang w:val="is-IS"/>
        </w:rPr>
      </w:pPr>
    </w:p>
    <w:p w14:paraId="79FFB630" w14:textId="0E56C960" w:rsidR="003852D1" w:rsidRPr="003A4FE8" w:rsidRDefault="003852D1" w:rsidP="005911F8">
      <w:pPr>
        <w:autoSpaceDE w:val="0"/>
        <w:autoSpaceDN w:val="0"/>
        <w:adjustRightInd w:val="0"/>
        <w:spacing w:line="240" w:lineRule="auto"/>
        <w:rPr>
          <w:i/>
          <w:iCs/>
          <w:noProof/>
          <w:szCs w:val="22"/>
          <w:lang w:val="is-IS"/>
        </w:rPr>
      </w:pPr>
      <w:r w:rsidRPr="003A4FE8">
        <w:rPr>
          <w:i/>
          <w:iCs/>
          <w:noProof/>
          <w:szCs w:val="22"/>
          <w:lang w:val="is-IS"/>
        </w:rPr>
        <w:t>Börn</w:t>
      </w:r>
    </w:p>
    <w:p w14:paraId="08A669F0" w14:textId="6FB3B84E" w:rsidR="005A719B" w:rsidRPr="00EC26A8" w:rsidRDefault="00400EAF" w:rsidP="005911F8">
      <w:pPr>
        <w:autoSpaceDE w:val="0"/>
        <w:autoSpaceDN w:val="0"/>
        <w:adjustRightInd w:val="0"/>
        <w:spacing w:line="240" w:lineRule="auto"/>
        <w:rPr>
          <w:noProof/>
          <w:szCs w:val="22"/>
          <w:lang w:val="is-IS"/>
        </w:rPr>
      </w:pPr>
      <w:r>
        <w:rPr>
          <w:noProof/>
          <w:szCs w:val="22"/>
          <w:lang w:val="is-IS"/>
        </w:rPr>
        <w:t>Öryggi apremilasts var metið í 52 vikna klínískri rannsókn hjá börnum 6 til 17 ár</w:t>
      </w:r>
      <w:r w:rsidR="003C6237">
        <w:rPr>
          <w:noProof/>
          <w:szCs w:val="22"/>
          <w:lang w:val="is-IS"/>
        </w:rPr>
        <w:t xml:space="preserve">a </w:t>
      </w:r>
      <w:r>
        <w:rPr>
          <w:noProof/>
          <w:szCs w:val="22"/>
          <w:lang w:val="is-IS"/>
        </w:rPr>
        <w:t>með miðlungsmikinn eða verulegan skellusóra (SPROUT rannsóknin). Öryggisupplýsingar fyrir apremilast sem sáust í rannsókninni voru í samræmi við öry</w:t>
      </w:r>
      <w:r w:rsidR="00A17E98">
        <w:rPr>
          <w:noProof/>
          <w:szCs w:val="22"/>
          <w:lang w:val="is-IS"/>
        </w:rPr>
        <w:t>g</w:t>
      </w:r>
      <w:r>
        <w:rPr>
          <w:noProof/>
          <w:szCs w:val="22"/>
          <w:lang w:val="is-IS"/>
        </w:rPr>
        <w:t>gisupplýsingar sem höfðu áður komið fram hjá fullorðnum með miðlungsmikinn eða verulegan skellusóra.</w:t>
      </w:r>
    </w:p>
    <w:p w14:paraId="2BBF2ABF" w14:textId="77777777" w:rsidR="0046797C" w:rsidRPr="003F36FF" w:rsidRDefault="0046797C" w:rsidP="00803403">
      <w:pPr>
        <w:keepNext/>
        <w:spacing w:line="240" w:lineRule="auto"/>
        <w:outlineLvl w:val="0"/>
        <w:rPr>
          <w:b/>
          <w:noProof/>
          <w:szCs w:val="22"/>
          <w:lang w:val="is-IS"/>
        </w:rPr>
      </w:pPr>
    </w:p>
    <w:p w14:paraId="5FD7A62B" w14:textId="77777777" w:rsidR="001C7663" w:rsidRDefault="001C7663" w:rsidP="00803403">
      <w:pPr>
        <w:keepNext/>
        <w:spacing w:line="240" w:lineRule="auto"/>
        <w:rPr>
          <w:szCs w:val="22"/>
          <w:u w:val="single"/>
          <w:lang w:val="is-IS"/>
        </w:rPr>
      </w:pPr>
      <w:r w:rsidRPr="003F36FF">
        <w:rPr>
          <w:szCs w:val="22"/>
          <w:u w:val="single"/>
          <w:lang w:val="is-IS"/>
        </w:rPr>
        <w:t>Tilkynning aukaverkana sem grunur er um að tengist lyfinu</w:t>
      </w:r>
    </w:p>
    <w:p w14:paraId="6F0EB615" w14:textId="77777777" w:rsidR="001C6BB6" w:rsidRPr="003F36FF" w:rsidRDefault="001C6BB6" w:rsidP="00701201">
      <w:pPr>
        <w:keepNext/>
        <w:spacing w:line="240" w:lineRule="auto"/>
        <w:rPr>
          <w:szCs w:val="22"/>
          <w:lang w:val="is-IS"/>
        </w:rPr>
      </w:pPr>
    </w:p>
    <w:p w14:paraId="226C2424" w14:textId="77777777" w:rsidR="001C7663" w:rsidRPr="003F36FF" w:rsidRDefault="001C7663" w:rsidP="00701201">
      <w:pPr>
        <w:spacing w:line="240" w:lineRule="auto"/>
        <w:rPr>
          <w:szCs w:val="22"/>
          <w:lang w:val="is-IS"/>
        </w:rPr>
      </w:pPr>
      <w:r w:rsidRPr="003F36FF">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792FED">
        <w:rPr>
          <w:szCs w:val="22"/>
          <w:highlight w:val="lightGray"/>
          <w:lang w:val="is-IS"/>
        </w:rPr>
        <w:t>samkvæmt fyrirkomulagi sem gildir í hverju landi fyrir sig, sjá</w:t>
      </w:r>
      <w:r w:rsidR="00C70CA8" w:rsidRPr="00792FED">
        <w:rPr>
          <w:szCs w:val="22"/>
          <w:highlight w:val="lightGray"/>
          <w:lang w:val="is-IS"/>
        </w:rPr>
        <w:t xml:space="preserve"> </w:t>
      </w:r>
      <w:r w:rsidR="00C70CA8">
        <w:fldChar w:fldCharType="begin"/>
      </w:r>
      <w:r w:rsidR="00C70CA8" w:rsidRPr="00140D1F">
        <w:rPr>
          <w:lang w:val="is-IS"/>
          <w:rPrChange w:id="1" w:author="Sarina Gouravan" w:date="2026-04-23T15:05:00Z" w16du:dateUtc="2026-04-23T13:05:00Z">
            <w:rPr/>
          </w:rPrChange>
        </w:rPr>
        <w:instrText>HYPERLINK "http://www.ema.europa.eu/docs/en_GB/document_library/Template_or_form/2013/03/WC500139752.doc"</w:instrText>
      </w:r>
      <w:r w:rsidR="00C70CA8">
        <w:fldChar w:fldCharType="separate"/>
      </w:r>
      <w:r w:rsidR="00C70CA8">
        <w:fldChar w:fldCharType="begin"/>
      </w:r>
      <w:r w:rsidR="00C70CA8" w:rsidRPr="00140D1F">
        <w:rPr>
          <w:lang w:val="is-IS"/>
          <w:rPrChange w:id="2" w:author="Sarina Gouravan" w:date="2026-04-23T15:05:00Z" w16du:dateUtc="2026-04-23T13:05:00Z">
            <w:rPr/>
          </w:rPrChange>
        </w:rPr>
        <w:instrText>HYPERLINK "http://www.ema.europa.eu/docs/en_GB/document_library/Template_or_form/2013/03/WC500139752.doc"</w:instrText>
      </w:r>
      <w:r w:rsidR="00C70CA8">
        <w:fldChar w:fldCharType="separate"/>
      </w:r>
      <w:r w:rsidR="00C70CA8" w:rsidRPr="00792FED">
        <w:rPr>
          <w:rStyle w:val="Hyperlink"/>
          <w:rFonts w:eastAsia="Times New Roman"/>
          <w:szCs w:val="22"/>
          <w:highlight w:val="lightGray"/>
          <w:lang w:val="is-IS"/>
        </w:rPr>
        <w:t>Appendix V</w:t>
      </w:r>
      <w:r w:rsidR="00C70CA8">
        <w:fldChar w:fldCharType="end"/>
      </w:r>
      <w:r w:rsidR="00C70CA8">
        <w:fldChar w:fldCharType="end"/>
      </w:r>
      <w:r w:rsidRPr="003F36FF">
        <w:rPr>
          <w:szCs w:val="22"/>
          <w:lang w:val="is-IS"/>
        </w:rPr>
        <w:t>.</w:t>
      </w:r>
    </w:p>
    <w:p w14:paraId="29B32AC2" w14:textId="77777777" w:rsidR="00904F72" w:rsidRPr="003F36FF" w:rsidRDefault="00904F72" w:rsidP="00701201">
      <w:pPr>
        <w:spacing w:line="240" w:lineRule="auto"/>
        <w:outlineLvl w:val="0"/>
        <w:rPr>
          <w:b/>
          <w:noProof/>
          <w:szCs w:val="22"/>
          <w:lang w:val="is-IS"/>
        </w:rPr>
      </w:pPr>
    </w:p>
    <w:p w14:paraId="597C185C" w14:textId="77777777" w:rsidR="00BA2006" w:rsidRPr="003F36FF" w:rsidRDefault="00812D16" w:rsidP="00701201">
      <w:pPr>
        <w:keepNext/>
        <w:spacing w:line="240" w:lineRule="auto"/>
        <w:ind w:left="567" w:hanging="567"/>
        <w:outlineLvl w:val="0"/>
        <w:rPr>
          <w:b/>
          <w:noProof/>
          <w:szCs w:val="22"/>
          <w:lang w:val="is-IS"/>
        </w:rPr>
      </w:pPr>
      <w:r w:rsidRPr="003F36FF">
        <w:rPr>
          <w:b/>
          <w:noProof/>
          <w:szCs w:val="22"/>
          <w:lang w:val="is-IS"/>
        </w:rPr>
        <w:t>4.9</w:t>
      </w:r>
      <w:r w:rsidRPr="003F36FF">
        <w:rPr>
          <w:b/>
          <w:noProof/>
          <w:szCs w:val="22"/>
          <w:lang w:val="is-IS"/>
        </w:rPr>
        <w:tab/>
      </w:r>
      <w:r w:rsidR="005D607C" w:rsidRPr="003F36FF">
        <w:rPr>
          <w:b/>
          <w:noProof/>
          <w:szCs w:val="22"/>
          <w:lang w:val="is-IS"/>
        </w:rPr>
        <w:t>Ofskömmtun</w:t>
      </w:r>
    </w:p>
    <w:p w14:paraId="08BF70FE" w14:textId="77777777" w:rsidR="00DC4CBE" w:rsidRPr="003F36FF" w:rsidRDefault="00DC4CBE" w:rsidP="00701201">
      <w:pPr>
        <w:keepNext/>
        <w:spacing w:line="240" w:lineRule="auto"/>
        <w:ind w:left="567" w:hanging="567"/>
        <w:outlineLvl w:val="0"/>
        <w:rPr>
          <w:noProof/>
          <w:szCs w:val="22"/>
          <w:lang w:val="is-IS"/>
        </w:rPr>
      </w:pPr>
    </w:p>
    <w:p w14:paraId="335E8582" w14:textId="77777777" w:rsidR="006E5CA3" w:rsidRPr="003F36FF" w:rsidRDefault="009E04DF" w:rsidP="00C276A8">
      <w:pPr>
        <w:tabs>
          <w:tab w:val="clear" w:pos="567"/>
        </w:tabs>
        <w:autoSpaceDE w:val="0"/>
        <w:autoSpaceDN w:val="0"/>
        <w:adjustRightInd w:val="0"/>
        <w:spacing w:line="240" w:lineRule="auto"/>
        <w:rPr>
          <w:szCs w:val="22"/>
          <w:lang w:val="is-IS"/>
        </w:rPr>
      </w:pPr>
      <w:r w:rsidRPr="003F36FF">
        <w:rPr>
          <w:szCs w:val="22"/>
          <w:lang w:val="is-IS"/>
        </w:rPr>
        <w:t xml:space="preserve">Apremilast </w:t>
      </w:r>
      <w:r w:rsidR="006E5CA3" w:rsidRPr="003F36FF">
        <w:rPr>
          <w:szCs w:val="22"/>
          <w:lang w:val="is-IS"/>
        </w:rPr>
        <w:t>var rannsakað hjá heilbrigðum einstaklingum</w:t>
      </w:r>
      <w:r w:rsidR="00227FCD" w:rsidRPr="003F36FF">
        <w:rPr>
          <w:szCs w:val="22"/>
          <w:lang w:val="is-IS"/>
        </w:rPr>
        <w:t xml:space="preserve"> </w:t>
      </w:r>
      <w:r w:rsidR="00573468" w:rsidRPr="003F36FF">
        <w:rPr>
          <w:szCs w:val="22"/>
          <w:lang w:val="is-IS"/>
        </w:rPr>
        <w:t>sem fengu</w:t>
      </w:r>
      <w:r w:rsidR="00227FCD" w:rsidRPr="003F36FF">
        <w:rPr>
          <w:szCs w:val="22"/>
          <w:lang w:val="is-IS"/>
        </w:rPr>
        <w:t xml:space="preserve"> </w:t>
      </w:r>
      <w:r w:rsidR="00115059" w:rsidRPr="003F36FF">
        <w:rPr>
          <w:szCs w:val="22"/>
          <w:lang w:val="is-IS"/>
        </w:rPr>
        <w:t>100 mg</w:t>
      </w:r>
      <w:r w:rsidR="00573468" w:rsidRPr="003F36FF">
        <w:rPr>
          <w:szCs w:val="22"/>
          <w:lang w:val="is-IS"/>
        </w:rPr>
        <w:t xml:space="preserve"> hámarksskammt</w:t>
      </w:r>
      <w:r w:rsidR="00227FCD" w:rsidRPr="003F36FF">
        <w:rPr>
          <w:szCs w:val="22"/>
          <w:lang w:val="is-IS"/>
        </w:rPr>
        <w:t xml:space="preserve"> á sólarhring (gefin voru 50 mg tvisvar sinnum á sólarhring) í 4,5 sólarhringa án merkja um </w:t>
      </w:r>
      <w:r w:rsidR="00115059" w:rsidRPr="003F36FF">
        <w:rPr>
          <w:szCs w:val="22"/>
          <w:lang w:val="is-IS"/>
        </w:rPr>
        <w:t xml:space="preserve">skammtatakmarkandi </w:t>
      </w:r>
      <w:r w:rsidR="00227FCD" w:rsidRPr="003F36FF">
        <w:rPr>
          <w:szCs w:val="22"/>
          <w:lang w:val="is-IS"/>
        </w:rPr>
        <w:t>eitu</w:t>
      </w:r>
      <w:r w:rsidR="00115059" w:rsidRPr="003F36FF">
        <w:rPr>
          <w:szCs w:val="22"/>
          <w:lang w:val="is-IS"/>
        </w:rPr>
        <w:t>rverkanir</w:t>
      </w:r>
      <w:r w:rsidR="00227FCD" w:rsidRPr="003F36FF">
        <w:rPr>
          <w:szCs w:val="22"/>
          <w:lang w:val="is-IS"/>
        </w:rPr>
        <w:t xml:space="preserve">. Ef </w:t>
      </w:r>
      <w:r w:rsidR="00115059" w:rsidRPr="003F36FF">
        <w:rPr>
          <w:szCs w:val="22"/>
          <w:lang w:val="is-IS"/>
        </w:rPr>
        <w:t xml:space="preserve">um </w:t>
      </w:r>
      <w:r w:rsidR="00227FCD" w:rsidRPr="003F36FF">
        <w:rPr>
          <w:szCs w:val="22"/>
          <w:lang w:val="is-IS"/>
        </w:rPr>
        <w:t xml:space="preserve">ofskömmtun </w:t>
      </w:r>
      <w:r w:rsidR="00115059" w:rsidRPr="003F36FF">
        <w:rPr>
          <w:szCs w:val="22"/>
          <w:lang w:val="is-IS"/>
        </w:rPr>
        <w:t>er að ræða</w:t>
      </w:r>
      <w:r w:rsidR="00227FCD" w:rsidRPr="003F36FF">
        <w:rPr>
          <w:szCs w:val="22"/>
          <w:lang w:val="is-IS"/>
        </w:rPr>
        <w:t xml:space="preserve"> er mælt með þv</w:t>
      </w:r>
      <w:r w:rsidR="00115059" w:rsidRPr="003F36FF">
        <w:rPr>
          <w:szCs w:val="22"/>
          <w:lang w:val="is-IS"/>
        </w:rPr>
        <w:t>í að hafa</w:t>
      </w:r>
      <w:r w:rsidR="00227FCD" w:rsidRPr="003F36FF">
        <w:rPr>
          <w:szCs w:val="22"/>
          <w:lang w:val="is-IS"/>
        </w:rPr>
        <w:t xml:space="preserve"> eftirlit með sjúklingnum með tilliti til einkenna um aukaverkanir og </w:t>
      </w:r>
      <w:r w:rsidR="00115059" w:rsidRPr="003F36FF">
        <w:rPr>
          <w:szCs w:val="22"/>
          <w:lang w:val="is-IS"/>
        </w:rPr>
        <w:t xml:space="preserve">hefja </w:t>
      </w:r>
      <w:r w:rsidR="00227FCD" w:rsidRPr="003F36FF">
        <w:rPr>
          <w:szCs w:val="22"/>
          <w:lang w:val="is-IS"/>
        </w:rPr>
        <w:t>viðeigandi meðferð við einkennum</w:t>
      </w:r>
      <w:r w:rsidR="00115059" w:rsidRPr="003F36FF">
        <w:rPr>
          <w:szCs w:val="22"/>
          <w:lang w:val="is-IS"/>
        </w:rPr>
        <w:t xml:space="preserve">. Ef ofskömmtun á sér stað er meðferð við einkennum </w:t>
      </w:r>
      <w:r w:rsidR="00C65977" w:rsidRPr="003F36FF">
        <w:rPr>
          <w:szCs w:val="22"/>
          <w:lang w:val="is-IS"/>
        </w:rPr>
        <w:t>ásamt</w:t>
      </w:r>
      <w:r w:rsidR="00115059" w:rsidRPr="003F36FF">
        <w:rPr>
          <w:szCs w:val="22"/>
          <w:lang w:val="is-IS"/>
        </w:rPr>
        <w:t xml:space="preserve"> stuðningsmeðferð ráðlögð.</w:t>
      </w:r>
    </w:p>
    <w:p w14:paraId="4C349FC5" w14:textId="77777777" w:rsidR="00812D16" w:rsidRPr="003F36FF" w:rsidRDefault="00812D16" w:rsidP="003F36FF">
      <w:pPr>
        <w:tabs>
          <w:tab w:val="clear" w:pos="567"/>
        </w:tabs>
        <w:autoSpaceDE w:val="0"/>
        <w:autoSpaceDN w:val="0"/>
        <w:adjustRightInd w:val="0"/>
        <w:spacing w:line="240" w:lineRule="auto"/>
        <w:rPr>
          <w:szCs w:val="22"/>
          <w:lang w:val="is-IS"/>
        </w:rPr>
      </w:pPr>
    </w:p>
    <w:p w14:paraId="19E236B7" w14:textId="77777777" w:rsidR="004549ED" w:rsidRPr="003F36FF" w:rsidRDefault="004549ED" w:rsidP="003F36FF">
      <w:pPr>
        <w:tabs>
          <w:tab w:val="clear" w:pos="567"/>
        </w:tabs>
        <w:autoSpaceDE w:val="0"/>
        <w:autoSpaceDN w:val="0"/>
        <w:adjustRightInd w:val="0"/>
        <w:spacing w:line="240" w:lineRule="auto"/>
        <w:rPr>
          <w:szCs w:val="22"/>
          <w:lang w:val="is-IS"/>
        </w:rPr>
      </w:pPr>
    </w:p>
    <w:p w14:paraId="1659BE69" w14:textId="77777777" w:rsidR="00812D16" w:rsidRPr="003F36FF" w:rsidRDefault="009E04DF" w:rsidP="00701201">
      <w:pPr>
        <w:keepNext/>
        <w:suppressAutoHyphens/>
        <w:spacing w:line="240" w:lineRule="auto"/>
        <w:ind w:left="567" w:hanging="567"/>
        <w:rPr>
          <w:szCs w:val="22"/>
          <w:lang w:val="is-IS"/>
        </w:rPr>
      </w:pPr>
      <w:r w:rsidRPr="003F36FF">
        <w:rPr>
          <w:b/>
          <w:szCs w:val="22"/>
          <w:lang w:val="is-IS"/>
        </w:rPr>
        <w:lastRenderedPageBreak/>
        <w:t>5.</w:t>
      </w:r>
      <w:r w:rsidRPr="003F36FF">
        <w:rPr>
          <w:b/>
          <w:szCs w:val="22"/>
          <w:lang w:val="is-IS"/>
        </w:rPr>
        <w:tab/>
      </w:r>
      <w:r w:rsidR="005D607C" w:rsidRPr="003F36FF">
        <w:rPr>
          <w:b/>
          <w:noProof/>
          <w:szCs w:val="22"/>
          <w:lang w:val="is-IS"/>
        </w:rPr>
        <w:t>LYFJAFRÆÐILEGAR UPPLÝSINGAR</w:t>
      </w:r>
    </w:p>
    <w:p w14:paraId="0BEA70E7" w14:textId="77777777" w:rsidR="00812D16" w:rsidRPr="003F36FF" w:rsidRDefault="00812D16" w:rsidP="00701201">
      <w:pPr>
        <w:keepNext/>
        <w:spacing w:line="240" w:lineRule="auto"/>
        <w:rPr>
          <w:szCs w:val="22"/>
          <w:lang w:val="is-IS"/>
        </w:rPr>
      </w:pPr>
    </w:p>
    <w:p w14:paraId="3BFA0E95" w14:textId="77777777" w:rsidR="00812D16" w:rsidRPr="003F36FF" w:rsidRDefault="009E04DF" w:rsidP="00701201">
      <w:pPr>
        <w:keepNext/>
        <w:spacing w:line="240" w:lineRule="auto"/>
        <w:ind w:left="567" w:hanging="567"/>
        <w:outlineLvl w:val="0"/>
        <w:rPr>
          <w:b/>
          <w:szCs w:val="22"/>
          <w:lang w:val="is-IS"/>
        </w:rPr>
      </w:pPr>
      <w:r w:rsidRPr="003F36FF">
        <w:rPr>
          <w:b/>
          <w:szCs w:val="22"/>
          <w:lang w:val="is-IS"/>
        </w:rPr>
        <w:t xml:space="preserve">5.1 </w:t>
      </w:r>
      <w:r w:rsidRPr="003F36FF">
        <w:rPr>
          <w:b/>
          <w:szCs w:val="22"/>
          <w:lang w:val="is-IS"/>
        </w:rPr>
        <w:tab/>
      </w:r>
      <w:r w:rsidR="005D607C" w:rsidRPr="003F36FF">
        <w:rPr>
          <w:b/>
          <w:noProof/>
          <w:szCs w:val="22"/>
          <w:lang w:val="is-IS"/>
        </w:rPr>
        <w:t>Lyfhrif</w:t>
      </w:r>
    </w:p>
    <w:p w14:paraId="030E3A9B" w14:textId="77777777" w:rsidR="00E17973" w:rsidRPr="003F36FF" w:rsidRDefault="00E17973" w:rsidP="00701201">
      <w:pPr>
        <w:keepNext/>
        <w:spacing w:line="240" w:lineRule="auto"/>
        <w:ind w:left="567" w:hanging="567"/>
        <w:outlineLvl w:val="0"/>
        <w:rPr>
          <w:szCs w:val="22"/>
          <w:lang w:val="is-IS"/>
        </w:rPr>
      </w:pPr>
    </w:p>
    <w:p w14:paraId="53EB02EE" w14:textId="77777777" w:rsidR="00091E5A" w:rsidRPr="003F36FF" w:rsidRDefault="00115059" w:rsidP="00C276A8">
      <w:pPr>
        <w:pStyle w:val="NormalWeb"/>
        <w:spacing w:before="0" w:beforeAutospacing="0" w:after="0"/>
        <w:rPr>
          <w:bCs/>
          <w:color w:val="auto"/>
          <w:sz w:val="22"/>
          <w:szCs w:val="22"/>
          <w:lang w:val="is-IS"/>
        </w:rPr>
      </w:pPr>
      <w:r w:rsidRPr="003F36FF">
        <w:rPr>
          <w:bCs/>
          <w:color w:val="auto"/>
          <w:sz w:val="22"/>
          <w:szCs w:val="22"/>
          <w:lang w:val="is-IS"/>
        </w:rPr>
        <w:t xml:space="preserve">Flokkun eftir verkun: </w:t>
      </w:r>
      <w:r w:rsidR="00DA5345" w:rsidRPr="003F36FF">
        <w:rPr>
          <w:bCs/>
          <w:color w:val="auto"/>
          <w:sz w:val="22"/>
          <w:szCs w:val="22"/>
          <w:lang w:val="is-IS"/>
        </w:rPr>
        <w:t>Ónæmisbælandi lyf, s</w:t>
      </w:r>
      <w:r w:rsidR="00C14976" w:rsidRPr="003F36FF">
        <w:rPr>
          <w:color w:val="auto"/>
          <w:sz w:val="22"/>
          <w:szCs w:val="22"/>
          <w:lang w:val="is-IS"/>
        </w:rPr>
        <w:t>értæk ónæmisbælandi lyf</w:t>
      </w:r>
      <w:r w:rsidR="00091E5A" w:rsidRPr="003F36FF">
        <w:rPr>
          <w:bCs/>
          <w:color w:val="auto"/>
          <w:sz w:val="22"/>
          <w:szCs w:val="22"/>
          <w:lang w:val="is-IS"/>
        </w:rPr>
        <w:t>, ATC</w:t>
      </w:r>
      <w:r w:rsidRPr="003F36FF">
        <w:rPr>
          <w:bCs/>
          <w:color w:val="auto"/>
          <w:sz w:val="22"/>
          <w:szCs w:val="22"/>
          <w:lang w:val="is-IS"/>
        </w:rPr>
        <w:noBreakHyphen/>
        <w:t>flokkur</w:t>
      </w:r>
      <w:r w:rsidR="00091E5A" w:rsidRPr="003F36FF">
        <w:rPr>
          <w:bCs/>
          <w:color w:val="auto"/>
          <w:sz w:val="22"/>
          <w:szCs w:val="22"/>
          <w:lang w:val="is-IS"/>
        </w:rPr>
        <w:t xml:space="preserve">: </w:t>
      </w:r>
      <w:r w:rsidR="00DA5345" w:rsidRPr="003F36FF">
        <w:rPr>
          <w:bCs/>
          <w:color w:val="auto"/>
          <w:sz w:val="22"/>
          <w:szCs w:val="22"/>
          <w:lang w:val="is-IS"/>
        </w:rPr>
        <w:t>L04AA32</w:t>
      </w:r>
    </w:p>
    <w:p w14:paraId="79DC4E42" w14:textId="77777777" w:rsidR="00091E5A" w:rsidRPr="003F36FF" w:rsidRDefault="00091E5A" w:rsidP="00701201">
      <w:pPr>
        <w:spacing w:line="240" w:lineRule="auto"/>
        <w:rPr>
          <w:szCs w:val="22"/>
          <w:u w:val="single"/>
          <w:lang w:val="is-IS"/>
        </w:rPr>
      </w:pPr>
    </w:p>
    <w:p w14:paraId="13B33D1B" w14:textId="77777777" w:rsidR="00091E5A" w:rsidRDefault="005D607C" w:rsidP="00701201">
      <w:pPr>
        <w:keepNext/>
        <w:spacing w:line="240" w:lineRule="auto"/>
        <w:rPr>
          <w:szCs w:val="22"/>
          <w:u w:val="single"/>
          <w:lang w:val="is-IS"/>
        </w:rPr>
      </w:pPr>
      <w:r w:rsidRPr="003F36FF">
        <w:rPr>
          <w:szCs w:val="22"/>
          <w:u w:val="single"/>
          <w:lang w:val="is-IS"/>
        </w:rPr>
        <w:t>Verkunarháttur</w:t>
      </w:r>
    </w:p>
    <w:p w14:paraId="5E3BE37D" w14:textId="77777777" w:rsidR="001C6BB6" w:rsidRPr="003F36FF" w:rsidRDefault="001C6BB6" w:rsidP="00701201">
      <w:pPr>
        <w:keepNext/>
        <w:spacing w:line="240" w:lineRule="auto"/>
        <w:rPr>
          <w:szCs w:val="22"/>
          <w:u w:val="single"/>
          <w:lang w:val="is-IS"/>
        </w:rPr>
      </w:pPr>
    </w:p>
    <w:p w14:paraId="3A931278" w14:textId="77777777" w:rsidR="00091E5A" w:rsidRPr="003F36FF" w:rsidRDefault="00473204" w:rsidP="00C276A8">
      <w:pPr>
        <w:spacing w:line="240" w:lineRule="auto"/>
        <w:outlineLvl w:val="0"/>
        <w:rPr>
          <w:bCs/>
          <w:szCs w:val="22"/>
          <w:lang w:val="is-IS"/>
        </w:rPr>
      </w:pPr>
      <w:r w:rsidRPr="003F36FF">
        <w:rPr>
          <w:bCs/>
          <w:szCs w:val="22"/>
          <w:lang w:val="is-IS"/>
        </w:rPr>
        <w:t>Apremilast, fosfódíesterasa </w:t>
      </w:r>
      <w:r w:rsidR="006D7578" w:rsidRPr="003F36FF">
        <w:rPr>
          <w:bCs/>
          <w:szCs w:val="22"/>
          <w:lang w:val="is-IS"/>
        </w:rPr>
        <w:t>4 (PDE4) hemill til inntöku, er smásameind sem</w:t>
      </w:r>
      <w:r w:rsidRPr="003F36FF">
        <w:rPr>
          <w:bCs/>
          <w:szCs w:val="22"/>
          <w:lang w:val="is-IS"/>
        </w:rPr>
        <w:t xml:space="preserve"> verkar innan frumna til að tempra </w:t>
      </w:r>
      <w:r w:rsidR="00AA3184" w:rsidRPr="003F36FF">
        <w:rPr>
          <w:bCs/>
          <w:szCs w:val="22"/>
          <w:lang w:val="is-IS"/>
        </w:rPr>
        <w:t>net bólguhvetjandi og bólguhemjandi miðla.</w:t>
      </w:r>
      <w:r w:rsidR="006D7578" w:rsidRPr="003F36FF">
        <w:rPr>
          <w:bCs/>
          <w:szCs w:val="22"/>
          <w:lang w:val="is-IS"/>
        </w:rPr>
        <w:t xml:space="preserve"> PDE4 er hringlaga adenósíneinfosfat (cAMP)</w:t>
      </w:r>
      <w:r w:rsidR="006D7578" w:rsidRPr="003F36FF">
        <w:rPr>
          <w:bCs/>
          <w:szCs w:val="22"/>
          <w:lang w:val="is-IS"/>
        </w:rPr>
        <w:noBreakHyphen/>
        <w:t xml:space="preserve">sértækur fosfódíesterasi (PDE) og ráðandi fosfódíesterasinn í bólgufrumum. Hömlun PDE4 hækkar cAMP þéttni innan frumna, sem síðan </w:t>
      </w:r>
      <w:r w:rsidR="009401FD" w:rsidRPr="003F36FF">
        <w:rPr>
          <w:bCs/>
          <w:szCs w:val="22"/>
          <w:lang w:val="is-IS"/>
        </w:rPr>
        <w:t>minnkar (</w:t>
      </w:r>
      <w:r w:rsidR="006D7578" w:rsidRPr="003F36FF">
        <w:rPr>
          <w:bCs/>
          <w:szCs w:val="22"/>
          <w:lang w:val="is-IS"/>
        </w:rPr>
        <w:t>down</w:t>
      </w:r>
      <w:r w:rsidR="008B7761">
        <w:rPr>
          <w:bCs/>
          <w:szCs w:val="22"/>
          <w:lang w:val="is-IS"/>
        </w:rPr>
        <w:noBreakHyphen/>
      </w:r>
      <w:r w:rsidR="006D7578" w:rsidRPr="003F36FF">
        <w:rPr>
          <w:bCs/>
          <w:szCs w:val="22"/>
          <w:lang w:val="is-IS"/>
        </w:rPr>
        <w:t>regulates</w:t>
      </w:r>
      <w:r w:rsidR="009401FD" w:rsidRPr="003F36FF">
        <w:rPr>
          <w:bCs/>
          <w:szCs w:val="22"/>
          <w:lang w:val="is-IS"/>
        </w:rPr>
        <w:t>)</w:t>
      </w:r>
      <w:r w:rsidR="006D7578" w:rsidRPr="003F36FF">
        <w:rPr>
          <w:bCs/>
          <w:szCs w:val="22"/>
          <w:lang w:val="is-IS"/>
        </w:rPr>
        <w:t xml:space="preserve"> bólgusvörun með því að </w:t>
      </w:r>
      <w:r w:rsidR="009401FD" w:rsidRPr="003F36FF">
        <w:rPr>
          <w:bCs/>
          <w:szCs w:val="22"/>
          <w:lang w:val="is-IS"/>
        </w:rPr>
        <w:t>tempra</w:t>
      </w:r>
      <w:r w:rsidR="006D7578" w:rsidRPr="003F36FF">
        <w:rPr>
          <w:bCs/>
          <w:szCs w:val="22"/>
          <w:lang w:val="is-IS"/>
        </w:rPr>
        <w:t xml:space="preserve"> </w:t>
      </w:r>
      <w:r w:rsidR="002B6ABC" w:rsidRPr="003F36FF">
        <w:rPr>
          <w:bCs/>
          <w:szCs w:val="22"/>
          <w:lang w:val="is-IS"/>
        </w:rPr>
        <w:t>tjáningu TNF</w:t>
      </w:r>
      <w:r w:rsidR="002B6ABC" w:rsidRPr="003F36FF">
        <w:rPr>
          <w:bCs/>
          <w:szCs w:val="22"/>
          <w:lang w:val="is-IS"/>
        </w:rPr>
        <w:noBreakHyphen/>
        <w:t>α, IL</w:t>
      </w:r>
      <w:r w:rsidR="002B6ABC" w:rsidRPr="003F36FF">
        <w:rPr>
          <w:bCs/>
          <w:szCs w:val="22"/>
          <w:lang w:val="is-IS"/>
        </w:rPr>
        <w:noBreakHyphen/>
        <w:t>23, IL</w:t>
      </w:r>
      <w:r w:rsidR="002B6ABC" w:rsidRPr="003F36FF">
        <w:rPr>
          <w:bCs/>
          <w:szCs w:val="22"/>
          <w:lang w:val="is-IS"/>
        </w:rPr>
        <w:noBreakHyphen/>
      </w:r>
      <w:r w:rsidR="006D7578" w:rsidRPr="003F36FF">
        <w:rPr>
          <w:bCs/>
          <w:szCs w:val="22"/>
          <w:lang w:val="is-IS"/>
        </w:rPr>
        <w:t>17 og annarra bólguhvetjandi cýtókína. Hringlaga AMP temprar einnig þéttni bólguhamlandi</w:t>
      </w:r>
      <w:r w:rsidR="00526151" w:rsidRPr="003F36FF">
        <w:rPr>
          <w:bCs/>
          <w:szCs w:val="22"/>
          <w:lang w:val="is-IS"/>
        </w:rPr>
        <w:t xml:space="preserve"> </w:t>
      </w:r>
      <w:r w:rsidR="002B6ABC" w:rsidRPr="003F36FF">
        <w:rPr>
          <w:bCs/>
          <w:szCs w:val="22"/>
          <w:lang w:val="is-IS"/>
        </w:rPr>
        <w:t>cýtókína svo sem IL</w:t>
      </w:r>
      <w:r w:rsidR="002B6ABC" w:rsidRPr="003F36FF">
        <w:rPr>
          <w:bCs/>
          <w:szCs w:val="22"/>
          <w:lang w:val="is-IS"/>
        </w:rPr>
        <w:noBreakHyphen/>
      </w:r>
      <w:r w:rsidR="00151BA6" w:rsidRPr="003F36FF">
        <w:rPr>
          <w:bCs/>
          <w:szCs w:val="22"/>
          <w:lang w:val="is-IS"/>
        </w:rPr>
        <w:t>10. Þessir hvetjandi og hamlandi bólgumiðlar</w:t>
      </w:r>
      <w:r w:rsidR="0050459D" w:rsidRPr="003F36FF">
        <w:rPr>
          <w:bCs/>
          <w:szCs w:val="22"/>
          <w:lang w:val="is-IS"/>
        </w:rPr>
        <w:t xml:space="preserve"> eru taldir eiga þátt í sóraliðagigt og sóra.</w:t>
      </w:r>
    </w:p>
    <w:p w14:paraId="37385A30" w14:textId="77777777" w:rsidR="00091E5A" w:rsidRPr="003F36FF" w:rsidRDefault="00091E5A" w:rsidP="00701201">
      <w:pPr>
        <w:numPr>
          <w:ilvl w:val="12"/>
          <w:numId w:val="0"/>
        </w:numPr>
        <w:spacing w:line="240" w:lineRule="auto"/>
        <w:ind w:right="-2"/>
        <w:rPr>
          <w:iCs/>
          <w:noProof/>
          <w:szCs w:val="22"/>
          <w:lang w:val="is-IS"/>
        </w:rPr>
      </w:pPr>
    </w:p>
    <w:p w14:paraId="07E8C00D" w14:textId="77777777" w:rsidR="00091E5A" w:rsidRDefault="005D607C" w:rsidP="00701201">
      <w:pPr>
        <w:keepNext/>
        <w:keepLines/>
        <w:spacing w:line="240" w:lineRule="auto"/>
        <w:rPr>
          <w:bCs/>
          <w:szCs w:val="22"/>
          <w:u w:val="single"/>
          <w:lang w:val="is-IS"/>
        </w:rPr>
      </w:pPr>
      <w:r w:rsidRPr="00701201">
        <w:rPr>
          <w:bCs/>
          <w:szCs w:val="22"/>
          <w:u w:val="single"/>
          <w:lang w:val="is-IS"/>
        </w:rPr>
        <w:t>Lyfhrif</w:t>
      </w:r>
    </w:p>
    <w:p w14:paraId="071C79AF" w14:textId="77777777" w:rsidR="001C6BB6" w:rsidRPr="00701201" w:rsidRDefault="001C6BB6" w:rsidP="00701201">
      <w:pPr>
        <w:keepNext/>
        <w:keepLines/>
        <w:spacing w:line="240" w:lineRule="auto"/>
        <w:rPr>
          <w:bCs/>
          <w:szCs w:val="22"/>
          <w:u w:val="single"/>
          <w:lang w:val="is-IS"/>
        </w:rPr>
      </w:pPr>
    </w:p>
    <w:p w14:paraId="6A74E292" w14:textId="260BB20A" w:rsidR="0012226A" w:rsidRPr="00C228F0" w:rsidRDefault="0050459D" w:rsidP="00F3144B">
      <w:pPr>
        <w:spacing w:line="240" w:lineRule="auto"/>
        <w:rPr>
          <w:bCs/>
          <w:szCs w:val="24"/>
          <w:lang w:val="is-IS"/>
        </w:rPr>
      </w:pPr>
      <w:r w:rsidRPr="00EC26A8">
        <w:rPr>
          <w:bCs/>
          <w:szCs w:val="22"/>
          <w:lang w:val="is-IS"/>
        </w:rPr>
        <w:t xml:space="preserve">Í klínískum rannsóknum </w:t>
      </w:r>
      <w:r w:rsidR="002E2F6A" w:rsidRPr="00EC26A8">
        <w:rPr>
          <w:bCs/>
          <w:szCs w:val="22"/>
          <w:lang w:val="is-IS"/>
        </w:rPr>
        <w:t>hjá sjúklingum með sóraliðagigt v</w:t>
      </w:r>
      <w:r w:rsidR="00FA7418" w:rsidRPr="00EC26A8">
        <w:rPr>
          <w:bCs/>
          <w:szCs w:val="22"/>
          <w:lang w:val="is-IS"/>
        </w:rPr>
        <w:t>a</w:t>
      </w:r>
      <w:r w:rsidR="002E2F6A" w:rsidRPr="00EC26A8">
        <w:rPr>
          <w:bCs/>
          <w:szCs w:val="22"/>
          <w:lang w:val="is-IS"/>
        </w:rPr>
        <w:t xml:space="preserve">rð marktæk temprun en ekki fullkomin hömlun á </w:t>
      </w:r>
      <w:r w:rsidR="0012226A" w:rsidRPr="00EC26A8">
        <w:rPr>
          <w:bCs/>
          <w:szCs w:val="22"/>
          <w:lang w:val="is-IS"/>
        </w:rPr>
        <w:t>plasmap</w:t>
      </w:r>
      <w:r w:rsidR="002E2F6A" w:rsidRPr="00EC26A8">
        <w:rPr>
          <w:bCs/>
          <w:szCs w:val="22"/>
          <w:lang w:val="is-IS"/>
        </w:rPr>
        <w:t>róteinunum</w:t>
      </w:r>
      <w:r w:rsidR="0012226A" w:rsidRPr="00EC26A8">
        <w:rPr>
          <w:bCs/>
          <w:szCs w:val="22"/>
          <w:lang w:val="is-IS"/>
        </w:rPr>
        <w:t xml:space="preserve"> </w:t>
      </w:r>
      <w:r w:rsidRPr="00EC26A8">
        <w:rPr>
          <w:bCs/>
          <w:szCs w:val="22"/>
          <w:lang w:val="is-IS"/>
        </w:rPr>
        <w:t>IL</w:t>
      </w:r>
      <w:r w:rsidRPr="00EC26A8">
        <w:rPr>
          <w:bCs/>
          <w:szCs w:val="22"/>
          <w:lang w:val="is-IS"/>
        </w:rPr>
        <w:noBreakHyphen/>
        <w:t>1α, IL</w:t>
      </w:r>
      <w:r w:rsidRPr="00EC26A8">
        <w:rPr>
          <w:bCs/>
          <w:szCs w:val="22"/>
          <w:lang w:val="is-IS"/>
        </w:rPr>
        <w:noBreakHyphen/>
        <w:t>6, IL</w:t>
      </w:r>
      <w:r w:rsidRPr="00EC26A8">
        <w:rPr>
          <w:bCs/>
          <w:szCs w:val="22"/>
          <w:lang w:val="is-IS"/>
        </w:rPr>
        <w:noBreakHyphen/>
        <w:t>8, MCP</w:t>
      </w:r>
      <w:r w:rsidRPr="00EC26A8">
        <w:rPr>
          <w:bCs/>
          <w:szCs w:val="22"/>
          <w:lang w:val="is-IS"/>
        </w:rPr>
        <w:noBreakHyphen/>
        <w:t>1, MIP</w:t>
      </w:r>
      <w:r w:rsidRPr="00EC26A8">
        <w:rPr>
          <w:bCs/>
          <w:szCs w:val="22"/>
          <w:lang w:val="is-IS"/>
        </w:rPr>
        <w:noBreakHyphen/>
        <w:t>1β, MMP</w:t>
      </w:r>
      <w:r w:rsidRPr="00EC26A8">
        <w:rPr>
          <w:bCs/>
          <w:szCs w:val="22"/>
          <w:lang w:val="is-IS"/>
        </w:rPr>
        <w:noBreakHyphen/>
      </w:r>
      <w:r w:rsidR="0012226A" w:rsidRPr="00EC26A8">
        <w:rPr>
          <w:bCs/>
          <w:szCs w:val="22"/>
          <w:lang w:val="is-IS"/>
        </w:rPr>
        <w:t>3</w:t>
      </w:r>
      <w:r w:rsidRPr="00EC26A8">
        <w:rPr>
          <w:bCs/>
          <w:szCs w:val="22"/>
          <w:lang w:val="is-IS"/>
        </w:rPr>
        <w:t xml:space="preserve"> </w:t>
      </w:r>
      <w:r w:rsidR="0012226A" w:rsidRPr="00EC26A8">
        <w:rPr>
          <w:bCs/>
          <w:szCs w:val="22"/>
          <w:lang w:val="is-IS"/>
        </w:rPr>
        <w:t>og</w:t>
      </w:r>
      <w:r w:rsidRPr="00EC26A8">
        <w:rPr>
          <w:bCs/>
          <w:szCs w:val="22"/>
          <w:lang w:val="is-IS"/>
        </w:rPr>
        <w:t xml:space="preserve"> TNF</w:t>
      </w:r>
      <w:r w:rsidRPr="00EC26A8">
        <w:rPr>
          <w:bCs/>
          <w:szCs w:val="22"/>
          <w:lang w:val="is-IS"/>
        </w:rPr>
        <w:noBreakHyphen/>
        <w:t>α</w:t>
      </w:r>
      <w:r w:rsidR="002E2F6A" w:rsidRPr="00EC26A8">
        <w:rPr>
          <w:bCs/>
          <w:szCs w:val="22"/>
          <w:lang w:val="is-IS"/>
        </w:rPr>
        <w:t>, af völdum apremilasts</w:t>
      </w:r>
      <w:r w:rsidRPr="00EC26A8">
        <w:rPr>
          <w:bCs/>
          <w:szCs w:val="22"/>
          <w:lang w:val="is-IS"/>
        </w:rPr>
        <w:t>. Eftir 40 vik</w:t>
      </w:r>
      <w:r w:rsidR="00B2766B" w:rsidRPr="00EC26A8">
        <w:rPr>
          <w:bCs/>
          <w:szCs w:val="22"/>
          <w:lang w:val="is-IS"/>
        </w:rPr>
        <w:t>na</w:t>
      </w:r>
      <w:r w:rsidRPr="00EC26A8">
        <w:rPr>
          <w:bCs/>
          <w:szCs w:val="22"/>
          <w:lang w:val="is-IS"/>
        </w:rPr>
        <w:t xml:space="preserve"> meðferð með apremilasti, varð lækkun á </w:t>
      </w:r>
      <w:r w:rsidR="0012226A" w:rsidRPr="00EC26A8">
        <w:rPr>
          <w:bCs/>
          <w:szCs w:val="22"/>
          <w:lang w:val="is-IS"/>
        </w:rPr>
        <w:t>þéttni plasmapróteinanna IL</w:t>
      </w:r>
      <w:r w:rsidR="0012226A" w:rsidRPr="00EC26A8">
        <w:rPr>
          <w:bCs/>
          <w:szCs w:val="22"/>
          <w:lang w:val="is-IS"/>
        </w:rPr>
        <w:noBreakHyphen/>
        <w:t>17 og IL</w:t>
      </w:r>
      <w:r w:rsidR="0012226A" w:rsidRPr="00EC26A8">
        <w:rPr>
          <w:bCs/>
          <w:szCs w:val="22"/>
          <w:lang w:val="is-IS"/>
        </w:rPr>
        <w:noBreakHyphen/>
        <w:t xml:space="preserve">23, </w:t>
      </w:r>
      <w:r w:rsidR="00BB0098" w:rsidRPr="00EC26A8">
        <w:rPr>
          <w:bCs/>
          <w:szCs w:val="22"/>
          <w:lang w:val="is-IS"/>
        </w:rPr>
        <w:t>og hækkun á</w:t>
      </w:r>
      <w:r w:rsidR="0012226A" w:rsidRPr="00EC26A8">
        <w:rPr>
          <w:bCs/>
          <w:szCs w:val="22"/>
          <w:lang w:val="is-IS"/>
        </w:rPr>
        <w:t xml:space="preserve"> IL</w:t>
      </w:r>
      <w:r w:rsidR="0012226A" w:rsidRPr="00EC26A8">
        <w:rPr>
          <w:bCs/>
          <w:szCs w:val="22"/>
          <w:lang w:val="is-IS"/>
        </w:rPr>
        <w:noBreakHyphen/>
        <w:t xml:space="preserve">10. Í klínískum rannsóknum hjá sjúklingum með sóra, dró apremilast úr þykkt </w:t>
      </w:r>
      <w:r w:rsidR="003B5F7E" w:rsidRPr="00EC26A8">
        <w:rPr>
          <w:bCs/>
          <w:szCs w:val="22"/>
          <w:lang w:val="is-IS"/>
        </w:rPr>
        <w:t>húðþekju</w:t>
      </w:r>
      <w:r w:rsidR="0012226A" w:rsidRPr="00EC26A8">
        <w:rPr>
          <w:bCs/>
          <w:szCs w:val="22"/>
          <w:lang w:val="is-IS"/>
        </w:rPr>
        <w:t xml:space="preserve"> </w:t>
      </w:r>
      <w:r w:rsidR="003B5F7E" w:rsidRPr="00EC26A8">
        <w:rPr>
          <w:bCs/>
          <w:szCs w:val="22"/>
          <w:lang w:val="is-IS"/>
        </w:rPr>
        <w:t>skemmdrar</w:t>
      </w:r>
      <w:r w:rsidR="0012226A" w:rsidRPr="00EC26A8">
        <w:rPr>
          <w:bCs/>
          <w:szCs w:val="22"/>
          <w:lang w:val="is-IS"/>
        </w:rPr>
        <w:t xml:space="preserve"> húð</w:t>
      </w:r>
      <w:r w:rsidR="003B5F7E" w:rsidRPr="00EC26A8">
        <w:rPr>
          <w:bCs/>
          <w:szCs w:val="22"/>
          <w:lang w:val="is-IS"/>
        </w:rPr>
        <w:t>ar</w:t>
      </w:r>
      <w:r w:rsidR="002E2F6A" w:rsidRPr="00EC26A8">
        <w:rPr>
          <w:bCs/>
          <w:szCs w:val="22"/>
          <w:lang w:val="is-IS"/>
        </w:rPr>
        <w:t>, í</w:t>
      </w:r>
      <w:r w:rsidR="0012226A" w:rsidRPr="00EC26A8">
        <w:rPr>
          <w:bCs/>
          <w:szCs w:val="22"/>
          <w:lang w:val="is-IS"/>
        </w:rPr>
        <w:t>ferð bólgufrumna og tjánin</w:t>
      </w:r>
      <w:r w:rsidR="002E2F6A" w:rsidRPr="00EC26A8">
        <w:rPr>
          <w:bCs/>
          <w:szCs w:val="22"/>
          <w:lang w:val="is-IS"/>
        </w:rPr>
        <w:t xml:space="preserve">gu bólguhvetjandi gena, þar með </w:t>
      </w:r>
      <w:r w:rsidR="0012226A" w:rsidRPr="00EC26A8">
        <w:rPr>
          <w:bCs/>
          <w:szCs w:val="22"/>
          <w:lang w:val="is-IS"/>
        </w:rPr>
        <w:t xml:space="preserve">talið </w:t>
      </w:r>
      <w:r w:rsidR="002E2F6A" w:rsidRPr="00EC26A8">
        <w:rPr>
          <w:bCs/>
          <w:szCs w:val="22"/>
          <w:lang w:val="is-IS"/>
        </w:rPr>
        <w:t xml:space="preserve">gena </w:t>
      </w:r>
      <w:r w:rsidR="0012226A" w:rsidRPr="00EC26A8">
        <w:rPr>
          <w:bCs/>
          <w:szCs w:val="22"/>
          <w:lang w:val="is-IS"/>
        </w:rPr>
        <w:t xml:space="preserve">fyrir </w:t>
      </w:r>
      <w:r w:rsidR="003B5F7E" w:rsidRPr="00EC26A8">
        <w:rPr>
          <w:bCs/>
          <w:szCs w:val="22"/>
          <w:lang w:val="is-IS"/>
        </w:rPr>
        <w:t>örvanlegan nituroxíð syntasa (</w:t>
      </w:r>
      <w:r w:rsidR="0012226A" w:rsidRPr="003F36FF">
        <w:rPr>
          <w:bCs/>
          <w:szCs w:val="22"/>
          <w:lang w:val="is-IS"/>
        </w:rPr>
        <w:t>inducible nitric oxide synthase (iNOS)</w:t>
      </w:r>
      <w:r w:rsidR="003B5F7E" w:rsidRPr="003F36FF">
        <w:rPr>
          <w:bCs/>
          <w:szCs w:val="22"/>
          <w:lang w:val="is-IS"/>
        </w:rPr>
        <w:t>)</w:t>
      </w:r>
      <w:r w:rsidR="0012226A" w:rsidRPr="003F36FF">
        <w:rPr>
          <w:bCs/>
          <w:szCs w:val="22"/>
          <w:lang w:val="is-IS"/>
        </w:rPr>
        <w:t xml:space="preserve">, </w:t>
      </w:r>
      <w:r w:rsidR="003B5F7E" w:rsidRPr="003F36FF">
        <w:rPr>
          <w:bCs/>
          <w:szCs w:val="22"/>
          <w:lang w:val="is-IS"/>
        </w:rPr>
        <w:t>IL</w:t>
      </w:r>
      <w:r w:rsidR="003B5F7E" w:rsidRPr="003F36FF">
        <w:rPr>
          <w:bCs/>
          <w:szCs w:val="22"/>
          <w:lang w:val="is-IS"/>
        </w:rPr>
        <w:noBreakHyphen/>
      </w:r>
      <w:r w:rsidR="0012226A" w:rsidRPr="003F36FF">
        <w:rPr>
          <w:bCs/>
          <w:szCs w:val="22"/>
          <w:lang w:val="is-IS"/>
        </w:rPr>
        <w:t>12/IL</w:t>
      </w:r>
      <w:r w:rsidR="0012226A" w:rsidRPr="003F36FF">
        <w:rPr>
          <w:bCs/>
          <w:szCs w:val="22"/>
          <w:lang w:val="is-IS"/>
        </w:rPr>
        <w:noBreakHyphen/>
        <w:t>23p40, IL</w:t>
      </w:r>
      <w:r w:rsidR="0012226A" w:rsidRPr="003F36FF">
        <w:rPr>
          <w:bCs/>
          <w:szCs w:val="22"/>
          <w:lang w:val="is-IS"/>
        </w:rPr>
        <w:noBreakHyphen/>
        <w:t>17A, IL</w:t>
      </w:r>
      <w:r w:rsidR="0012226A" w:rsidRPr="003F36FF">
        <w:rPr>
          <w:bCs/>
          <w:szCs w:val="22"/>
          <w:lang w:val="is-IS"/>
        </w:rPr>
        <w:noBreakHyphen/>
        <w:t xml:space="preserve">22 </w:t>
      </w:r>
      <w:r w:rsidR="00F24399" w:rsidRPr="003F36FF">
        <w:rPr>
          <w:bCs/>
          <w:szCs w:val="22"/>
          <w:lang w:val="is-IS"/>
        </w:rPr>
        <w:t>og</w:t>
      </w:r>
      <w:r w:rsidR="0012226A" w:rsidRPr="003F36FF">
        <w:rPr>
          <w:bCs/>
          <w:szCs w:val="22"/>
          <w:lang w:val="is-IS"/>
        </w:rPr>
        <w:t xml:space="preserve"> IL</w:t>
      </w:r>
      <w:r w:rsidR="0012226A" w:rsidRPr="003F36FF">
        <w:rPr>
          <w:bCs/>
          <w:szCs w:val="22"/>
          <w:lang w:val="is-IS"/>
        </w:rPr>
        <w:noBreakHyphen/>
        <w:t>8.</w:t>
      </w:r>
      <w:r w:rsidR="00C228F0">
        <w:rPr>
          <w:bCs/>
          <w:szCs w:val="22"/>
          <w:lang w:val="is-IS"/>
        </w:rPr>
        <w:t xml:space="preserve"> </w:t>
      </w:r>
      <w:r w:rsidR="00C228F0" w:rsidRPr="00490C3E">
        <w:rPr>
          <w:bCs/>
          <w:szCs w:val="22"/>
          <w:lang w:val="is-IS"/>
        </w:rPr>
        <w:t xml:space="preserve">Í klínískum rannsóknum </w:t>
      </w:r>
      <w:r w:rsidR="00F3144B" w:rsidRPr="00F3144B">
        <w:rPr>
          <w:bCs/>
          <w:szCs w:val="22"/>
          <w:lang w:val="is-IS"/>
        </w:rPr>
        <w:t>hj</w:t>
      </w:r>
      <w:r w:rsidR="00C228F0" w:rsidRPr="00490C3E">
        <w:rPr>
          <w:bCs/>
          <w:szCs w:val="22"/>
          <w:lang w:val="is-IS"/>
        </w:rPr>
        <w:t xml:space="preserve">á sjúklingum með </w:t>
      </w:r>
      <w:r w:rsidR="00F3144B" w:rsidRPr="00F3144B">
        <w:rPr>
          <w:bCs/>
          <w:szCs w:val="22"/>
          <w:lang w:val="is-IS"/>
        </w:rPr>
        <w:t>Behçetssjúkdóm</w:t>
      </w:r>
      <w:r w:rsidR="00C228F0" w:rsidRPr="00490C3E">
        <w:rPr>
          <w:bCs/>
          <w:szCs w:val="22"/>
          <w:lang w:val="is-IS"/>
        </w:rPr>
        <w:t xml:space="preserve"> sem </w:t>
      </w:r>
      <w:r w:rsidR="00F3144B" w:rsidRPr="00F3144B">
        <w:rPr>
          <w:bCs/>
          <w:szCs w:val="22"/>
          <w:lang w:val="is-IS"/>
        </w:rPr>
        <w:t>fengu</w:t>
      </w:r>
      <w:r w:rsidR="00C228F0" w:rsidRPr="00490C3E">
        <w:rPr>
          <w:bCs/>
          <w:szCs w:val="22"/>
          <w:lang w:val="is-IS"/>
        </w:rPr>
        <w:t xml:space="preserve"> meðferð með apremilast</w:t>
      </w:r>
      <w:r w:rsidR="00F3144B">
        <w:rPr>
          <w:bCs/>
          <w:szCs w:val="22"/>
          <w:lang w:val="is-IS"/>
        </w:rPr>
        <w:t>i</w:t>
      </w:r>
      <w:r w:rsidR="00C228F0" w:rsidRPr="00490C3E">
        <w:rPr>
          <w:bCs/>
          <w:szCs w:val="22"/>
          <w:lang w:val="is-IS"/>
        </w:rPr>
        <w:t>, mátti greina marktæk jákvæð tengsl á milli breytinga í plasma TNF-alfa og klínískr</w:t>
      </w:r>
      <w:r w:rsidR="00F3144B">
        <w:rPr>
          <w:bCs/>
          <w:szCs w:val="22"/>
          <w:lang w:val="is-IS"/>
        </w:rPr>
        <w:t>ar</w:t>
      </w:r>
      <w:r w:rsidR="00C228F0" w:rsidRPr="00490C3E">
        <w:rPr>
          <w:bCs/>
          <w:szCs w:val="22"/>
          <w:lang w:val="is-IS"/>
        </w:rPr>
        <w:t xml:space="preserve"> verkun</w:t>
      </w:r>
      <w:r w:rsidR="00F3144B">
        <w:rPr>
          <w:bCs/>
          <w:szCs w:val="22"/>
          <w:lang w:val="is-IS"/>
        </w:rPr>
        <w:t>ar</w:t>
      </w:r>
      <w:r w:rsidR="00C228F0" w:rsidRPr="00490C3E">
        <w:rPr>
          <w:bCs/>
          <w:szCs w:val="22"/>
          <w:lang w:val="is-IS"/>
        </w:rPr>
        <w:t xml:space="preserve"> sem mæld var </w:t>
      </w:r>
      <w:r w:rsidR="00F3144B" w:rsidRPr="00F3144B">
        <w:rPr>
          <w:bCs/>
          <w:szCs w:val="22"/>
          <w:lang w:val="is-IS"/>
        </w:rPr>
        <w:t xml:space="preserve">með </w:t>
      </w:r>
      <w:r w:rsidR="00C228F0" w:rsidRPr="00490C3E">
        <w:rPr>
          <w:bCs/>
          <w:szCs w:val="22"/>
          <w:lang w:val="is-IS"/>
        </w:rPr>
        <w:t>fjölda sára í munni.</w:t>
      </w:r>
    </w:p>
    <w:p w14:paraId="2124FD7E" w14:textId="77777777" w:rsidR="0050459D" w:rsidRPr="003F36FF" w:rsidRDefault="0050459D" w:rsidP="00701201">
      <w:pPr>
        <w:spacing w:line="240" w:lineRule="auto"/>
        <w:rPr>
          <w:bCs/>
          <w:szCs w:val="22"/>
          <w:lang w:val="is-IS"/>
        </w:rPr>
      </w:pPr>
    </w:p>
    <w:p w14:paraId="231D8751" w14:textId="77777777" w:rsidR="00091E5A" w:rsidRPr="003F36FF" w:rsidRDefault="00F24399" w:rsidP="00701201">
      <w:pPr>
        <w:spacing w:line="240" w:lineRule="auto"/>
        <w:rPr>
          <w:bCs/>
          <w:szCs w:val="22"/>
          <w:lang w:val="is-IS"/>
        </w:rPr>
      </w:pPr>
      <w:r w:rsidRPr="003F36FF">
        <w:rPr>
          <w:bCs/>
          <w:szCs w:val="22"/>
          <w:lang w:val="is-IS"/>
        </w:rPr>
        <w:t>Apremilast gefið í skömmtum allt að 50 mg tvisvar á sólarhring lengdi ekki QT</w:t>
      </w:r>
      <w:r w:rsidRPr="003F36FF">
        <w:rPr>
          <w:bCs/>
          <w:szCs w:val="22"/>
          <w:lang w:val="is-IS"/>
        </w:rPr>
        <w:noBreakHyphen/>
        <w:t>bilið hjá heilbrigðum einstaklingum.</w:t>
      </w:r>
    </w:p>
    <w:p w14:paraId="3EDCFF46" w14:textId="77777777" w:rsidR="00091E5A" w:rsidRPr="003F36FF" w:rsidRDefault="00091E5A" w:rsidP="00701201">
      <w:pPr>
        <w:spacing w:line="240" w:lineRule="auto"/>
        <w:rPr>
          <w:szCs w:val="22"/>
          <w:lang w:val="is-IS"/>
        </w:rPr>
      </w:pPr>
    </w:p>
    <w:p w14:paraId="3F39F9E5" w14:textId="77777777" w:rsidR="00B83B43" w:rsidRDefault="00B83B43" w:rsidP="00C276A8">
      <w:pPr>
        <w:keepNext/>
        <w:spacing w:line="240" w:lineRule="auto"/>
        <w:outlineLvl w:val="0"/>
        <w:rPr>
          <w:szCs w:val="22"/>
          <w:u w:val="single"/>
          <w:lang w:val="is-IS"/>
        </w:rPr>
      </w:pPr>
      <w:r>
        <w:rPr>
          <w:szCs w:val="22"/>
          <w:u w:val="single"/>
          <w:lang w:val="is-IS"/>
        </w:rPr>
        <w:t>Verkun</w:t>
      </w:r>
      <w:r w:rsidRPr="00701201" w:rsidDel="001C6BB6">
        <w:rPr>
          <w:szCs w:val="22"/>
          <w:u w:val="single"/>
          <w:lang w:val="is-IS"/>
        </w:rPr>
        <w:t xml:space="preserve"> </w:t>
      </w:r>
      <w:r>
        <w:rPr>
          <w:szCs w:val="22"/>
          <w:u w:val="single"/>
          <w:lang w:val="is-IS"/>
        </w:rPr>
        <w:t>og ö</w:t>
      </w:r>
      <w:r w:rsidR="001C6BB6">
        <w:rPr>
          <w:szCs w:val="22"/>
          <w:u w:val="single"/>
          <w:lang w:val="is-IS"/>
        </w:rPr>
        <w:t>ryggi</w:t>
      </w:r>
    </w:p>
    <w:p w14:paraId="2E349B63" w14:textId="77777777" w:rsidR="00EB2457" w:rsidRPr="006C34EC" w:rsidRDefault="00EB2457" w:rsidP="00C276A8">
      <w:pPr>
        <w:keepNext/>
        <w:spacing w:line="240" w:lineRule="auto"/>
        <w:outlineLvl w:val="0"/>
        <w:rPr>
          <w:szCs w:val="22"/>
          <w:lang w:val="is-IS"/>
        </w:rPr>
      </w:pPr>
    </w:p>
    <w:p w14:paraId="3339EC99" w14:textId="77777777" w:rsidR="00E97CD7" w:rsidRPr="00582C56" w:rsidRDefault="00115059" w:rsidP="003F36FF">
      <w:pPr>
        <w:keepNext/>
        <w:spacing w:line="240" w:lineRule="auto"/>
        <w:outlineLvl w:val="0"/>
        <w:rPr>
          <w:szCs w:val="22"/>
          <w:u w:val="single"/>
          <w:lang w:val="is-IS"/>
        </w:rPr>
      </w:pPr>
      <w:r w:rsidRPr="00582C56">
        <w:rPr>
          <w:i/>
          <w:szCs w:val="22"/>
          <w:u w:val="single"/>
          <w:lang w:val="is-IS"/>
        </w:rPr>
        <w:t>Sóraliðagigt</w:t>
      </w:r>
    </w:p>
    <w:p w14:paraId="503675EF" w14:textId="77777777" w:rsidR="005D47EA" w:rsidRPr="00EC26A8" w:rsidRDefault="00F24399" w:rsidP="003F36FF">
      <w:pPr>
        <w:spacing w:line="240" w:lineRule="auto"/>
        <w:outlineLvl w:val="0"/>
        <w:rPr>
          <w:szCs w:val="22"/>
          <w:lang w:val="is-IS"/>
        </w:rPr>
      </w:pPr>
      <w:r w:rsidRPr="00EC26A8">
        <w:rPr>
          <w:szCs w:val="22"/>
          <w:lang w:val="is-IS"/>
        </w:rPr>
        <w:t>Öryggi og verkun apremilasts voru met</w:t>
      </w:r>
      <w:r w:rsidR="00BB0098" w:rsidRPr="00EC26A8">
        <w:rPr>
          <w:szCs w:val="22"/>
          <w:lang w:val="is-IS"/>
        </w:rPr>
        <w:t>in í þremur fjölsetra, slembiröðuðum</w:t>
      </w:r>
      <w:r w:rsidRPr="00EC26A8">
        <w:rPr>
          <w:szCs w:val="22"/>
          <w:lang w:val="is-IS"/>
        </w:rPr>
        <w:t xml:space="preserve">, tvíblindum samanburðarrannsóknum með lyfleysu (rannsóknum PALACE 1, PALACE 2 og PALACE 3) sem voru </w:t>
      </w:r>
      <w:r w:rsidR="005D47EA" w:rsidRPr="00EC26A8">
        <w:rPr>
          <w:szCs w:val="22"/>
          <w:lang w:val="is-IS"/>
        </w:rPr>
        <w:t xml:space="preserve">svipaðar að hönnun, hjá fullorðnum sjúklingum með virka sóraliðagigt (þroti í ≥ 3 liðum og eymsli í ≥ 3 liðum) þrátt fyrir fyrri meðferð með </w:t>
      </w:r>
      <w:r w:rsidR="00524A9B" w:rsidRPr="00EC26A8">
        <w:rPr>
          <w:szCs w:val="22"/>
          <w:lang w:val="is-IS"/>
        </w:rPr>
        <w:t xml:space="preserve">sjúkdómstemprandi </w:t>
      </w:r>
      <w:r w:rsidR="005D47EA" w:rsidRPr="00EC26A8">
        <w:rPr>
          <w:szCs w:val="22"/>
          <w:lang w:val="is-IS"/>
        </w:rPr>
        <w:t>smásameinda</w:t>
      </w:r>
      <w:r w:rsidR="00474718" w:rsidRPr="00EC26A8">
        <w:rPr>
          <w:szCs w:val="22"/>
          <w:lang w:val="is-IS"/>
        </w:rPr>
        <w:t xml:space="preserve">gigtarlyfjum </w:t>
      </w:r>
      <w:r w:rsidR="005D47EA" w:rsidRPr="00EC26A8">
        <w:rPr>
          <w:szCs w:val="22"/>
          <w:lang w:val="is-IS"/>
        </w:rPr>
        <w:t>eða sjúkdómstempr</w:t>
      </w:r>
      <w:r w:rsidR="00CA29A8" w:rsidRPr="00EC26A8">
        <w:rPr>
          <w:szCs w:val="22"/>
          <w:lang w:val="is-IS"/>
        </w:rPr>
        <w:t>a</w:t>
      </w:r>
      <w:r w:rsidR="005D47EA" w:rsidRPr="00EC26A8">
        <w:rPr>
          <w:szCs w:val="22"/>
          <w:lang w:val="is-IS"/>
        </w:rPr>
        <w:t xml:space="preserve">ndi </w:t>
      </w:r>
      <w:r w:rsidR="00524A9B" w:rsidRPr="00EC26A8">
        <w:rPr>
          <w:szCs w:val="22"/>
          <w:lang w:val="is-IS"/>
        </w:rPr>
        <w:t>líftækni</w:t>
      </w:r>
      <w:r w:rsidR="005D47EA" w:rsidRPr="00EC26A8">
        <w:rPr>
          <w:szCs w:val="22"/>
          <w:lang w:val="is-IS"/>
        </w:rPr>
        <w:t>gigtarlyfjum</w:t>
      </w:r>
      <w:r w:rsidR="00CA29A8" w:rsidRPr="00EC26A8">
        <w:rPr>
          <w:szCs w:val="22"/>
          <w:lang w:val="is-IS"/>
        </w:rPr>
        <w:t xml:space="preserve"> (</w:t>
      </w:r>
      <w:r w:rsidR="005B23F1" w:rsidRPr="00EC26A8">
        <w:rPr>
          <w:szCs w:val="22"/>
          <w:lang w:val="is-IS"/>
        </w:rPr>
        <w:t xml:space="preserve">biologic </w:t>
      </w:r>
      <w:r w:rsidR="00CA29A8" w:rsidRPr="00EC26A8">
        <w:rPr>
          <w:szCs w:val="22"/>
          <w:lang w:val="is-IS"/>
        </w:rPr>
        <w:t>DMARDs)</w:t>
      </w:r>
      <w:r w:rsidR="005D47EA" w:rsidRPr="00EC26A8">
        <w:rPr>
          <w:szCs w:val="22"/>
          <w:lang w:val="is-IS"/>
        </w:rPr>
        <w:t>. Alls var 1</w:t>
      </w:r>
      <w:r w:rsidR="00674597">
        <w:rPr>
          <w:szCs w:val="22"/>
          <w:lang w:val="is-IS"/>
        </w:rPr>
        <w:t>.</w:t>
      </w:r>
      <w:r w:rsidR="005D47EA" w:rsidRPr="00EC26A8">
        <w:rPr>
          <w:szCs w:val="22"/>
          <w:lang w:val="is-IS"/>
        </w:rPr>
        <w:t>493 sjúklingum slembiraðað og fengu þeir ýmist meðferð með lyfleysu, 20 mg af apremilasti eða 30 mg af apremilasti</w:t>
      </w:r>
      <w:r w:rsidR="003418D0" w:rsidRPr="00EC26A8">
        <w:rPr>
          <w:szCs w:val="22"/>
          <w:lang w:val="is-IS"/>
        </w:rPr>
        <w:t xml:space="preserve"> til inntöku tvisvar sinnum á sólarhring.</w:t>
      </w:r>
    </w:p>
    <w:p w14:paraId="54572F2F" w14:textId="77777777" w:rsidR="005D47EA" w:rsidRPr="00EC26A8" w:rsidRDefault="005D47EA" w:rsidP="003F36FF">
      <w:pPr>
        <w:spacing w:line="240" w:lineRule="auto"/>
        <w:outlineLvl w:val="0"/>
        <w:rPr>
          <w:szCs w:val="22"/>
          <w:lang w:val="is-IS"/>
        </w:rPr>
      </w:pPr>
    </w:p>
    <w:p w14:paraId="2FBA045A" w14:textId="77777777" w:rsidR="009D1788" w:rsidRDefault="003418D0" w:rsidP="003F36FF">
      <w:pPr>
        <w:spacing w:line="240" w:lineRule="auto"/>
        <w:outlineLvl w:val="0"/>
        <w:rPr>
          <w:szCs w:val="22"/>
          <w:lang w:val="is-IS"/>
        </w:rPr>
      </w:pPr>
      <w:r w:rsidRPr="00EC26A8">
        <w:rPr>
          <w:szCs w:val="22"/>
          <w:lang w:val="is-IS"/>
        </w:rPr>
        <w:t xml:space="preserve">Sjúklingar í þessum rannsóknum höfðu verið greindir með sóraliðagigt </w:t>
      </w:r>
      <w:r w:rsidR="004655B0" w:rsidRPr="00EC26A8">
        <w:rPr>
          <w:szCs w:val="22"/>
          <w:lang w:val="is-IS"/>
        </w:rPr>
        <w:t xml:space="preserve">sem hafði varað </w:t>
      </w:r>
      <w:r w:rsidR="006B3158" w:rsidRPr="00EC26A8">
        <w:rPr>
          <w:szCs w:val="22"/>
          <w:lang w:val="is-IS"/>
        </w:rPr>
        <w:t xml:space="preserve">í að minnsta kosti 6 mánuði. Í rannsókn </w:t>
      </w:r>
      <w:r w:rsidR="004655B0" w:rsidRPr="00EC26A8">
        <w:rPr>
          <w:szCs w:val="22"/>
          <w:lang w:val="is-IS"/>
        </w:rPr>
        <w:t xml:space="preserve">PALACE 3 var einn skilgreindur sórablettur (að minnsta kosti 2 cm í þvermál) einnig skilyrði. Apremilast var notað eitt sér (34,8%) eða í samsettri meðferð með </w:t>
      </w:r>
      <w:r w:rsidR="009D1788" w:rsidRPr="00EC26A8">
        <w:rPr>
          <w:szCs w:val="22"/>
          <w:lang w:val="is-IS"/>
        </w:rPr>
        <w:t>jöfnum</w:t>
      </w:r>
      <w:r w:rsidR="00CA29A8" w:rsidRPr="003F36FF">
        <w:rPr>
          <w:szCs w:val="22"/>
          <w:lang w:val="is-IS"/>
        </w:rPr>
        <w:t xml:space="preserve"> skömmtum af smásameinda DMARDs (65,2%). Sjúklingarnir fengu apremilast í samsettri meðfer</w:t>
      </w:r>
      <w:r w:rsidR="00AC6D4A" w:rsidRPr="003F36FF">
        <w:rPr>
          <w:szCs w:val="22"/>
          <w:lang w:val="is-IS"/>
        </w:rPr>
        <w:t>ð</w:t>
      </w:r>
      <w:r w:rsidR="00CA29A8" w:rsidRPr="003F36FF">
        <w:rPr>
          <w:szCs w:val="22"/>
          <w:lang w:val="is-IS"/>
        </w:rPr>
        <w:t xml:space="preserve"> með einu eða fleiri af eftirfarandi lyfjum: metótrexati </w:t>
      </w:r>
      <w:r w:rsidR="009E04DF" w:rsidRPr="003F36FF">
        <w:rPr>
          <w:szCs w:val="22"/>
          <w:lang w:val="is-IS"/>
        </w:rPr>
        <w:t xml:space="preserve">(MTX, </w:t>
      </w:r>
      <w:r w:rsidR="00FA00CE" w:rsidRPr="003F36FF">
        <w:rPr>
          <w:szCs w:val="22"/>
          <w:lang w:val="is-IS"/>
        </w:rPr>
        <w:t>≤ </w:t>
      </w:r>
      <w:r w:rsidR="009E04DF" w:rsidRPr="003F36FF">
        <w:rPr>
          <w:szCs w:val="22"/>
          <w:lang w:val="is-IS"/>
        </w:rPr>
        <w:t>25 mg/</w:t>
      </w:r>
      <w:r w:rsidR="00CA29A8" w:rsidRPr="003F36FF">
        <w:rPr>
          <w:szCs w:val="22"/>
          <w:lang w:val="is-IS"/>
        </w:rPr>
        <w:t>viku, 54,</w:t>
      </w:r>
      <w:r w:rsidR="009E04DF" w:rsidRPr="003F36FF">
        <w:rPr>
          <w:szCs w:val="22"/>
          <w:lang w:val="is-IS"/>
        </w:rPr>
        <w:t xml:space="preserve">5%), </w:t>
      </w:r>
      <w:r w:rsidR="009D1788" w:rsidRPr="003F36FF">
        <w:rPr>
          <w:szCs w:val="22"/>
          <w:lang w:val="is-IS"/>
        </w:rPr>
        <w:t>súlfasalas</w:t>
      </w:r>
      <w:r w:rsidR="00CA29A8" w:rsidRPr="003F36FF">
        <w:rPr>
          <w:szCs w:val="22"/>
          <w:lang w:val="is-IS"/>
        </w:rPr>
        <w:t>íni</w:t>
      </w:r>
      <w:r w:rsidR="009E04DF" w:rsidRPr="003F36FF">
        <w:rPr>
          <w:szCs w:val="22"/>
          <w:lang w:val="is-IS"/>
        </w:rPr>
        <w:t xml:space="preserve"> (SSZ, </w:t>
      </w:r>
      <w:r w:rsidR="00FA00CE" w:rsidRPr="003F36FF">
        <w:rPr>
          <w:szCs w:val="22"/>
          <w:lang w:val="is-IS"/>
        </w:rPr>
        <w:t>≤ 2 </w:t>
      </w:r>
      <w:r w:rsidR="009E04DF" w:rsidRPr="003F36FF">
        <w:rPr>
          <w:szCs w:val="22"/>
          <w:lang w:val="is-IS"/>
        </w:rPr>
        <w:t>g/</w:t>
      </w:r>
      <w:r w:rsidR="00CA29A8" w:rsidRPr="003F36FF">
        <w:rPr>
          <w:szCs w:val="22"/>
          <w:lang w:val="is-IS"/>
        </w:rPr>
        <w:t>sólarhring, 9,</w:t>
      </w:r>
      <w:r w:rsidR="009E04DF" w:rsidRPr="003F36FF">
        <w:rPr>
          <w:szCs w:val="22"/>
          <w:lang w:val="is-IS"/>
        </w:rPr>
        <w:t xml:space="preserve">0%) </w:t>
      </w:r>
      <w:r w:rsidR="00CA29A8" w:rsidRPr="003F36FF">
        <w:rPr>
          <w:szCs w:val="22"/>
          <w:lang w:val="is-IS"/>
        </w:rPr>
        <w:t>og leflúnómíði</w:t>
      </w:r>
      <w:r w:rsidR="009E04DF" w:rsidRPr="003F36FF">
        <w:rPr>
          <w:szCs w:val="22"/>
          <w:lang w:val="is-IS"/>
        </w:rPr>
        <w:t xml:space="preserve"> (LEF; </w:t>
      </w:r>
      <w:r w:rsidR="00FA00CE" w:rsidRPr="003F36FF">
        <w:rPr>
          <w:szCs w:val="22"/>
          <w:lang w:val="is-IS"/>
        </w:rPr>
        <w:t>≤ </w:t>
      </w:r>
      <w:r w:rsidR="009E04DF" w:rsidRPr="003F36FF">
        <w:rPr>
          <w:szCs w:val="22"/>
          <w:lang w:val="is-IS"/>
        </w:rPr>
        <w:t>20 mg/</w:t>
      </w:r>
      <w:r w:rsidR="00CA29A8" w:rsidRPr="003F36FF">
        <w:rPr>
          <w:szCs w:val="22"/>
          <w:lang w:val="is-IS"/>
        </w:rPr>
        <w:t>sólarhring, 7,</w:t>
      </w:r>
      <w:r w:rsidR="009E04DF" w:rsidRPr="003F36FF">
        <w:rPr>
          <w:szCs w:val="22"/>
          <w:lang w:val="is-IS"/>
        </w:rPr>
        <w:t xml:space="preserve">4%). </w:t>
      </w:r>
      <w:r w:rsidR="00AC6D4A" w:rsidRPr="003F36FF">
        <w:rPr>
          <w:szCs w:val="22"/>
          <w:lang w:val="is-IS"/>
        </w:rPr>
        <w:t xml:space="preserve">Samhliða meðferð með </w:t>
      </w:r>
      <w:r w:rsidR="00833B42" w:rsidRPr="003F36FF">
        <w:rPr>
          <w:szCs w:val="22"/>
          <w:lang w:val="is-IS"/>
        </w:rPr>
        <w:t xml:space="preserve">sjúkdómstemprandi </w:t>
      </w:r>
      <w:r w:rsidR="00524A9B" w:rsidRPr="003F36FF">
        <w:rPr>
          <w:szCs w:val="22"/>
          <w:lang w:val="is-IS"/>
        </w:rPr>
        <w:t>líftækni</w:t>
      </w:r>
      <w:r w:rsidR="00833B42" w:rsidRPr="003F36FF">
        <w:rPr>
          <w:szCs w:val="22"/>
          <w:lang w:val="is-IS"/>
        </w:rPr>
        <w:t>gigtarlyfjum</w:t>
      </w:r>
      <w:r w:rsidR="009E04DF" w:rsidRPr="003F36FF">
        <w:rPr>
          <w:szCs w:val="22"/>
          <w:lang w:val="is-IS"/>
        </w:rPr>
        <w:t xml:space="preserve">, </w:t>
      </w:r>
      <w:r w:rsidR="00AC6D4A" w:rsidRPr="003F36FF">
        <w:rPr>
          <w:szCs w:val="22"/>
          <w:lang w:val="is-IS"/>
        </w:rPr>
        <w:t>þ.m.t.</w:t>
      </w:r>
      <w:r w:rsidR="009E04DF" w:rsidRPr="003F36FF">
        <w:rPr>
          <w:szCs w:val="22"/>
          <w:lang w:val="is-IS"/>
        </w:rPr>
        <w:t xml:space="preserve"> TNF </w:t>
      </w:r>
      <w:r w:rsidR="00AC6D4A" w:rsidRPr="003F36FF">
        <w:rPr>
          <w:szCs w:val="22"/>
          <w:lang w:val="is-IS"/>
        </w:rPr>
        <w:t>hemlum</w:t>
      </w:r>
      <w:r w:rsidR="009E04DF" w:rsidRPr="003F36FF">
        <w:rPr>
          <w:szCs w:val="22"/>
          <w:lang w:val="is-IS"/>
        </w:rPr>
        <w:t xml:space="preserve">, </w:t>
      </w:r>
      <w:r w:rsidR="00AC6D4A" w:rsidRPr="003F36FF">
        <w:rPr>
          <w:szCs w:val="22"/>
          <w:lang w:val="is-IS"/>
        </w:rPr>
        <w:t>var ekki leyfð. Sjúklinga</w:t>
      </w:r>
      <w:r w:rsidR="009D1788" w:rsidRPr="003F36FF">
        <w:rPr>
          <w:szCs w:val="22"/>
          <w:lang w:val="is-IS"/>
        </w:rPr>
        <w:t xml:space="preserve">r voru teknir inn í rannsóknirnar þrjár </w:t>
      </w:r>
      <w:r w:rsidR="000B5E84" w:rsidRPr="003F36FF">
        <w:rPr>
          <w:szCs w:val="22"/>
          <w:lang w:val="is-IS"/>
        </w:rPr>
        <w:t>samkvæmt þeirri</w:t>
      </w:r>
      <w:r w:rsidR="00AC6D4A" w:rsidRPr="003F36FF">
        <w:rPr>
          <w:szCs w:val="22"/>
          <w:lang w:val="is-IS"/>
        </w:rPr>
        <w:t xml:space="preserve"> undirtegund af sóraliðagigt </w:t>
      </w:r>
      <w:r w:rsidR="000B5E84" w:rsidRPr="003F36FF">
        <w:rPr>
          <w:szCs w:val="22"/>
          <w:lang w:val="is-IS"/>
        </w:rPr>
        <w:t xml:space="preserve">sem þeir </w:t>
      </w:r>
      <w:r w:rsidR="00AC6D4A" w:rsidRPr="003F36FF">
        <w:rPr>
          <w:szCs w:val="22"/>
          <w:lang w:val="is-IS"/>
        </w:rPr>
        <w:t xml:space="preserve">voru </w:t>
      </w:r>
      <w:r w:rsidR="000B5E84" w:rsidRPr="003F36FF">
        <w:rPr>
          <w:szCs w:val="22"/>
          <w:lang w:val="is-IS"/>
        </w:rPr>
        <w:t>með</w:t>
      </w:r>
      <w:r w:rsidR="009E04DF" w:rsidRPr="003F36FF">
        <w:rPr>
          <w:szCs w:val="22"/>
          <w:lang w:val="is-IS"/>
        </w:rPr>
        <w:t xml:space="preserve">, </w:t>
      </w:r>
      <w:r w:rsidR="000B5E84" w:rsidRPr="003F36FF">
        <w:rPr>
          <w:szCs w:val="22"/>
          <w:lang w:val="is-IS"/>
        </w:rPr>
        <w:t>þ.m.t.</w:t>
      </w:r>
      <w:r w:rsidR="009E04DF" w:rsidRPr="003F36FF">
        <w:rPr>
          <w:szCs w:val="22"/>
          <w:lang w:val="is-IS"/>
        </w:rPr>
        <w:t xml:space="preserve"> </w:t>
      </w:r>
      <w:r w:rsidR="000B5E84" w:rsidRPr="003F36FF">
        <w:rPr>
          <w:szCs w:val="22"/>
          <w:lang w:val="is-IS"/>
        </w:rPr>
        <w:t>samhverfa</w:t>
      </w:r>
      <w:r w:rsidR="009E04DF" w:rsidRPr="003F36FF">
        <w:rPr>
          <w:szCs w:val="22"/>
          <w:lang w:val="is-IS"/>
        </w:rPr>
        <w:t xml:space="preserve"> </w:t>
      </w:r>
      <w:r w:rsidR="000B5E84" w:rsidRPr="003F36FF">
        <w:rPr>
          <w:szCs w:val="22"/>
          <w:lang w:val="is-IS"/>
        </w:rPr>
        <w:t>fjölliðagigt (62,</w:t>
      </w:r>
      <w:r w:rsidR="009E04DF" w:rsidRPr="003F36FF">
        <w:rPr>
          <w:szCs w:val="22"/>
          <w:lang w:val="is-IS"/>
        </w:rPr>
        <w:t xml:space="preserve">0%), </w:t>
      </w:r>
      <w:r w:rsidR="000B5E84" w:rsidRPr="003F36FF">
        <w:rPr>
          <w:szCs w:val="22"/>
          <w:lang w:val="is-IS"/>
        </w:rPr>
        <w:t>ósamhverfa fáliðagigt (26,</w:t>
      </w:r>
      <w:r w:rsidR="009E04DF" w:rsidRPr="003F36FF">
        <w:rPr>
          <w:szCs w:val="22"/>
          <w:lang w:val="is-IS"/>
        </w:rPr>
        <w:t xml:space="preserve">9%), </w:t>
      </w:r>
      <w:r w:rsidR="000B5E84" w:rsidRPr="003F36FF">
        <w:rPr>
          <w:szCs w:val="22"/>
          <w:lang w:val="is-IS"/>
        </w:rPr>
        <w:t>liða</w:t>
      </w:r>
      <w:r w:rsidR="000C709E" w:rsidRPr="003F36FF">
        <w:rPr>
          <w:szCs w:val="22"/>
          <w:lang w:val="is-IS"/>
        </w:rPr>
        <w:t>gigt í fjarlægum kjúkuliðum (</w:t>
      </w:r>
      <w:r w:rsidR="009E04DF" w:rsidRPr="003F36FF">
        <w:rPr>
          <w:szCs w:val="22"/>
          <w:lang w:val="is-IS"/>
        </w:rPr>
        <w:t>distal interphalangeal (DIP)</w:t>
      </w:r>
      <w:r w:rsidR="000B5E84" w:rsidRPr="003F36FF">
        <w:rPr>
          <w:szCs w:val="22"/>
          <w:lang w:val="is-IS"/>
        </w:rPr>
        <w:t>),</w:t>
      </w:r>
      <w:r w:rsidR="009E04DF" w:rsidRPr="003F36FF">
        <w:rPr>
          <w:szCs w:val="22"/>
          <w:lang w:val="is-IS"/>
        </w:rPr>
        <w:t xml:space="preserve"> </w:t>
      </w:r>
      <w:r w:rsidR="000B5E84" w:rsidRPr="003F36FF">
        <w:rPr>
          <w:szCs w:val="22"/>
          <w:lang w:val="is-IS"/>
        </w:rPr>
        <w:t>liðagigt (6,</w:t>
      </w:r>
      <w:r w:rsidR="009E04DF" w:rsidRPr="003F36FF">
        <w:rPr>
          <w:szCs w:val="22"/>
          <w:lang w:val="is-IS"/>
        </w:rPr>
        <w:t xml:space="preserve">2%), </w:t>
      </w:r>
      <w:r w:rsidR="000B5E84" w:rsidRPr="003F36FF">
        <w:rPr>
          <w:szCs w:val="22"/>
          <w:lang w:val="is-IS"/>
        </w:rPr>
        <w:t>afmyndandi liðagigt (2,</w:t>
      </w:r>
      <w:r w:rsidR="009E04DF" w:rsidRPr="003F36FF">
        <w:rPr>
          <w:szCs w:val="22"/>
          <w:lang w:val="is-IS"/>
        </w:rPr>
        <w:t xml:space="preserve">7%), </w:t>
      </w:r>
      <w:r w:rsidR="000B5E84" w:rsidRPr="003F36FF">
        <w:rPr>
          <w:szCs w:val="22"/>
          <w:lang w:val="is-IS"/>
        </w:rPr>
        <w:t>og ráðandi hryggliðabólgu (2,</w:t>
      </w:r>
      <w:r w:rsidR="009E04DF" w:rsidRPr="003F36FF">
        <w:rPr>
          <w:szCs w:val="22"/>
          <w:lang w:val="is-IS"/>
        </w:rPr>
        <w:t xml:space="preserve">1%). </w:t>
      </w:r>
      <w:r w:rsidR="009849FC" w:rsidRPr="003F36FF">
        <w:rPr>
          <w:szCs w:val="22"/>
          <w:lang w:val="is-IS"/>
        </w:rPr>
        <w:t>Sjúklingar sem þegar höfðu festumein</w:t>
      </w:r>
      <w:r w:rsidR="009E04DF" w:rsidRPr="003F36FF">
        <w:rPr>
          <w:noProof/>
          <w:szCs w:val="22"/>
          <w:lang w:val="is-IS"/>
        </w:rPr>
        <w:t xml:space="preserve"> (63%) </w:t>
      </w:r>
      <w:r w:rsidR="009849FC" w:rsidRPr="003F36FF">
        <w:rPr>
          <w:noProof/>
          <w:szCs w:val="22"/>
          <w:lang w:val="is-IS"/>
        </w:rPr>
        <w:t>eða fingurbólgu</w:t>
      </w:r>
      <w:r w:rsidR="009E04DF" w:rsidRPr="003F36FF">
        <w:rPr>
          <w:noProof/>
          <w:szCs w:val="22"/>
          <w:lang w:val="is-IS"/>
        </w:rPr>
        <w:t xml:space="preserve"> (42%) </w:t>
      </w:r>
      <w:r w:rsidR="009849FC" w:rsidRPr="003F36FF">
        <w:rPr>
          <w:noProof/>
          <w:szCs w:val="22"/>
          <w:lang w:val="is-IS"/>
        </w:rPr>
        <w:t>voru teknir inn. Alls höfðu 76,4% sjúklinga</w:t>
      </w:r>
      <w:r w:rsidR="009E04DF" w:rsidRPr="003F36FF">
        <w:rPr>
          <w:szCs w:val="22"/>
          <w:lang w:val="is-IS"/>
        </w:rPr>
        <w:t xml:space="preserve"> </w:t>
      </w:r>
      <w:r w:rsidR="000C709E" w:rsidRPr="003F36FF">
        <w:rPr>
          <w:szCs w:val="22"/>
          <w:lang w:val="is-IS"/>
        </w:rPr>
        <w:t xml:space="preserve">einungis </w:t>
      </w:r>
      <w:r w:rsidR="009849FC" w:rsidRPr="003F36FF">
        <w:rPr>
          <w:szCs w:val="22"/>
          <w:lang w:val="is-IS"/>
        </w:rPr>
        <w:t xml:space="preserve">fengið meðferð með smásameinda </w:t>
      </w:r>
      <w:r w:rsidR="000C709E" w:rsidRPr="003F36FF">
        <w:rPr>
          <w:szCs w:val="22"/>
          <w:lang w:val="is-IS"/>
        </w:rPr>
        <w:t>DMARDs</w:t>
      </w:r>
      <w:r w:rsidR="009849FC" w:rsidRPr="003F36FF">
        <w:rPr>
          <w:szCs w:val="22"/>
          <w:lang w:val="is-IS"/>
        </w:rPr>
        <w:t xml:space="preserve"> </w:t>
      </w:r>
      <w:r w:rsidR="009D1788" w:rsidRPr="003F36FF">
        <w:rPr>
          <w:szCs w:val="22"/>
          <w:lang w:val="is-IS"/>
        </w:rPr>
        <w:t xml:space="preserve">áður </w:t>
      </w:r>
      <w:r w:rsidR="009849FC" w:rsidRPr="003F36FF">
        <w:rPr>
          <w:szCs w:val="22"/>
          <w:lang w:val="is-IS"/>
        </w:rPr>
        <w:t xml:space="preserve">og 22,4% sjúklinga höfðu áður fengið meðferð með </w:t>
      </w:r>
      <w:r w:rsidR="00833B42" w:rsidRPr="003F36FF">
        <w:rPr>
          <w:szCs w:val="22"/>
          <w:lang w:val="is-IS"/>
        </w:rPr>
        <w:t xml:space="preserve">sjúkdómstemprandi </w:t>
      </w:r>
      <w:r w:rsidR="00524A9B" w:rsidRPr="003F36FF">
        <w:rPr>
          <w:szCs w:val="22"/>
          <w:lang w:val="is-IS"/>
        </w:rPr>
        <w:t>líftækni</w:t>
      </w:r>
      <w:r w:rsidR="00833B42" w:rsidRPr="003F36FF">
        <w:rPr>
          <w:szCs w:val="22"/>
          <w:lang w:val="is-IS"/>
        </w:rPr>
        <w:t>gigtarlyfjum</w:t>
      </w:r>
      <w:r w:rsidR="009849FC" w:rsidRPr="003F36FF">
        <w:rPr>
          <w:szCs w:val="22"/>
          <w:lang w:val="is-IS"/>
        </w:rPr>
        <w:t>, þ.m.t. 7,8% sem</w:t>
      </w:r>
      <w:r w:rsidR="001069C4" w:rsidRPr="003F36FF">
        <w:rPr>
          <w:szCs w:val="22"/>
          <w:lang w:val="is-IS"/>
        </w:rPr>
        <w:t xml:space="preserve"> svöruðu ekki</w:t>
      </w:r>
      <w:r w:rsidR="009849FC" w:rsidRPr="003F36FF">
        <w:rPr>
          <w:szCs w:val="22"/>
          <w:lang w:val="is-IS"/>
        </w:rPr>
        <w:t xml:space="preserve"> fyrri meðferð með </w:t>
      </w:r>
      <w:r w:rsidR="00833B42" w:rsidRPr="003F36FF">
        <w:rPr>
          <w:szCs w:val="22"/>
          <w:lang w:val="is-IS"/>
        </w:rPr>
        <w:t xml:space="preserve">sjúkdómstemprandi </w:t>
      </w:r>
      <w:r w:rsidR="00524A9B" w:rsidRPr="003F36FF">
        <w:rPr>
          <w:szCs w:val="22"/>
          <w:lang w:val="is-IS"/>
        </w:rPr>
        <w:t>líftækni</w:t>
      </w:r>
      <w:r w:rsidR="001A7075" w:rsidRPr="003F36FF">
        <w:rPr>
          <w:szCs w:val="22"/>
          <w:lang w:val="is-IS"/>
        </w:rPr>
        <w:t>gigtarlyfi</w:t>
      </w:r>
      <w:r w:rsidR="009849FC" w:rsidRPr="003F36FF">
        <w:rPr>
          <w:szCs w:val="22"/>
          <w:lang w:val="is-IS"/>
        </w:rPr>
        <w:t>. Miðgildi tímalengdar sóraliðagigtar var 5 ár.</w:t>
      </w:r>
    </w:p>
    <w:p w14:paraId="0E45C837" w14:textId="77777777" w:rsidR="00E55822" w:rsidRPr="003F36FF" w:rsidRDefault="00E55822" w:rsidP="003F36FF">
      <w:pPr>
        <w:spacing w:line="240" w:lineRule="auto"/>
        <w:outlineLvl w:val="0"/>
        <w:rPr>
          <w:szCs w:val="22"/>
          <w:lang w:val="is-IS"/>
        </w:rPr>
      </w:pPr>
    </w:p>
    <w:p w14:paraId="261E9F74" w14:textId="77777777" w:rsidR="00A70219" w:rsidRDefault="00A70219" w:rsidP="003F36FF">
      <w:pPr>
        <w:spacing w:line="240" w:lineRule="auto"/>
        <w:outlineLvl w:val="0"/>
        <w:rPr>
          <w:szCs w:val="22"/>
          <w:lang w:val="is-IS"/>
        </w:rPr>
      </w:pPr>
      <w:r w:rsidRPr="003F36FF">
        <w:rPr>
          <w:szCs w:val="22"/>
          <w:lang w:val="is-IS"/>
        </w:rPr>
        <w:t>Samkvæmt hönnun rannsóknarinnar var skilgreiningin sú að sjúklingar sem ekki höfðu náð a.m.k. 20% bata á eymslum og þrota í liðum eftir 16 vikur sýndu ekki svörun við meðferðinni.</w:t>
      </w:r>
      <w:r w:rsidR="007A275C" w:rsidRPr="003F36FF">
        <w:rPr>
          <w:szCs w:val="22"/>
          <w:lang w:val="is-IS"/>
        </w:rPr>
        <w:t xml:space="preserve"> S</w:t>
      </w:r>
      <w:r w:rsidRPr="003F36FF">
        <w:rPr>
          <w:szCs w:val="22"/>
          <w:lang w:val="is-IS"/>
        </w:rPr>
        <w:t>júkling</w:t>
      </w:r>
      <w:r w:rsidR="007A275C" w:rsidRPr="003F36FF">
        <w:rPr>
          <w:szCs w:val="22"/>
          <w:lang w:val="is-IS"/>
        </w:rPr>
        <w:t>ar</w:t>
      </w:r>
      <w:r w:rsidRPr="003F36FF">
        <w:rPr>
          <w:szCs w:val="22"/>
          <w:lang w:val="is-IS"/>
        </w:rPr>
        <w:t xml:space="preserve"> sem fengu lyfleysu</w:t>
      </w:r>
      <w:r w:rsidR="007A275C" w:rsidRPr="003F36FF">
        <w:rPr>
          <w:szCs w:val="22"/>
          <w:lang w:val="is-IS"/>
        </w:rPr>
        <w:t xml:space="preserve"> og</w:t>
      </w:r>
      <w:r w:rsidRPr="003F36FF">
        <w:rPr>
          <w:szCs w:val="22"/>
          <w:lang w:val="is-IS"/>
        </w:rPr>
        <w:t xml:space="preserve"> svöruðu ekki meðferð var slembiraðað </w:t>
      </w:r>
      <w:r w:rsidR="009D1788" w:rsidRPr="003F36FF">
        <w:rPr>
          <w:szCs w:val="22"/>
          <w:lang w:val="is-IS"/>
        </w:rPr>
        <w:t>blint 1:1</w:t>
      </w:r>
      <w:r w:rsidRPr="003F36FF">
        <w:rPr>
          <w:szCs w:val="22"/>
          <w:lang w:val="is-IS"/>
        </w:rPr>
        <w:t xml:space="preserve"> til að fá annaðhvort 20 mg af apremilasti tvisvar á sólarhring eða 30 mg af apremilasti tvisvar á sólarhring.</w:t>
      </w:r>
      <w:r w:rsidR="000C709E" w:rsidRPr="003F36FF">
        <w:rPr>
          <w:szCs w:val="22"/>
          <w:lang w:val="is-IS"/>
        </w:rPr>
        <w:t xml:space="preserve"> Í 24. </w:t>
      </w:r>
      <w:r w:rsidRPr="003F36FF">
        <w:rPr>
          <w:szCs w:val="22"/>
          <w:lang w:val="is-IS"/>
        </w:rPr>
        <w:t>viku var öllum sjúklingum sem eftir voru af þeim sem fengu lyfleysu skipt yfir á annaðhvort 20 mg eða 30 mg af apremilasti tvisvar á sólarhring.</w:t>
      </w:r>
      <w:r w:rsidR="00813451">
        <w:rPr>
          <w:szCs w:val="22"/>
          <w:lang w:val="is-IS"/>
        </w:rPr>
        <w:t xml:space="preserve"> </w:t>
      </w:r>
      <w:r w:rsidR="00110662">
        <w:rPr>
          <w:szCs w:val="22"/>
          <w:lang w:val="is-IS"/>
        </w:rPr>
        <w:t>Eftir 52 </w:t>
      </w:r>
      <w:r w:rsidR="00C53DB4">
        <w:rPr>
          <w:szCs w:val="22"/>
          <w:lang w:val="is-IS"/>
        </w:rPr>
        <w:t>vikna</w:t>
      </w:r>
      <w:r w:rsidR="00110662">
        <w:rPr>
          <w:szCs w:val="22"/>
          <w:lang w:val="is-IS"/>
        </w:rPr>
        <w:t xml:space="preserve"> meðferð gátu sjúklingar haldið áfram að fá 20 mg eða 30 mg af apremilasti í framlengdu opnu langtímaranns</w:t>
      </w:r>
      <w:r w:rsidR="005E1F78">
        <w:rPr>
          <w:szCs w:val="22"/>
          <w:lang w:val="is-IS"/>
        </w:rPr>
        <w:t>óknunum</w:t>
      </w:r>
      <w:r w:rsidR="00110662">
        <w:rPr>
          <w:szCs w:val="22"/>
          <w:lang w:val="is-IS"/>
        </w:rPr>
        <w:t xml:space="preserve"> PALACE 1, PALACE 2 </w:t>
      </w:r>
      <w:r w:rsidR="005E1F78">
        <w:rPr>
          <w:szCs w:val="22"/>
          <w:lang w:val="is-IS"/>
        </w:rPr>
        <w:t>og</w:t>
      </w:r>
      <w:r w:rsidR="00110662">
        <w:rPr>
          <w:szCs w:val="22"/>
          <w:lang w:val="is-IS"/>
        </w:rPr>
        <w:t xml:space="preserve"> PALACE 3</w:t>
      </w:r>
      <w:r w:rsidR="005E1F78">
        <w:rPr>
          <w:szCs w:val="22"/>
          <w:lang w:val="is-IS"/>
        </w:rPr>
        <w:t xml:space="preserve"> í </w:t>
      </w:r>
      <w:r w:rsidR="00FE3951">
        <w:rPr>
          <w:szCs w:val="22"/>
          <w:lang w:val="is-IS"/>
        </w:rPr>
        <w:t>heildarmeðferðartíma</w:t>
      </w:r>
      <w:r w:rsidR="00FE3951" w:rsidRPr="003F36FF">
        <w:rPr>
          <w:szCs w:val="22"/>
          <w:lang w:val="is-IS"/>
        </w:rPr>
        <w:t xml:space="preserve"> </w:t>
      </w:r>
      <w:r w:rsidR="00FE3951">
        <w:rPr>
          <w:szCs w:val="22"/>
          <w:lang w:val="is-IS"/>
        </w:rPr>
        <w:t xml:space="preserve">sem var </w:t>
      </w:r>
      <w:r w:rsidR="005E1F78">
        <w:rPr>
          <w:szCs w:val="22"/>
          <w:lang w:val="is-IS"/>
        </w:rPr>
        <w:t>allt að 5 ár</w:t>
      </w:r>
      <w:r w:rsidR="00EC1347">
        <w:rPr>
          <w:szCs w:val="22"/>
          <w:lang w:val="is-IS"/>
        </w:rPr>
        <w:t xml:space="preserve"> (260 vikur</w:t>
      </w:r>
      <w:r w:rsidR="005E1F78">
        <w:rPr>
          <w:szCs w:val="22"/>
          <w:lang w:val="is-IS"/>
        </w:rPr>
        <w:t>).</w:t>
      </w:r>
    </w:p>
    <w:p w14:paraId="7FD7E4D3" w14:textId="77777777" w:rsidR="00E55822" w:rsidRPr="00E42B3F" w:rsidRDefault="00E55822" w:rsidP="003F36FF">
      <w:pPr>
        <w:spacing w:line="240" w:lineRule="auto"/>
        <w:outlineLvl w:val="0"/>
        <w:rPr>
          <w:lang w:val="is-IS"/>
        </w:rPr>
      </w:pPr>
    </w:p>
    <w:p w14:paraId="187281FE" w14:textId="77777777" w:rsidR="006725C2" w:rsidRDefault="00A70219" w:rsidP="003F36FF">
      <w:pPr>
        <w:spacing w:line="240" w:lineRule="auto"/>
        <w:outlineLvl w:val="0"/>
        <w:rPr>
          <w:szCs w:val="22"/>
          <w:lang w:val="is-IS"/>
        </w:rPr>
      </w:pPr>
      <w:r w:rsidRPr="003F36FF">
        <w:rPr>
          <w:szCs w:val="22"/>
          <w:lang w:val="is-IS"/>
        </w:rPr>
        <w:t>Aðalendapunkturinn var hundraðshlu</w:t>
      </w:r>
      <w:r w:rsidR="009D1788" w:rsidRPr="003F36FF">
        <w:rPr>
          <w:szCs w:val="22"/>
          <w:lang w:val="is-IS"/>
        </w:rPr>
        <w:t xml:space="preserve">tfall sjúklinga sem náðu </w:t>
      </w:r>
      <w:r w:rsidR="00772559" w:rsidRPr="003F36FF">
        <w:rPr>
          <w:szCs w:val="22"/>
          <w:lang w:val="is-IS"/>
        </w:rPr>
        <w:t xml:space="preserve">ACR 20 </w:t>
      </w:r>
      <w:r w:rsidR="009D1788" w:rsidRPr="003F36FF">
        <w:rPr>
          <w:szCs w:val="22"/>
          <w:lang w:val="is-IS"/>
        </w:rPr>
        <w:t xml:space="preserve">svörun </w:t>
      </w:r>
      <w:r w:rsidR="00772559" w:rsidRPr="003F36FF">
        <w:rPr>
          <w:szCs w:val="22"/>
          <w:lang w:val="is-IS"/>
        </w:rPr>
        <w:t>(</w:t>
      </w:r>
      <w:r w:rsidR="009E04DF" w:rsidRPr="003F36FF">
        <w:rPr>
          <w:szCs w:val="22"/>
          <w:lang w:val="is-IS"/>
        </w:rPr>
        <w:t>American College of Rheumatology</w:t>
      </w:r>
      <w:r w:rsidR="00E76B0B" w:rsidRPr="003F36FF">
        <w:rPr>
          <w:szCs w:val="22"/>
          <w:lang w:val="is-IS"/>
        </w:rPr>
        <w:t xml:space="preserve"> (ACR)</w:t>
      </w:r>
      <w:r w:rsidR="009E04DF" w:rsidRPr="003F36FF">
        <w:rPr>
          <w:szCs w:val="22"/>
          <w:lang w:val="is-IS"/>
        </w:rPr>
        <w:t xml:space="preserve">) </w:t>
      </w:r>
      <w:r w:rsidR="00772559" w:rsidRPr="003F36FF">
        <w:rPr>
          <w:szCs w:val="22"/>
          <w:lang w:val="is-IS"/>
        </w:rPr>
        <w:t>í 16. viku.</w:t>
      </w:r>
    </w:p>
    <w:p w14:paraId="7BF1B32E" w14:textId="77777777" w:rsidR="00E55822" w:rsidRPr="003F36FF" w:rsidRDefault="00E55822" w:rsidP="003F36FF">
      <w:pPr>
        <w:spacing w:line="240" w:lineRule="auto"/>
        <w:outlineLvl w:val="0"/>
        <w:rPr>
          <w:szCs w:val="22"/>
          <w:lang w:val="is-IS"/>
        </w:rPr>
      </w:pPr>
    </w:p>
    <w:p w14:paraId="0273D79D" w14:textId="0FF1CDEC" w:rsidR="00A41109" w:rsidRDefault="00772559" w:rsidP="003F36FF">
      <w:pPr>
        <w:spacing w:line="240" w:lineRule="auto"/>
        <w:outlineLvl w:val="0"/>
        <w:rPr>
          <w:szCs w:val="22"/>
          <w:lang w:val="is-IS"/>
        </w:rPr>
      </w:pPr>
      <w:r w:rsidRPr="003F36FF">
        <w:rPr>
          <w:szCs w:val="22"/>
          <w:lang w:val="is-IS"/>
        </w:rPr>
        <w:t>Meðferð með apremilasti leiddi til marktæks árangurs m.t.t. einkenna sóraliðagigtar, eins og þau eru metin samkvæmt ACR </w:t>
      </w:r>
      <w:r w:rsidR="009E04DF" w:rsidRPr="003F36FF">
        <w:rPr>
          <w:szCs w:val="22"/>
          <w:lang w:val="is-IS"/>
        </w:rPr>
        <w:t xml:space="preserve">20 </w:t>
      </w:r>
      <w:r w:rsidR="009C114A" w:rsidRPr="003F36FF">
        <w:rPr>
          <w:szCs w:val="22"/>
          <w:lang w:val="is-IS"/>
        </w:rPr>
        <w:t>skilyrðum fyrir svörun samanborið við lyfleysu í 16. viku. Hlutf</w:t>
      </w:r>
      <w:r w:rsidR="009D1788" w:rsidRPr="003F36FF">
        <w:rPr>
          <w:szCs w:val="22"/>
          <w:lang w:val="is-IS"/>
        </w:rPr>
        <w:t xml:space="preserve">all sjúklinga með ACR 20/50/70 </w:t>
      </w:r>
      <w:r w:rsidR="009B3DE9" w:rsidRPr="003F36FF">
        <w:rPr>
          <w:szCs w:val="22"/>
          <w:lang w:val="is-IS"/>
        </w:rPr>
        <w:t>(</w:t>
      </w:r>
      <w:r w:rsidR="009C114A" w:rsidRPr="003F36FF">
        <w:rPr>
          <w:szCs w:val="22"/>
          <w:lang w:val="is-IS"/>
        </w:rPr>
        <w:t>svörun í rannsóknum</w:t>
      </w:r>
      <w:r w:rsidR="009E04DF" w:rsidRPr="003F36FF">
        <w:rPr>
          <w:szCs w:val="22"/>
          <w:lang w:val="is-IS"/>
        </w:rPr>
        <w:t xml:space="preserve"> PALACE</w:t>
      </w:r>
      <w:r w:rsidR="00990F46" w:rsidRPr="003F36FF">
        <w:rPr>
          <w:szCs w:val="22"/>
          <w:lang w:val="is-IS"/>
        </w:rPr>
        <w:t> </w:t>
      </w:r>
      <w:r w:rsidR="009E04DF" w:rsidRPr="003F36FF">
        <w:rPr>
          <w:szCs w:val="22"/>
          <w:lang w:val="is-IS"/>
        </w:rPr>
        <w:t>1, PALACE</w:t>
      </w:r>
      <w:r w:rsidR="00990F46" w:rsidRPr="003F36FF">
        <w:rPr>
          <w:szCs w:val="22"/>
          <w:lang w:val="is-IS"/>
        </w:rPr>
        <w:t> </w:t>
      </w:r>
      <w:r w:rsidR="009E04DF" w:rsidRPr="003F36FF">
        <w:rPr>
          <w:szCs w:val="22"/>
          <w:lang w:val="is-IS"/>
        </w:rPr>
        <w:t xml:space="preserve">2 </w:t>
      </w:r>
      <w:r w:rsidR="009C114A" w:rsidRPr="003F36FF">
        <w:rPr>
          <w:szCs w:val="22"/>
          <w:lang w:val="is-IS"/>
        </w:rPr>
        <w:t>og</w:t>
      </w:r>
      <w:r w:rsidR="009E04DF" w:rsidRPr="003F36FF">
        <w:rPr>
          <w:szCs w:val="22"/>
          <w:lang w:val="is-IS"/>
        </w:rPr>
        <w:t xml:space="preserve"> PALACE</w:t>
      </w:r>
      <w:r w:rsidR="00990F46" w:rsidRPr="003F36FF">
        <w:rPr>
          <w:szCs w:val="22"/>
          <w:lang w:val="is-IS"/>
        </w:rPr>
        <w:t> </w:t>
      </w:r>
      <w:r w:rsidR="009E04DF" w:rsidRPr="003F36FF">
        <w:rPr>
          <w:szCs w:val="22"/>
          <w:lang w:val="is-IS"/>
        </w:rPr>
        <w:t xml:space="preserve">3, </w:t>
      </w:r>
      <w:r w:rsidR="009C114A" w:rsidRPr="003F36FF">
        <w:rPr>
          <w:szCs w:val="22"/>
          <w:lang w:val="is-IS"/>
        </w:rPr>
        <w:t>og samanlögð gögn úr rannsóknum</w:t>
      </w:r>
      <w:r w:rsidR="009E04DF" w:rsidRPr="003F36FF">
        <w:rPr>
          <w:szCs w:val="22"/>
          <w:lang w:val="is-IS"/>
        </w:rPr>
        <w:t xml:space="preserve"> PALACE</w:t>
      </w:r>
      <w:r w:rsidR="00990F46" w:rsidRPr="003F36FF">
        <w:rPr>
          <w:szCs w:val="22"/>
          <w:lang w:val="is-IS"/>
        </w:rPr>
        <w:t> </w:t>
      </w:r>
      <w:r w:rsidR="009E04DF" w:rsidRPr="003F36FF">
        <w:rPr>
          <w:szCs w:val="22"/>
          <w:lang w:val="is-IS"/>
        </w:rPr>
        <w:t>1, PALACE</w:t>
      </w:r>
      <w:r w:rsidR="00990F46" w:rsidRPr="003F36FF">
        <w:rPr>
          <w:szCs w:val="22"/>
          <w:lang w:val="is-IS"/>
        </w:rPr>
        <w:t> </w:t>
      </w:r>
      <w:r w:rsidR="009E04DF" w:rsidRPr="003F36FF">
        <w:rPr>
          <w:szCs w:val="22"/>
          <w:lang w:val="is-IS"/>
        </w:rPr>
        <w:t xml:space="preserve">2 </w:t>
      </w:r>
      <w:r w:rsidR="009C114A" w:rsidRPr="003F36FF">
        <w:rPr>
          <w:szCs w:val="22"/>
          <w:lang w:val="is-IS"/>
        </w:rPr>
        <w:t>og</w:t>
      </w:r>
      <w:r w:rsidR="009E04DF" w:rsidRPr="003F36FF">
        <w:rPr>
          <w:szCs w:val="22"/>
          <w:lang w:val="is-IS"/>
        </w:rPr>
        <w:t xml:space="preserve"> PALACE</w:t>
      </w:r>
      <w:r w:rsidR="00990F46" w:rsidRPr="003F36FF">
        <w:rPr>
          <w:szCs w:val="22"/>
          <w:lang w:val="is-IS"/>
        </w:rPr>
        <w:t> </w:t>
      </w:r>
      <w:r w:rsidR="009E04DF" w:rsidRPr="003F36FF">
        <w:rPr>
          <w:szCs w:val="22"/>
          <w:lang w:val="is-IS"/>
        </w:rPr>
        <w:t>3</w:t>
      </w:r>
      <w:r w:rsidR="009B3DE9" w:rsidRPr="003F36FF">
        <w:rPr>
          <w:szCs w:val="22"/>
          <w:lang w:val="is-IS"/>
        </w:rPr>
        <w:t>)</w:t>
      </w:r>
      <w:r w:rsidR="009E04DF" w:rsidRPr="003F36FF">
        <w:rPr>
          <w:szCs w:val="22"/>
          <w:lang w:val="is-IS"/>
        </w:rPr>
        <w:t xml:space="preserve"> </w:t>
      </w:r>
      <w:r w:rsidR="009C114A" w:rsidRPr="003F36FF">
        <w:rPr>
          <w:szCs w:val="22"/>
          <w:lang w:val="is-IS"/>
        </w:rPr>
        <w:t>fyrir</w:t>
      </w:r>
      <w:r w:rsidR="009E04DF" w:rsidRPr="003F36FF">
        <w:rPr>
          <w:szCs w:val="22"/>
          <w:lang w:val="is-IS"/>
        </w:rPr>
        <w:t xml:space="preserve"> </w:t>
      </w:r>
      <w:r w:rsidR="009C114A" w:rsidRPr="003F36FF">
        <w:rPr>
          <w:szCs w:val="22"/>
          <w:lang w:val="is-IS"/>
        </w:rPr>
        <w:t xml:space="preserve">30 mg af </w:t>
      </w:r>
      <w:r w:rsidR="009E04DF" w:rsidRPr="003F36FF">
        <w:rPr>
          <w:szCs w:val="22"/>
          <w:lang w:val="is-IS"/>
        </w:rPr>
        <w:t>apremilast</w:t>
      </w:r>
      <w:r w:rsidR="009C114A" w:rsidRPr="003F36FF">
        <w:rPr>
          <w:szCs w:val="22"/>
          <w:lang w:val="is-IS"/>
        </w:rPr>
        <w:t xml:space="preserve">i tvisvar á sólarhring í 16. viku, eru </w:t>
      </w:r>
      <w:r w:rsidR="009D1788" w:rsidRPr="003F36FF">
        <w:rPr>
          <w:szCs w:val="22"/>
          <w:lang w:val="is-IS"/>
        </w:rPr>
        <w:t>sett fram</w:t>
      </w:r>
      <w:r w:rsidR="009C114A" w:rsidRPr="003F36FF">
        <w:rPr>
          <w:szCs w:val="22"/>
          <w:lang w:val="is-IS"/>
        </w:rPr>
        <w:t xml:space="preserve"> í töflu </w:t>
      </w:r>
      <w:r w:rsidR="00EF55DF">
        <w:rPr>
          <w:szCs w:val="22"/>
          <w:lang w:val="is-IS"/>
        </w:rPr>
        <w:t>4</w:t>
      </w:r>
      <w:r w:rsidR="009C114A" w:rsidRPr="003F36FF">
        <w:rPr>
          <w:szCs w:val="22"/>
          <w:lang w:val="is-IS"/>
        </w:rPr>
        <w:t xml:space="preserve">. </w:t>
      </w:r>
      <w:r w:rsidR="009E04DF" w:rsidRPr="003F36FF">
        <w:rPr>
          <w:szCs w:val="22"/>
          <w:lang w:val="is-IS"/>
        </w:rPr>
        <w:t xml:space="preserve">ACR 20/50/70 </w:t>
      </w:r>
      <w:r w:rsidR="009C114A" w:rsidRPr="003F36FF">
        <w:rPr>
          <w:szCs w:val="22"/>
          <w:lang w:val="is-IS"/>
        </w:rPr>
        <w:t>svörun var enn til staðar í 24. viku.</w:t>
      </w:r>
    </w:p>
    <w:p w14:paraId="312344BA" w14:textId="77777777" w:rsidR="00E55822" w:rsidRPr="003F36FF" w:rsidRDefault="00E55822" w:rsidP="003F36FF">
      <w:pPr>
        <w:spacing w:line="240" w:lineRule="auto"/>
        <w:outlineLvl w:val="0"/>
        <w:rPr>
          <w:szCs w:val="22"/>
          <w:lang w:val="is-IS"/>
        </w:rPr>
      </w:pPr>
    </w:p>
    <w:p w14:paraId="3110713C" w14:textId="77777777" w:rsidR="007669A3" w:rsidRPr="003F36FF" w:rsidRDefault="009D3AF0" w:rsidP="003F36FF">
      <w:pPr>
        <w:spacing w:line="240" w:lineRule="auto"/>
        <w:outlineLvl w:val="0"/>
        <w:rPr>
          <w:szCs w:val="22"/>
          <w:lang w:val="is-IS"/>
        </w:rPr>
      </w:pPr>
      <w:r w:rsidRPr="003F36FF">
        <w:rPr>
          <w:szCs w:val="22"/>
          <w:lang w:val="is-IS"/>
        </w:rPr>
        <w:t xml:space="preserve">Meðal sjúklinga sem upphaflega var slembiraðað á meðferð með 30 mg af apremilasti tvisvar á sólarhring, hélst </w:t>
      </w:r>
      <w:r w:rsidR="007669A3" w:rsidRPr="003F36FF">
        <w:rPr>
          <w:szCs w:val="22"/>
          <w:lang w:val="is-IS"/>
        </w:rPr>
        <w:t xml:space="preserve">ACR 20/50/70 </w:t>
      </w:r>
      <w:r w:rsidRPr="003F36FF">
        <w:rPr>
          <w:szCs w:val="22"/>
          <w:lang w:val="is-IS"/>
        </w:rPr>
        <w:t>svörunartíðni</w:t>
      </w:r>
      <w:r w:rsidR="00162CAA" w:rsidRPr="003F36FF">
        <w:rPr>
          <w:szCs w:val="22"/>
          <w:lang w:val="is-IS"/>
        </w:rPr>
        <w:t xml:space="preserve"> út 52.</w:t>
      </w:r>
      <w:r w:rsidR="008B7761">
        <w:rPr>
          <w:szCs w:val="22"/>
          <w:lang w:val="is-IS"/>
        </w:rPr>
        <w:t> </w:t>
      </w:r>
      <w:r w:rsidR="00162CAA" w:rsidRPr="003F36FF">
        <w:rPr>
          <w:szCs w:val="22"/>
          <w:lang w:val="is-IS"/>
        </w:rPr>
        <w:t xml:space="preserve">viku í samanlögðu rannsóknunum </w:t>
      </w:r>
      <w:r w:rsidR="007669A3" w:rsidRPr="003F36FF">
        <w:rPr>
          <w:szCs w:val="22"/>
          <w:lang w:val="is-IS"/>
        </w:rPr>
        <w:t>PALACE</w:t>
      </w:r>
      <w:r w:rsidR="00990F46" w:rsidRPr="003F36FF">
        <w:rPr>
          <w:szCs w:val="22"/>
          <w:lang w:val="is-IS"/>
        </w:rPr>
        <w:t> </w:t>
      </w:r>
      <w:r w:rsidR="007669A3" w:rsidRPr="003F36FF">
        <w:rPr>
          <w:szCs w:val="22"/>
          <w:lang w:val="is-IS"/>
        </w:rPr>
        <w:t>1, PALACE</w:t>
      </w:r>
      <w:r w:rsidR="00990F46" w:rsidRPr="003F36FF">
        <w:rPr>
          <w:szCs w:val="22"/>
          <w:lang w:val="is-IS"/>
        </w:rPr>
        <w:t> </w:t>
      </w:r>
      <w:r w:rsidR="007669A3" w:rsidRPr="003F36FF">
        <w:rPr>
          <w:szCs w:val="22"/>
          <w:lang w:val="is-IS"/>
        </w:rPr>
        <w:t xml:space="preserve">2 </w:t>
      </w:r>
      <w:r w:rsidR="00162CAA" w:rsidRPr="003F36FF">
        <w:rPr>
          <w:szCs w:val="22"/>
          <w:lang w:val="is-IS"/>
        </w:rPr>
        <w:t>og</w:t>
      </w:r>
      <w:r w:rsidR="007669A3" w:rsidRPr="003F36FF">
        <w:rPr>
          <w:szCs w:val="22"/>
          <w:lang w:val="is-IS"/>
        </w:rPr>
        <w:t xml:space="preserve"> PALACE</w:t>
      </w:r>
      <w:r w:rsidR="00990F46" w:rsidRPr="003F36FF">
        <w:rPr>
          <w:szCs w:val="22"/>
          <w:lang w:val="is-IS"/>
        </w:rPr>
        <w:t> </w:t>
      </w:r>
      <w:r w:rsidR="007669A3" w:rsidRPr="003F36FF">
        <w:rPr>
          <w:szCs w:val="22"/>
          <w:lang w:val="is-IS"/>
        </w:rPr>
        <w:t>3 (</w:t>
      </w:r>
      <w:r w:rsidR="00162CAA" w:rsidRPr="003F36FF">
        <w:rPr>
          <w:szCs w:val="22"/>
          <w:lang w:val="is-IS"/>
        </w:rPr>
        <w:t>mynd</w:t>
      </w:r>
      <w:r w:rsidR="00E53978" w:rsidRPr="003F36FF">
        <w:rPr>
          <w:szCs w:val="22"/>
          <w:lang w:val="is-IS"/>
        </w:rPr>
        <w:t> </w:t>
      </w:r>
      <w:r w:rsidR="007669A3" w:rsidRPr="003F36FF">
        <w:rPr>
          <w:szCs w:val="22"/>
          <w:lang w:val="is-IS"/>
        </w:rPr>
        <w:t>1).</w:t>
      </w:r>
    </w:p>
    <w:p w14:paraId="5ED4D739" w14:textId="77777777" w:rsidR="00555A54" w:rsidRPr="00701201" w:rsidRDefault="00555A54" w:rsidP="003F36FF">
      <w:pPr>
        <w:tabs>
          <w:tab w:val="clear" w:pos="567"/>
        </w:tabs>
        <w:spacing w:line="240" w:lineRule="auto"/>
        <w:rPr>
          <w:bCs/>
          <w:szCs w:val="22"/>
          <w:lang w:val="is-IS" w:eastAsia="ja-JP"/>
        </w:rPr>
      </w:pPr>
    </w:p>
    <w:p w14:paraId="26518A0A" w14:textId="4A758FC1" w:rsidR="006720FB" w:rsidRPr="00EC26A8" w:rsidRDefault="00115059" w:rsidP="00582C56">
      <w:pPr>
        <w:keepNext/>
        <w:tabs>
          <w:tab w:val="clear" w:pos="567"/>
          <w:tab w:val="left" w:pos="1134"/>
        </w:tabs>
        <w:spacing w:line="240" w:lineRule="auto"/>
        <w:ind w:left="1134" w:hanging="1134"/>
        <w:rPr>
          <w:b/>
          <w:bCs/>
          <w:szCs w:val="22"/>
          <w:lang w:val="is-IS" w:eastAsia="ja-JP"/>
        </w:rPr>
      </w:pPr>
      <w:r w:rsidRPr="00EC26A8">
        <w:rPr>
          <w:b/>
          <w:bCs/>
          <w:szCs w:val="22"/>
          <w:lang w:val="is-IS" w:eastAsia="ja-JP"/>
        </w:rPr>
        <w:t>Tafla</w:t>
      </w:r>
      <w:r w:rsidR="006720FB" w:rsidRPr="00EC26A8">
        <w:rPr>
          <w:b/>
          <w:bCs/>
          <w:szCs w:val="22"/>
          <w:lang w:val="is-IS" w:eastAsia="ja-JP"/>
        </w:rPr>
        <w:t xml:space="preserve"> </w:t>
      </w:r>
      <w:r w:rsidR="00F26FED">
        <w:rPr>
          <w:b/>
          <w:bCs/>
          <w:szCs w:val="22"/>
          <w:lang w:val="is-IS" w:eastAsia="ja-JP"/>
        </w:rPr>
        <w:t>4</w:t>
      </w:r>
      <w:r w:rsidR="006720FB" w:rsidRPr="00EC26A8">
        <w:rPr>
          <w:b/>
          <w:bCs/>
          <w:szCs w:val="22"/>
          <w:lang w:val="is-IS" w:eastAsia="ja-JP"/>
        </w:rPr>
        <w:t>.</w:t>
      </w:r>
      <w:r w:rsidR="006720FB" w:rsidRPr="00EC26A8">
        <w:rPr>
          <w:b/>
          <w:bCs/>
          <w:szCs w:val="22"/>
          <w:lang w:val="is-IS" w:eastAsia="ja-JP"/>
        </w:rPr>
        <w:tab/>
      </w:r>
      <w:r w:rsidR="00162CAA" w:rsidRPr="00EC26A8">
        <w:rPr>
          <w:b/>
          <w:szCs w:val="22"/>
          <w:lang w:val="is-IS"/>
        </w:rPr>
        <w:t xml:space="preserve">Hlutfall sjúklinga með </w:t>
      </w:r>
      <w:r w:rsidR="006720FB" w:rsidRPr="00EC26A8">
        <w:rPr>
          <w:b/>
          <w:bCs/>
          <w:szCs w:val="22"/>
          <w:lang w:val="is-IS" w:eastAsia="ja-JP"/>
        </w:rPr>
        <w:t xml:space="preserve">ACR </w:t>
      </w:r>
      <w:r w:rsidR="00162CAA" w:rsidRPr="00EC26A8">
        <w:rPr>
          <w:b/>
          <w:bCs/>
          <w:szCs w:val="22"/>
          <w:lang w:val="is-IS" w:eastAsia="ja-JP"/>
        </w:rPr>
        <w:t>svörun í rannsóknum</w:t>
      </w:r>
      <w:r w:rsidR="006720FB" w:rsidRPr="00EC26A8">
        <w:rPr>
          <w:b/>
          <w:bCs/>
          <w:szCs w:val="22"/>
          <w:lang w:val="is-IS" w:eastAsia="ja-JP"/>
        </w:rPr>
        <w:t xml:space="preserve"> PALACE</w:t>
      </w:r>
      <w:r w:rsidR="00B01562">
        <w:rPr>
          <w:b/>
          <w:bCs/>
          <w:szCs w:val="22"/>
          <w:lang w:val="is-IS" w:eastAsia="ja-JP"/>
        </w:rPr>
        <w:t> </w:t>
      </w:r>
      <w:r w:rsidR="006720FB" w:rsidRPr="00EC26A8">
        <w:rPr>
          <w:b/>
          <w:bCs/>
          <w:szCs w:val="22"/>
          <w:lang w:val="is-IS" w:eastAsia="ja-JP"/>
        </w:rPr>
        <w:t>1</w:t>
      </w:r>
      <w:r w:rsidR="00592E84" w:rsidRPr="00EC26A8">
        <w:rPr>
          <w:b/>
          <w:bCs/>
          <w:szCs w:val="22"/>
          <w:lang w:val="is-IS" w:eastAsia="ja-JP"/>
        </w:rPr>
        <w:t>, PALACE</w:t>
      </w:r>
      <w:r w:rsidR="00B01562">
        <w:rPr>
          <w:b/>
          <w:bCs/>
          <w:szCs w:val="22"/>
          <w:lang w:val="is-IS" w:eastAsia="ja-JP"/>
        </w:rPr>
        <w:t> </w:t>
      </w:r>
      <w:r w:rsidR="00592E84" w:rsidRPr="00EC26A8">
        <w:rPr>
          <w:b/>
          <w:bCs/>
          <w:szCs w:val="22"/>
          <w:lang w:val="is-IS" w:eastAsia="ja-JP"/>
        </w:rPr>
        <w:t xml:space="preserve">2 </w:t>
      </w:r>
      <w:r w:rsidR="00162CAA" w:rsidRPr="00EC26A8">
        <w:rPr>
          <w:b/>
          <w:bCs/>
          <w:szCs w:val="22"/>
          <w:lang w:val="is-IS" w:eastAsia="ja-JP"/>
        </w:rPr>
        <w:t>og</w:t>
      </w:r>
      <w:r w:rsidR="00592E84" w:rsidRPr="00EC26A8">
        <w:rPr>
          <w:b/>
          <w:bCs/>
          <w:szCs w:val="22"/>
          <w:lang w:val="is-IS" w:eastAsia="ja-JP"/>
        </w:rPr>
        <w:t xml:space="preserve"> PALACE</w:t>
      </w:r>
      <w:r w:rsidR="00B01562">
        <w:rPr>
          <w:b/>
          <w:bCs/>
          <w:szCs w:val="22"/>
          <w:lang w:val="is-IS" w:eastAsia="ja-JP"/>
        </w:rPr>
        <w:t> </w:t>
      </w:r>
      <w:r w:rsidR="00592E84" w:rsidRPr="00EC26A8">
        <w:rPr>
          <w:b/>
          <w:bCs/>
          <w:szCs w:val="22"/>
          <w:lang w:val="is-IS" w:eastAsia="ja-JP"/>
        </w:rPr>
        <w:t xml:space="preserve">3 </w:t>
      </w:r>
      <w:r w:rsidR="00162CAA" w:rsidRPr="00EC26A8">
        <w:rPr>
          <w:b/>
          <w:bCs/>
          <w:szCs w:val="22"/>
          <w:lang w:val="is-IS" w:eastAsia="ja-JP"/>
        </w:rPr>
        <w:t>og samanlögðum rannsóknum í 16. viku</w:t>
      </w: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0"/>
        <w:gridCol w:w="1061"/>
        <w:gridCol w:w="1085"/>
        <w:gridCol w:w="1061"/>
        <w:gridCol w:w="1085"/>
        <w:gridCol w:w="1061"/>
        <w:gridCol w:w="1085"/>
        <w:gridCol w:w="1061"/>
        <w:gridCol w:w="1085"/>
      </w:tblGrid>
      <w:tr w:rsidR="008D71FE" w:rsidRPr="00701201" w14:paraId="447F528B" w14:textId="77777777" w:rsidTr="00701201">
        <w:trPr>
          <w:trHeight w:val="276"/>
        </w:trPr>
        <w:tc>
          <w:tcPr>
            <w:tcW w:w="486" w:type="pct"/>
          </w:tcPr>
          <w:p w14:paraId="21295D6E" w14:textId="77777777" w:rsidR="008D71FE" w:rsidRPr="00701201" w:rsidRDefault="008D71FE" w:rsidP="00701201">
            <w:pPr>
              <w:keepNext/>
              <w:autoSpaceDE w:val="0"/>
              <w:autoSpaceDN w:val="0"/>
              <w:adjustRightInd w:val="0"/>
              <w:spacing w:line="240" w:lineRule="auto"/>
              <w:jc w:val="center"/>
              <w:rPr>
                <w:sz w:val="20"/>
                <w:lang w:val="is-IS" w:eastAsia="ja-JP"/>
              </w:rPr>
            </w:pPr>
          </w:p>
        </w:tc>
        <w:tc>
          <w:tcPr>
            <w:tcW w:w="1177" w:type="pct"/>
            <w:gridSpan w:val="2"/>
          </w:tcPr>
          <w:p w14:paraId="4AF1F67D" w14:textId="77777777" w:rsidR="008D71FE" w:rsidRPr="00582C56" w:rsidRDefault="008D71FE" w:rsidP="00701201">
            <w:pPr>
              <w:keepNext/>
              <w:autoSpaceDE w:val="0"/>
              <w:autoSpaceDN w:val="0"/>
              <w:adjustRightInd w:val="0"/>
              <w:spacing w:line="240" w:lineRule="auto"/>
              <w:ind w:left="-87" w:right="-111"/>
              <w:jc w:val="center"/>
              <w:rPr>
                <w:b/>
                <w:sz w:val="20"/>
                <w:lang w:val="is-IS" w:eastAsia="ja-JP"/>
              </w:rPr>
            </w:pPr>
            <w:r w:rsidRPr="00582C56">
              <w:rPr>
                <w:b/>
                <w:sz w:val="20"/>
                <w:lang w:val="is-IS" w:eastAsia="ja-JP"/>
              </w:rPr>
              <w:t>PALACE 1</w:t>
            </w:r>
          </w:p>
        </w:tc>
        <w:tc>
          <w:tcPr>
            <w:tcW w:w="1129" w:type="pct"/>
            <w:gridSpan w:val="2"/>
          </w:tcPr>
          <w:p w14:paraId="3F89F5B9" w14:textId="77777777" w:rsidR="008D71FE" w:rsidRPr="00582C56" w:rsidRDefault="008D71FE" w:rsidP="00701201">
            <w:pPr>
              <w:keepNext/>
              <w:autoSpaceDE w:val="0"/>
              <w:autoSpaceDN w:val="0"/>
              <w:adjustRightInd w:val="0"/>
              <w:spacing w:line="240" w:lineRule="auto"/>
              <w:ind w:left="-87" w:right="-111"/>
              <w:jc w:val="center"/>
              <w:rPr>
                <w:b/>
                <w:sz w:val="20"/>
                <w:lang w:val="is-IS" w:eastAsia="ja-JP"/>
              </w:rPr>
            </w:pPr>
            <w:r w:rsidRPr="00582C56">
              <w:rPr>
                <w:b/>
                <w:sz w:val="20"/>
                <w:lang w:val="is-IS" w:eastAsia="ja-JP"/>
              </w:rPr>
              <w:t>PALACE 2</w:t>
            </w:r>
          </w:p>
        </w:tc>
        <w:tc>
          <w:tcPr>
            <w:tcW w:w="1144" w:type="pct"/>
            <w:gridSpan w:val="2"/>
          </w:tcPr>
          <w:p w14:paraId="2AA48BA8" w14:textId="77777777" w:rsidR="008D71FE" w:rsidRPr="00582C56" w:rsidRDefault="008D71FE" w:rsidP="00701201">
            <w:pPr>
              <w:keepNext/>
              <w:autoSpaceDE w:val="0"/>
              <w:autoSpaceDN w:val="0"/>
              <w:adjustRightInd w:val="0"/>
              <w:spacing w:line="240" w:lineRule="auto"/>
              <w:ind w:left="-87" w:right="-111"/>
              <w:jc w:val="center"/>
              <w:rPr>
                <w:b/>
                <w:sz w:val="20"/>
                <w:lang w:val="is-IS" w:eastAsia="ja-JP"/>
              </w:rPr>
            </w:pPr>
            <w:r w:rsidRPr="00582C56">
              <w:rPr>
                <w:b/>
                <w:sz w:val="20"/>
                <w:lang w:val="is-IS" w:eastAsia="ja-JP"/>
              </w:rPr>
              <w:t>PALACE 3</w:t>
            </w:r>
          </w:p>
        </w:tc>
        <w:tc>
          <w:tcPr>
            <w:tcW w:w="1065" w:type="pct"/>
            <w:gridSpan w:val="2"/>
          </w:tcPr>
          <w:p w14:paraId="058E7085" w14:textId="77777777" w:rsidR="008D71FE" w:rsidRPr="00582C56" w:rsidRDefault="00162CAA" w:rsidP="00701201">
            <w:pPr>
              <w:keepNext/>
              <w:autoSpaceDE w:val="0"/>
              <w:autoSpaceDN w:val="0"/>
              <w:adjustRightInd w:val="0"/>
              <w:spacing w:line="240" w:lineRule="auto"/>
              <w:ind w:left="-87" w:right="-111"/>
              <w:jc w:val="center"/>
              <w:rPr>
                <w:b/>
                <w:sz w:val="20"/>
                <w:lang w:val="is-IS" w:eastAsia="ja-JP"/>
              </w:rPr>
            </w:pPr>
            <w:r w:rsidRPr="00582C56">
              <w:rPr>
                <w:b/>
                <w:sz w:val="20"/>
                <w:lang w:val="is-IS" w:eastAsia="ja-JP"/>
              </w:rPr>
              <w:t>SAMANLAGT</w:t>
            </w:r>
          </w:p>
        </w:tc>
      </w:tr>
      <w:tr w:rsidR="00B7411F" w:rsidRPr="00701201" w14:paraId="0497AAF5" w14:textId="77777777" w:rsidTr="00701201">
        <w:trPr>
          <w:trHeight w:val="276"/>
        </w:trPr>
        <w:tc>
          <w:tcPr>
            <w:tcW w:w="486" w:type="pct"/>
          </w:tcPr>
          <w:p w14:paraId="638E691F" w14:textId="77777777" w:rsidR="008D71FE" w:rsidRPr="00EC26A8" w:rsidRDefault="008D71FE" w:rsidP="00701201">
            <w:pPr>
              <w:keepNext/>
              <w:autoSpaceDE w:val="0"/>
              <w:autoSpaceDN w:val="0"/>
              <w:adjustRightInd w:val="0"/>
              <w:spacing w:line="240" w:lineRule="auto"/>
              <w:jc w:val="center"/>
              <w:rPr>
                <w:sz w:val="20"/>
                <w:lang w:val="is-IS" w:eastAsia="ja-JP"/>
              </w:rPr>
            </w:pPr>
          </w:p>
          <w:p w14:paraId="6963C72A" w14:textId="77777777" w:rsidR="008D71FE" w:rsidRPr="00EC26A8" w:rsidRDefault="008D71FE" w:rsidP="00701201">
            <w:pPr>
              <w:keepNext/>
              <w:autoSpaceDE w:val="0"/>
              <w:autoSpaceDN w:val="0"/>
              <w:adjustRightInd w:val="0"/>
              <w:spacing w:line="240" w:lineRule="auto"/>
              <w:jc w:val="center"/>
              <w:rPr>
                <w:sz w:val="20"/>
                <w:lang w:val="is-IS" w:eastAsia="ja-JP"/>
              </w:rPr>
            </w:pPr>
          </w:p>
          <w:p w14:paraId="33DC8E98" w14:textId="77777777" w:rsidR="008D71FE" w:rsidRPr="00EC26A8" w:rsidRDefault="008D71FE" w:rsidP="00701201">
            <w:pPr>
              <w:keepNext/>
              <w:autoSpaceDE w:val="0"/>
              <w:autoSpaceDN w:val="0"/>
              <w:adjustRightInd w:val="0"/>
              <w:spacing w:line="240" w:lineRule="auto"/>
              <w:jc w:val="center"/>
              <w:rPr>
                <w:sz w:val="20"/>
                <w:lang w:val="is-IS" w:eastAsia="ja-JP"/>
              </w:rPr>
            </w:pPr>
          </w:p>
          <w:p w14:paraId="2F572C1F" w14:textId="77777777" w:rsidR="00910F25" w:rsidRPr="00701201" w:rsidRDefault="00910F25" w:rsidP="00701201">
            <w:pPr>
              <w:keepNext/>
              <w:autoSpaceDE w:val="0"/>
              <w:autoSpaceDN w:val="0"/>
              <w:adjustRightInd w:val="0"/>
              <w:spacing w:line="240" w:lineRule="auto"/>
              <w:jc w:val="center"/>
              <w:rPr>
                <w:sz w:val="20"/>
                <w:u w:val="single"/>
                <w:lang w:val="is-IS" w:eastAsia="ja-JP"/>
              </w:rPr>
            </w:pPr>
          </w:p>
          <w:p w14:paraId="3E445F01" w14:textId="77777777" w:rsidR="008D71FE" w:rsidRPr="00582C56" w:rsidRDefault="009E04DF" w:rsidP="00701201">
            <w:pPr>
              <w:keepNext/>
              <w:autoSpaceDE w:val="0"/>
              <w:autoSpaceDN w:val="0"/>
              <w:adjustRightInd w:val="0"/>
              <w:spacing w:line="240" w:lineRule="auto"/>
              <w:jc w:val="center"/>
              <w:rPr>
                <w:b/>
                <w:sz w:val="20"/>
                <w:lang w:val="is-IS" w:eastAsia="ja-JP"/>
              </w:rPr>
            </w:pPr>
            <w:r w:rsidRPr="00582C56">
              <w:rPr>
                <w:b/>
                <w:sz w:val="20"/>
                <w:lang w:val="is-IS" w:eastAsia="ja-JP"/>
              </w:rPr>
              <w:t>N</w:t>
            </w:r>
            <w:r w:rsidRPr="00582C56">
              <w:rPr>
                <w:b/>
                <w:sz w:val="20"/>
                <w:vertAlign w:val="superscript"/>
                <w:lang w:val="is-IS" w:eastAsia="ja-JP"/>
              </w:rPr>
              <w:t>a</w:t>
            </w:r>
          </w:p>
        </w:tc>
        <w:tc>
          <w:tcPr>
            <w:tcW w:w="584" w:type="pct"/>
          </w:tcPr>
          <w:p w14:paraId="5FFD769D" w14:textId="77777777" w:rsidR="00910F25" w:rsidRPr="00582C56" w:rsidRDefault="00910F25" w:rsidP="00C276A8">
            <w:pPr>
              <w:keepNext/>
              <w:autoSpaceDE w:val="0"/>
              <w:autoSpaceDN w:val="0"/>
              <w:adjustRightInd w:val="0"/>
              <w:spacing w:line="240" w:lineRule="auto"/>
              <w:jc w:val="center"/>
              <w:rPr>
                <w:b/>
                <w:sz w:val="20"/>
                <w:lang w:val="is-IS" w:eastAsia="ja-JP"/>
              </w:rPr>
            </w:pPr>
            <w:r w:rsidRPr="00582C56">
              <w:rPr>
                <w:b/>
                <w:sz w:val="20"/>
                <w:lang w:val="is-IS" w:eastAsia="ja-JP"/>
              </w:rPr>
              <w:t>Lyfleysa</w:t>
            </w:r>
          </w:p>
          <w:p w14:paraId="19BC494B" w14:textId="77777777" w:rsidR="00910F25" w:rsidRPr="00582C56" w:rsidRDefault="00910F25" w:rsidP="003F36FF">
            <w:pPr>
              <w:keepNext/>
              <w:autoSpaceDE w:val="0"/>
              <w:autoSpaceDN w:val="0"/>
              <w:adjustRightInd w:val="0"/>
              <w:spacing w:line="240" w:lineRule="auto"/>
              <w:jc w:val="center"/>
              <w:rPr>
                <w:b/>
                <w:sz w:val="20"/>
                <w:lang w:val="is-IS" w:eastAsia="ja-JP"/>
              </w:rPr>
            </w:pPr>
          </w:p>
          <w:p w14:paraId="67547712" w14:textId="77777777" w:rsidR="008D71FE" w:rsidRPr="00582C56" w:rsidRDefault="008D71FE" w:rsidP="003F36FF">
            <w:pPr>
              <w:keepNext/>
              <w:autoSpaceDE w:val="0"/>
              <w:autoSpaceDN w:val="0"/>
              <w:adjustRightInd w:val="0"/>
              <w:spacing w:line="240" w:lineRule="auto"/>
              <w:jc w:val="center"/>
              <w:rPr>
                <w:b/>
                <w:sz w:val="20"/>
                <w:lang w:val="is-IS" w:eastAsia="ja-JP"/>
              </w:rPr>
            </w:pPr>
            <w:r w:rsidRPr="00582C56">
              <w:rPr>
                <w:b/>
                <w:sz w:val="20"/>
                <w:lang w:val="is-IS" w:eastAsia="ja-JP"/>
              </w:rPr>
              <w:t>+/- DMARDs</w:t>
            </w:r>
          </w:p>
          <w:p w14:paraId="2E68C98D" w14:textId="77777777" w:rsidR="008D71FE" w:rsidRPr="009D0005" w:rsidRDefault="008D71FE" w:rsidP="003F36FF">
            <w:pPr>
              <w:keepNext/>
              <w:autoSpaceDE w:val="0"/>
              <w:autoSpaceDN w:val="0"/>
              <w:adjustRightInd w:val="0"/>
              <w:spacing w:line="240" w:lineRule="auto"/>
              <w:jc w:val="center"/>
              <w:rPr>
                <w:b/>
                <w:sz w:val="20"/>
                <w:lang w:val="is-IS" w:eastAsia="ja-JP"/>
              </w:rPr>
            </w:pPr>
            <w:r w:rsidRPr="00582C56">
              <w:rPr>
                <w:b/>
                <w:sz w:val="20"/>
                <w:lang w:val="is-IS" w:eastAsia="ja-JP"/>
              </w:rPr>
              <w:t>N</w:t>
            </w:r>
            <w:r w:rsidR="003216F9">
              <w:rPr>
                <w:b/>
                <w:sz w:val="20"/>
                <w:lang w:val="is-IS" w:eastAsia="ja-JP"/>
              </w:rPr>
              <w:t xml:space="preserve"> </w:t>
            </w:r>
            <w:r w:rsidRPr="00582C56">
              <w:rPr>
                <w:b/>
                <w:sz w:val="20"/>
                <w:lang w:val="is-IS" w:eastAsia="ja-JP"/>
              </w:rPr>
              <w:t>=</w:t>
            </w:r>
            <w:r w:rsidR="008336B7">
              <w:rPr>
                <w:b/>
                <w:sz w:val="20"/>
                <w:lang w:val="is-IS" w:eastAsia="ja-JP"/>
              </w:rPr>
              <w:t xml:space="preserve"> </w:t>
            </w:r>
            <w:r w:rsidRPr="00582C56">
              <w:rPr>
                <w:b/>
                <w:sz w:val="20"/>
                <w:lang w:val="is-IS" w:eastAsia="ja-JP"/>
              </w:rPr>
              <w:t>168</w:t>
            </w:r>
          </w:p>
        </w:tc>
        <w:tc>
          <w:tcPr>
            <w:tcW w:w="593" w:type="pct"/>
          </w:tcPr>
          <w:p w14:paraId="0509022A" w14:textId="77777777" w:rsidR="002226AC" w:rsidRPr="00582C56" w:rsidRDefault="008D71FE" w:rsidP="003F36FF">
            <w:pPr>
              <w:keepNext/>
              <w:autoSpaceDE w:val="0"/>
              <w:autoSpaceDN w:val="0"/>
              <w:adjustRightInd w:val="0"/>
              <w:spacing w:line="240" w:lineRule="auto"/>
              <w:ind w:left="-87" w:right="-111"/>
              <w:jc w:val="center"/>
              <w:rPr>
                <w:b/>
                <w:sz w:val="20"/>
                <w:lang w:val="is-IS" w:eastAsia="ja-JP"/>
              </w:rPr>
            </w:pPr>
            <w:r w:rsidRPr="00582C56">
              <w:rPr>
                <w:b/>
                <w:sz w:val="20"/>
                <w:lang w:val="is-IS" w:eastAsia="ja-JP"/>
              </w:rPr>
              <w:t xml:space="preserve">Apremilast 30 mg </w:t>
            </w:r>
            <w:r w:rsidR="00EB2457" w:rsidRPr="00582C56">
              <w:rPr>
                <w:b/>
                <w:sz w:val="20"/>
                <w:lang w:val="is-IS" w:eastAsia="ja-JP"/>
              </w:rPr>
              <w:t>tvisvar á sólarhring</w:t>
            </w:r>
          </w:p>
          <w:p w14:paraId="45A4B3DD" w14:textId="77777777" w:rsidR="002226AC" w:rsidRPr="00582C56" w:rsidRDefault="008D71FE" w:rsidP="003F36FF">
            <w:pPr>
              <w:keepNext/>
              <w:autoSpaceDE w:val="0"/>
              <w:autoSpaceDN w:val="0"/>
              <w:adjustRightInd w:val="0"/>
              <w:spacing w:line="240" w:lineRule="auto"/>
              <w:ind w:left="-87" w:right="-111"/>
              <w:jc w:val="center"/>
              <w:rPr>
                <w:b/>
                <w:sz w:val="20"/>
                <w:lang w:val="is-IS" w:eastAsia="ja-JP"/>
              </w:rPr>
            </w:pPr>
            <w:r w:rsidRPr="00582C56">
              <w:rPr>
                <w:b/>
                <w:sz w:val="20"/>
                <w:lang w:val="is-IS" w:eastAsia="ja-JP"/>
              </w:rPr>
              <w:t>+/-</w:t>
            </w:r>
          </w:p>
          <w:p w14:paraId="5A94FE60" w14:textId="77777777" w:rsidR="00DB7201" w:rsidRPr="00582C56" w:rsidRDefault="008D71FE" w:rsidP="003F36FF">
            <w:pPr>
              <w:keepNext/>
              <w:autoSpaceDE w:val="0"/>
              <w:autoSpaceDN w:val="0"/>
              <w:adjustRightInd w:val="0"/>
              <w:spacing w:line="240" w:lineRule="auto"/>
              <w:ind w:left="-87" w:right="-111"/>
              <w:jc w:val="center"/>
              <w:rPr>
                <w:b/>
                <w:sz w:val="20"/>
                <w:lang w:val="is-IS" w:eastAsia="ja-JP"/>
              </w:rPr>
            </w:pPr>
            <w:r w:rsidRPr="00582C56">
              <w:rPr>
                <w:b/>
                <w:sz w:val="20"/>
                <w:lang w:val="is-IS" w:eastAsia="ja-JP"/>
              </w:rPr>
              <w:t>DMARDs</w:t>
            </w:r>
          </w:p>
          <w:p w14:paraId="20EF8198" w14:textId="77777777" w:rsidR="008D71FE" w:rsidRPr="009D0005" w:rsidRDefault="008D71FE" w:rsidP="003F36FF">
            <w:pPr>
              <w:keepNext/>
              <w:autoSpaceDE w:val="0"/>
              <w:autoSpaceDN w:val="0"/>
              <w:adjustRightInd w:val="0"/>
              <w:spacing w:line="240" w:lineRule="auto"/>
              <w:ind w:left="-87" w:right="-111"/>
              <w:jc w:val="center"/>
              <w:rPr>
                <w:b/>
                <w:sz w:val="20"/>
                <w:lang w:val="is-IS" w:eastAsia="ja-JP"/>
              </w:rPr>
            </w:pPr>
            <w:r w:rsidRPr="00582C56">
              <w:rPr>
                <w:b/>
                <w:sz w:val="20"/>
                <w:lang w:val="is-IS" w:eastAsia="ja-JP"/>
              </w:rPr>
              <w:t>N</w:t>
            </w:r>
            <w:r w:rsidR="008336B7">
              <w:rPr>
                <w:b/>
                <w:sz w:val="20"/>
                <w:lang w:val="is-IS" w:eastAsia="ja-JP"/>
              </w:rPr>
              <w:t xml:space="preserve"> </w:t>
            </w:r>
            <w:r w:rsidRPr="00582C56">
              <w:rPr>
                <w:b/>
                <w:sz w:val="20"/>
                <w:lang w:val="is-IS" w:eastAsia="ja-JP"/>
              </w:rPr>
              <w:t>=</w:t>
            </w:r>
            <w:r w:rsidR="008336B7">
              <w:rPr>
                <w:b/>
                <w:sz w:val="20"/>
                <w:lang w:val="is-IS" w:eastAsia="ja-JP"/>
              </w:rPr>
              <w:t xml:space="preserve"> </w:t>
            </w:r>
            <w:r w:rsidRPr="00582C56">
              <w:rPr>
                <w:b/>
                <w:sz w:val="20"/>
                <w:lang w:val="is-IS" w:eastAsia="ja-JP"/>
              </w:rPr>
              <w:t>168</w:t>
            </w:r>
          </w:p>
        </w:tc>
        <w:tc>
          <w:tcPr>
            <w:tcW w:w="567" w:type="pct"/>
          </w:tcPr>
          <w:p w14:paraId="1F4B5A18" w14:textId="77777777" w:rsidR="00910F25" w:rsidRPr="00582C56" w:rsidRDefault="00162CAA" w:rsidP="003F36FF">
            <w:pPr>
              <w:keepNext/>
              <w:autoSpaceDE w:val="0"/>
              <w:autoSpaceDN w:val="0"/>
              <w:adjustRightInd w:val="0"/>
              <w:spacing w:line="240" w:lineRule="auto"/>
              <w:jc w:val="center"/>
              <w:rPr>
                <w:b/>
                <w:sz w:val="20"/>
                <w:lang w:val="is-IS" w:eastAsia="ja-JP"/>
              </w:rPr>
            </w:pPr>
            <w:r w:rsidRPr="00582C56">
              <w:rPr>
                <w:b/>
                <w:sz w:val="20"/>
                <w:lang w:val="is-IS" w:eastAsia="ja-JP"/>
              </w:rPr>
              <w:t xml:space="preserve">Lyfleysa </w:t>
            </w:r>
          </w:p>
          <w:p w14:paraId="28CC1533" w14:textId="77777777" w:rsidR="00910F25" w:rsidRPr="00582C56" w:rsidRDefault="00910F25" w:rsidP="003F36FF">
            <w:pPr>
              <w:keepNext/>
              <w:autoSpaceDE w:val="0"/>
              <w:autoSpaceDN w:val="0"/>
              <w:adjustRightInd w:val="0"/>
              <w:spacing w:line="240" w:lineRule="auto"/>
              <w:jc w:val="center"/>
              <w:rPr>
                <w:b/>
                <w:sz w:val="20"/>
                <w:lang w:val="is-IS" w:eastAsia="ja-JP"/>
              </w:rPr>
            </w:pPr>
          </w:p>
          <w:p w14:paraId="38560E22" w14:textId="77777777" w:rsidR="008D71FE" w:rsidRPr="00582C56" w:rsidRDefault="008D71FE" w:rsidP="003F36FF">
            <w:pPr>
              <w:keepNext/>
              <w:autoSpaceDE w:val="0"/>
              <w:autoSpaceDN w:val="0"/>
              <w:adjustRightInd w:val="0"/>
              <w:spacing w:line="240" w:lineRule="auto"/>
              <w:jc w:val="center"/>
              <w:rPr>
                <w:b/>
                <w:sz w:val="20"/>
                <w:lang w:val="is-IS" w:eastAsia="ja-JP"/>
              </w:rPr>
            </w:pPr>
            <w:r w:rsidRPr="00582C56">
              <w:rPr>
                <w:b/>
                <w:sz w:val="20"/>
                <w:lang w:val="is-IS" w:eastAsia="ja-JP"/>
              </w:rPr>
              <w:t>+/- DMARDs</w:t>
            </w:r>
          </w:p>
          <w:p w14:paraId="58690890" w14:textId="77777777" w:rsidR="008D71FE" w:rsidRPr="009D0005" w:rsidRDefault="008D71FE" w:rsidP="003F36FF">
            <w:pPr>
              <w:keepNext/>
              <w:autoSpaceDE w:val="0"/>
              <w:autoSpaceDN w:val="0"/>
              <w:adjustRightInd w:val="0"/>
              <w:spacing w:line="240" w:lineRule="auto"/>
              <w:jc w:val="center"/>
              <w:rPr>
                <w:b/>
                <w:sz w:val="20"/>
                <w:lang w:val="is-IS" w:eastAsia="ja-JP"/>
              </w:rPr>
            </w:pPr>
            <w:r w:rsidRPr="00582C56">
              <w:rPr>
                <w:b/>
                <w:sz w:val="20"/>
                <w:lang w:val="is-IS" w:eastAsia="ja-JP"/>
              </w:rPr>
              <w:t>N</w:t>
            </w:r>
            <w:r w:rsidR="008336B7">
              <w:rPr>
                <w:b/>
                <w:sz w:val="20"/>
                <w:lang w:val="is-IS" w:eastAsia="ja-JP"/>
              </w:rPr>
              <w:t xml:space="preserve"> </w:t>
            </w:r>
            <w:r w:rsidRPr="00582C56">
              <w:rPr>
                <w:b/>
                <w:sz w:val="20"/>
                <w:lang w:val="is-IS" w:eastAsia="ja-JP"/>
              </w:rPr>
              <w:t>=</w:t>
            </w:r>
            <w:r w:rsidR="008336B7">
              <w:rPr>
                <w:b/>
                <w:sz w:val="20"/>
                <w:lang w:val="is-IS" w:eastAsia="ja-JP"/>
              </w:rPr>
              <w:t xml:space="preserve"> </w:t>
            </w:r>
            <w:r w:rsidRPr="00582C56">
              <w:rPr>
                <w:b/>
                <w:sz w:val="20"/>
                <w:lang w:val="is-IS" w:eastAsia="ja-JP"/>
              </w:rPr>
              <w:t>159</w:t>
            </w:r>
          </w:p>
        </w:tc>
        <w:tc>
          <w:tcPr>
            <w:tcW w:w="562" w:type="pct"/>
          </w:tcPr>
          <w:p w14:paraId="507A70D3" w14:textId="77777777" w:rsidR="00910F25" w:rsidRPr="00582C56" w:rsidRDefault="008D71FE" w:rsidP="003F36FF">
            <w:pPr>
              <w:keepNext/>
              <w:autoSpaceDE w:val="0"/>
              <w:autoSpaceDN w:val="0"/>
              <w:adjustRightInd w:val="0"/>
              <w:spacing w:line="240" w:lineRule="auto"/>
              <w:ind w:left="-87" w:right="-111"/>
              <w:jc w:val="center"/>
              <w:rPr>
                <w:b/>
                <w:sz w:val="20"/>
                <w:lang w:val="is-IS" w:eastAsia="ja-JP"/>
              </w:rPr>
            </w:pPr>
            <w:r w:rsidRPr="00582C56">
              <w:rPr>
                <w:b/>
                <w:sz w:val="20"/>
                <w:lang w:val="is-IS" w:eastAsia="ja-JP"/>
              </w:rPr>
              <w:t xml:space="preserve">Apremilast 30 mg </w:t>
            </w:r>
            <w:r w:rsidR="00EB2457" w:rsidRPr="00582C56">
              <w:rPr>
                <w:b/>
                <w:sz w:val="20"/>
                <w:lang w:val="is-IS" w:eastAsia="ja-JP"/>
              </w:rPr>
              <w:t>tvisvar á sólarhring</w:t>
            </w:r>
          </w:p>
          <w:p w14:paraId="044739CE" w14:textId="77777777" w:rsidR="008D71FE" w:rsidRPr="00582C56" w:rsidRDefault="008D71FE" w:rsidP="003F36FF">
            <w:pPr>
              <w:keepNext/>
              <w:autoSpaceDE w:val="0"/>
              <w:autoSpaceDN w:val="0"/>
              <w:adjustRightInd w:val="0"/>
              <w:spacing w:line="240" w:lineRule="auto"/>
              <w:ind w:left="-87" w:right="-111"/>
              <w:jc w:val="center"/>
              <w:rPr>
                <w:b/>
                <w:sz w:val="20"/>
                <w:lang w:val="is-IS" w:eastAsia="ja-JP"/>
              </w:rPr>
            </w:pPr>
            <w:r w:rsidRPr="00582C56">
              <w:rPr>
                <w:b/>
                <w:sz w:val="20"/>
                <w:lang w:val="is-IS" w:eastAsia="ja-JP"/>
              </w:rPr>
              <w:t>+/- DMARDs</w:t>
            </w:r>
          </w:p>
          <w:p w14:paraId="3B813D92" w14:textId="77777777" w:rsidR="008D71FE" w:rsidRPr="009D0005" w:rsidRDefault="008D71FE" w:rsidP="003F36FF">
            <w:pPr>
              <w:keepNext/>
              <w:autoSpaceDE w:val="0"/>
              <w:autoSpaceDN w:val="0"/>
              <w:adjustRightInd w:val="0"/>
              <w:spacing w:line="240" w:lineRule="auto"/>
              <w:ind w:left="-87" w:right="-111"/>
              <w:jc w:val="center"/>
              <w:rPr>
                <w:b/>
                <w:sz w:val="20"/>
                <w:lang w:val="is-IS" w:eastAsia="ja-JP"/>
              </w:rPr>
            </w:pPr>
            <w:r w:rsidRPr="00582C56">
              <w:rPr>
                <w:b/>
                <w:sz w:val="20"/>
                <w:lang w:val="is-IS" w:eastAsia="ja-JP"/>
              </w:rPr>
              <w:t>N</w:t>
            </w:r>
            <w:r w:rsidR="008336B7">
              <w:rPr>
                <w:b/>
                <w:sz w:val="20"/>
                <w:lang w:val="is-IS" w:eastAsia="ja-JP"/>
              </w:rPr>
              <w:t xml:space="preserve"> </w:t>
            </w:r>
            <w:r w:rsidRPr="00582C56">
              <w:rPr>
                <w:b/>
                <w:sz w:val="20"/>
                <w:lang w:val="is-IS" w:eastAsia="ja-JP"/>
              </w:rPr>
              <w:t>=</w:t>
            </w:r>
            <w:r w:rsidR="008336B7">
              <w:rPr>
                <w:b/>
                <w:sz w:val="20"/>
                <w:lang w:val="is-IS" w:eastAsia="ja-JP"/>
              </w:rPr>
              <w:t xml:space="preserve"> </w:t>
            </w:r>
            <w:r w:rsidRPr="00582C56">
              <w:rPr>
                <w:b/>
                <w:sz w:val="20"/>
                <w:lang w:val="is-IS" w:eastAsia="ja-JP"/>
              </w:rPr>
              <w:t>162</w:t>
            </w:r>
          </w:p>
        </w:tc>
        <w:tc>
          <w:tcPr>
            <w:tcW w:w="567" w:type="pct"/>
          </w:tcPr>
          <w:p w14:paraId="6823EA8B" w14:textId="77777777" w:rsidR="00910F25" w:rsidRPr="00582C56" w:rsidRDefault="00162CAA" w:rsidP="003F36FF">
            <w:pPr>
              <w:keepNext/>
              <w:autoSpaceDE w:val="0"/>
              <w:autoSpaceDN w:val="0"/>
              <w:adjustRightInd w:val="0"/>
              <w:spacing w:line="240" w:lineRule="auto"/>
              <w:jc w:val="center"/>
              <w:rPr>
                <w:b/>
                <w:sz w:val="20"/>
                <w:lang w:val="is-IS" w:eastAsia="ja-JP"/>
              </w:rPr>
            </w:pPr>
            <w:r w:rsidRPr="00582C56">
              <w:rPr>
                <w:b/>
                <w:sz w:val="20"/>
                <w:lang w:val="is-IS" w:eastAsia="ja-JP"/>
              </w:rPr>
              <w:t xml:space="preserve">Lyfleysa </w:t>
            </w:r>
          </w:p>
          <w:p w14:paraId="44E9D4E6" w14:textId="77777777" w:rsidR="00910F25" w:rsidRPr="00582C56" w:rsidRDefault="00910F25" w:rsidP="003F36FF">
            <w:pPr>
              <w:keepNext/>
              <w:autoSpaceDE w:val="0"/>
              <w:autoSpaceDN w:val="0"/>
              <w:adjustRightInd w:val="0"/>
              <w:spacing w:line="240" w:lineRule="auto"/>
              <w:jc w:val="center"/>
              <w:rPr>
                <w:b/>
                <w:sz w:val="20"/>
                <w:lang w:val="is-IS" w:eastAsia="ja-JP"/>
              </w:rPr>
            </w:pPr>
          </w:p>
          <w:p w14:paraId="599965CD" w14:textId="77777777" w:rsidR="008D71FE" w:rsidRPr="00582C56" w:rsidRDefault="008D71FE" w:rsidP="003F36FF">
            <w:pPr>
              <w:keepNext/>
              <w:autoSpaceDE w:val="0"/>
              <w:autoSpaceDN w:val="0"/>
              <w:adjustRightInd w:val="0"/>
              <w:spacing w:line="240" w:lineRule="auto"/>
              <w:jc w:val="center"/>
              <w:rPr>
                <w:b/>
                <w:sz w:val="20"/>
                <w:lang w:val="is-IS" w:eastAsia="ja-JP"/>
              </w:rPr>
            </w:pPr>
            <w:r w:rsidRPr="00582C56">
              <w:rPr>
                <w:b/>
                <w:sz w:val="20"/>
                <w:lang w:val="is-IS" w:eastAsia="ja-JP"/>
              </w:rPr>
              <w:t>+/- DMARDs</w:t>
            </w:r>
          </w:p>
          <w:p w14:paraId="6CE3590A" w14:textId="77777777" w:rsidR="008D71FE" w:rsidRPr="00582C56" w:rsidRDefault="008D71FE" w:rsidP="003F36FF">
            <w:pPr>
              <w:keepNext/>
              <w:autoSpaceDE w:val="0"/>
              <w:autoSpaceDN w:val="0"/>
              <w:adjustRightInd w:val="0"/>
              <w:spacing w:line="240" w:lineRule="auto"/>
              <w:ind w:left="-87" w:right="-111"/>
              <w:jc w:val="center"/>
              <w:rPr>
                <w:b/>
                <w:sz w:val="20"/>
                <w:lang w:val="is-IS" w:eastAsia="ja-JP"/>
              </w:rPr>
            </w:pPr>
            <w:r w:rsidRPr="00582C56">
              <w:rPr>
                <w:b/>
                <w:sz w:val="20"/>
                <w:lang w:val="is-IS" w:eastAsia="ja-JP"/>
              </w:rPr>
              <w:t>N</w:t>
            </w:r>
            <w:r w:rsidR="008336B7">
              <w:rPr>
                <w:b/>
                <w:sz w:val="20"/>
                <w:lang w:val="is-IS" w:eastAsia="ja-JP"/>
              </w:rPr>
              <w:t xml:space="preserve"> </w:t>
            </w:r>
            <w:r w:rsidRPr="00582C56">
              <w:rPr>
                <w:b/>
                <w:sz w:val="20"/>
                <w:lang w:val="is-IS" w:eastAsia="ja-JP"/>
              </w:rPr>
              <w:t>=</w:t>
            </w:r>
            <w:r w:rsidR="008336B7">
              <w:rPr>
                <w:b/>
                <w:sz w:val="20"/>
                <w:lang w:val="is-IS" w:eastAsia="ja-JP"/>
              </w:rPr>
              <w:t xml:space="preserve"> </w:t>
            </w:r>
            <w:r w:rsidRPr="00582C56">
              <w:rPr>
                <w:b/>
                <w:sz w:val="20"/>
                <w:lang w:val="is-IS" w:eastAsia="ja-JP"/>
              </w:rPr>
              <w:t>169</w:t>
            </w:r>
          </w:p>
        </w:tc>
        <w:tc>
          <w:tcPr>
            <w:tcW w:w="577" w:type="pct"/>
          </w:tcPr>
          <w:p w14:paraId="68DBC03A" w14:textId="77777777" w:rsidR="00910F25" w:rsidRPr="00582C56" w:rsidRDefault="008D71FE" w:rsidP="003F36FF">
            <w:pPr>
              <w:keepNext/>
              <w:autoSpaceDE w:val="0"/>
              <w:autoSpaceDN w:val="0"/>
              <w:adjustRightInd w:val="0"/>
              <w:spacing w:line="240" w:lineRule="auto"/>
              <w:ind w:left="-87" w:right="-111"/>
              <w:jc w:val="center"/>
              <w:rPr>
                <w:b/>
                <w:sz w:val="20"/>
                <w:lang w:val="is-IS" w:eastAsia="ja-JP"/>
              </w:rPr>
            </w:pPr>
            <w:r w:rsidRPr="00582C56">
              <w:rPr>
                <w:b/>
                <w:sz w:val="20"/>
                <w:lang w:val="is-IS" w:eastAsia="ja-JP"/>
              </w:rPr>
              <w:t xml:space="preserve">Apremilast 30 mg </w:t>
            </w:r>
            <w:r w:rsidR="00EB2457" w:rsidRPr="00582C56">
              <w:rPr>
                <w:b/>
                <w:sz w:val="20"/>
                <w:lang w:val="is-IS" w:eastAsia="ja-JP"/>
              </w:rPr>
              <w:t>tvisvar á sólarhring</w:t>
            </w:r>
          </w:p>
          <w:p w14:paraId="516A6AFA" w14:textId="77777777" w:rsidR="008D71FE" w:rsidRPr="00582C56" w:rsidRDefault="008D71FE" w:rsidP="003F36FF">
            <w:pPr>
              <w:keepNext/>
              <w:autoSpaceDE w:val="0"/>
              <w:autoSpaceDN w:val="0"/>
              <w:adjustRightInd w:val="0"/>
              <w:spacing w:line="240" w:lineRule="auto"/>
              <w:ind w:left="-87" w:right="-111"/>
              <w:jc w:val="center"/>
              <w:rPr>
                <w:b/>
                <w:sz w:val="20"/>
                <w:lang w:val="is-IS" w:eastAsia="ja-JP"/>
              </w:rPr>
            </w:pPr>
            <w:r w:rsidRPr="00582C56">
              <w:rPr>
                <w:b/>
                <w:sz w:val="20"/>
                <w:lang w:val="is-IS" w:eastAsia="ja-JP"/>
              </w:rPr>
              <w:t>+/- DMARDs</w:t>
            </w:r>
          </w:p>
          <w:p w14:paraId="7A96E6F6" w14:textId="77777777" w:rsidR="008D71FE" w:rsidRPr="00582C56" w:rsidRDefault="008D71FE" w:rsidP="003F36FF">
            <w:pPr>
              <w:keepNext/>
              <w:autoSpaceDE w:val="0"/>
              <w:autoSpaceDN w:val="0"/>
              <w:adjustRightInd w:val="0"/>
              <w:spacing w:line="240" w:lineRule="auto"/>
              <w:ind w:left="-87" w:right="-111"/>
              <w:jc w:val="center"/>
              <w:rPr>
                <w:b/>
                <w:sz w:val="20"/>
                <w:lang w:val="is-IS" w:eastAsia="ja-JP"/>
              </w:rPr>
            </w:pPr>
            <w:r w:rsidRPr="00582C56">
              <w:rPr>
                <w:b/>
                <w:sz w:val="20"/>
                <w:lang w:val="is-IS" w:eastAsia="ja-JP"/>
              </w:rPr>
              <w:t>N</w:t>
            </w:r>
            <w:r w:rsidR="008336B7">
              <w:rPr>
                <w:b/>
                <w:sz w:val="20"/>
                <w:lang w:val="is-IS" w:eastAsia="ja-JP"/>
              </w:rPr>
              <w:t xml:space="preserve"> </w:t>
            </w:r>
            <w:r w:rsidRPr="00582C56">
              <w:rPr>
                <w:b/>
                <w:sz w:val="20"/>
                <w:lang w:val="is-IS" w:eastAsia="ja-JP"/>
              </w:rPr>
              <w:t>=</w:t>
            </w:r>
            <w:r w:rsidR="008336B7">
              <w:rPr>
                <w:b/>
                <w:sz w:val="20"/>
                <w:lang w:val="is-IS" w:eastAsia="ja-JP"/>
              </w:rPr>
              <w:t xml:space="preserve"> </w:t>
            </w:r>
            <w:r w:rsidRPr="00582C56">
              <w:rPr>
                <w:b/>
                <w:sz w:val="20"/>
                <w:lang w:val="is-IS" w:eastAsia="ja-JP"/>
              </w:rPr>
              <w:t>167</w:t>
            </w:r>
          </w:p>
        </w:tc>
        <w:tc>
          <w:tcPr>
            <w:tcW w:w="518" w:type="pct"/>
          </w:tcPr>
          <w:p w14:paraId="0A276C06" w14:textId="77777777" w:rsidR="00910F25" w:rsidRPr="00582C56" w:rsidRDefault="00162CAA" w:rsidP="003F36FF">
            <w:pPr>
              <w:keepNext/>
              <w:autoSpaceDE w:val="0"/>
              <w:autoSpaceDN w:val="0"/>
              <w:adjustRightInd w:val="0"/>
              <w:spacing w:line="240" w:lineRule="auto"/>
              <w:jc w:val="center"/>
              <w:rPr>
                <w:b/>
                <w:sz w:val="20"/>
                <w:lang w:val="is-IS" w:eastAsia="ja-JP"/>
              </w:rPr>
            </w:pPr>
            <w:r w:rsidRPr="00582C56">
              <w:rPr>
                <w:b/>
                <w:sz w:val="20"/>
                <w:lang w:val="is-IS" w:eastAsia="ja-JP"/>
              </w:rPr>
              <w:t xml:space="preserve">Lyfleysa </w:t>
            </w:r>
          </w:p>
          <w:p w14:paraId="2567D103" w14:textId="77777777" w:rsidR="00910F25" w:rsidRPr="00582C56" w:rsidRDefault="00910F25" w:rsidP="003F36FF">
            <w:pPr>
              <w:keepNext/>
              <w:autoSpaceDE w:val="0"/>
              <w:autoSpaceDN w:val="0"/>
              <w:adjustRightInd w:val="0"/>
              <w:spacing w:line="240" w:lineRule="auto"/>
              <w:jc w:val="center"/>
              <w:rPr>
                <w:b/>
                <w:sz w:val="20"/>
                <w:lang w:val="is-IS" w:eastAsia="ja-JP"/>
              </w:rPr>
            </w:pPr>
          </w:p>
          <w:p w14:paraId="1ACA27B9" w14:textId="77777777" w:rsidR="008D71FE" w:rsidRPr="00582C56" w:rsidRDefault="008D71FE" w:rsidP="003F36FF">
            <w:pPr>
              <w:keepNext/>
              <w:autoSpaceDE w:val="0"/>
              <w:autoSpaceDN w:val="0"/>
              <w:adjustRightInd w:val="0"/>
              <w:spacing w:line="240" w:lineRule="auto"/>
              <w:jc w:val="center"/>
              <w:rPr>
                <w:b/>
                <w:sz w:val="20"/>
                <w:lang w:val="is-IS" w:eastAsia="ja-JP"/>
              </w:rPr>
            </w:pPr>
            <w:r w:rsidRPr="00582C56">
              <w:rPr>
                <w:b/>
                <w:sz w:val="20"/>
                <w:lang w:val="is-IS" w:eastAsia="ja-JP"/>
              </w:rPr>
              <w:t>+/- DMARDs</w:t>
            </w:r>
          </w:p>
          <w:p w14:paraId="5862B08F" w14:textId="77777777" w:rsidR="008D71FE" w:rsidRPr="00582C56" w:rsidRDefault="008D71FE" w:rsidP="003F36FF">
            <w:pPr>
              <w:keepNext/>
              <w:autoSpaceDE w:val="0"/>
              <w:autoSpaceDN w:val="0"/>
              <w:adjustRightInd w:val="0"/>
              <w:spacing w:line="240" w:lineRule="auto"/>
              <w:ind w:left="-87" w:right="-111"/>
              <w:jc w:val="center"/>
              <w:rPr>
                <w:b/>
                <w:sz w:val="20"/>
                <w:lang w:val="is-IS" w:eastAsia="ja-JP"/>
              </w:rPr>
            </w:pPr>
            <w:r w:rsidRPr="00582C56">
              <w:rPr>
                <w:b/>
                <w:sz w:val="20"/>
                <w:lang w:val="is-IS" w:eastAsia="ja-JP"/>
              </w:rPr>
              <w:t>N</w:t>
            </w:r>
            <w:r w:rsidR="008336B7">
              <w:rPr>
                <w:b/>
                <w:sz w:val="20"/>
                <w:lang w:val="is-IS" w:eastAsia="ja-JP"/>
              </w:rPr>
              <w:t xml:space="preserve"> </w:t>
            </w:r>
            <w:r w:rsidRPr="00582C56">
              <w:rPr>
                <w:b/>
                <w:sz w:val="20"/>
                <w:lang w:val="is-IS" w:eastAsia="ja-JP"/>
              </w:rPr>
              <w:t>=</w:t>
            </w:r>
            <w:r w:rsidR="008336B7">
              <w:rPr>
                <w:b/>
                <w:sz w:val="20"/>
                <w:lang w:val="is-IS" w:eastAsia="ja-JP"/>
              </w:rPr>
              <w:t xml:space="preserve"> </w:t>
            </w:r>
            <w:r w:rsidRPr="00582C56">
              <w:rPr>
                <w:b/>
                <w:sz w:val="20"/>
                <w:lang w:val="is-IS" w:eastAsia="ja-JP"/>
              </w:rPr>
              <w:t>496</w:t>
            </w:r>
          </w:p>
        </w:tc>
        <w:tc>
          <w:tcPr>
            <w:tcW w:w="546" w:type="pct"/>
          </w:tcPr>
          <w:p w14:paraId="5D1C3B4F" w14:textId="77777777" w:rsidR="002226AC" w:rsidRPr="00582C56" w:rsidRDefault="008D71FE" w:rsidP="003F36FF">
            <w:pPr>
              <w:keepNext/>
              <w:autoSpaceDE w:val="0"/>
              <w:autoSpaceDN w:val="0"/>
              <w:adjustRightInd w:val="0"/>
              <w:spacing w:line="240" w:lineRule="auto"/>
              <w:ind w:left="-87" w:right="-111"/>
              <w:jc w:val="center"/>
              <w:rPr>
                <w:b/>
                <w:sz w:val="20"/>
                <w:lang w:val="is-IS" w:eastAsia="ja-JP"/>
              </w:rPr>
            </w:pPr>
            <w:r w:rsidRPr="00582C56">
              <w:rPr>
                <w:b/>
                <w:sz w:val="20"/>
                <w:lang w:val="is-IS" w:eastAsia="ja-JP"/>
              </w:rPr>
              <w:t xml:space="preserve">Apremilast 30 mg </w:t>
            </w:r>
            <w:r w:rsidR="00EB2457" w:rsidRPr="00582C56">
              <w:rPr>
                <w:b/>
                <w:sz w:val="20"/>
                <w:lang w:val="is-IS" w:eastAsia="ja-JP"/>
              </w:rPr>
              <w:t>tvisvar á sólarhring</w:t>
            </w:r>
          </w:p>
          <w:p w14:paraId="1F1C2BFB" w14:textId="77777777" w:rsidR="002226AC" w:rsidRPr="00582C56" w:rsidRDefault="008D71FE" w:rsidP="003F36FF">
            <w:pPr>
              <w:keepNext/>
              <w:autoSpaceDE w:val="0"/>
              <w:autoSpaceDN w:val="0"/>
              <w:adjustRightInd w:val="0"/>
              <w:spacing w:line="240" w:lineRule="auto"/>
              <w:ind w:left="-87" w:right="-111"/>
              <w:jc w:val="center"/>
              <w:rPr>
                <w:b/>
                <w:sz w:val="20"/>
                <w:lang w:val="is-IS" w:eastAsia="ja-JP"/>
              </w:rPr>
            </w:pPr>
            <w:r w:rsidRPr="00582C56">
              <w:rPr>
                <w:b/>
                <w:sz w:val="20"/>
                <w:lang w:val="is-IS" w:eastAsia="ja-JP"/>
              </w:rPr>
              <w:t>+/-</w:t>
            </w:r>
          </w:p>
          <w:p w14:paraId="16CFED57" w14:textId="77777777" w:rsidR="008D71FE" w:rsidRPr="00582C56" w:rsidRDefault="008D71FE" w:rsidP="003F36FF">
            <w:pPr>
              <w:keepNext/>
              <w:autoSpaceDE w:val="0"/>
              <w:autoSpaceDN w:val="0"/>
              <w:adjustRightInd w:val="0"/>
              <w:spacing w:line="240" w:lineRule="auto"/>
              <w:ind w:left="-87" w:right="-111"/>
              <w:jc w:val="center"/>
              <w:rPr>
                <w:b/>
                <w:sz w:val="20"/>
                <w:lang w:val="is-IS" w:eastAsia="ja-JP"/>
              </w:rPr>
            </w:pPr>
            <w:r w:rsidRPr="00582C56">
              <w:rPr>
                <w:b/>
                <w:sz w:val="20"/>
                <w:lang w:val="is-IS" w:eastAsia="ja-JP"/>
              </w:rPr>
              <w:t>DMARDs</w:t>
            </w:r>
          </w:p>
          <w:p w14:paraId="41D0DC13" w14:textId="77777777" w:rsidR="008D71FE" w:rsidRPr="00582C56" w:rsidRDefault="008D71FE" w:rsidP="003F36FF">
            <w:pPr>
              <w:keepNext/>
              <w:autoSpaceDE w:val="0"/>
              <w:autoSpaceDN w:val="0"/>
              <w:adjustRightInd w:val="0"/>
              <w:spacing w:line="240" w:lineRule="auto"/>
              <w:ind w:right="-111"/>
              <w:jc w:val="center"/>
              <w:rPr>
                <w:b/>
                <w:sz w:val="20"/>
                <w:lang w:val="is-IS" w:eastAsia="ja-JP"/>
              </w:rPr>
            </w:pPr>
            <w:r w:rsidRPr="00582C56">
              <w:rPr>
                <w:b/>
                <w:sz w:val="20"/>
                <w:lang w:val="is-IS" w:eastAsia="ja-JP"/>
              </w:rPr>
              <w:t>N</w:t>
            </w:r>
            <w:r w:rsidR="008336B7">
              <w:rPr>
                <w:b/>
                <w:sz w:val="20"/>
                <w:lang w:val="is-IS" w:eastAsia="ja-JP"/>
              </w:rPr>
              <w:t xml:space="preserve"> </w:t>
            </w:r>
            <w:r w:rsidRPr="00582C56">
              <w:rPr>
                <w:b/>
                <w:sz w:val="20"/>
                <w:lang w:val="is-IS" w:eastAsia="ja-JP"/>
              </w:rPr>
              <w:t>=</w:t>
            </w:r>
            <w:r w:rsidR="008336B7">
              <w:rPr>
                <w:b/>
                <w:sz w:val="20"/>
                <w:lang w:val="is-IS" w:eastAsia="ja-JP"/>
              </w:rPr>
              <w:t xml:space="preserve"> </w:t>
            </w:r>
            <w:r w:rsidRPr="00582C56">
              <w:rPr>
                <w:b/>
                <w:sz w:val="20"/>
                <w:lang w:val="is-IS" w:eastAsia="ja-JP"/>
              </w:rPr>
              <w:t>497</w:t>
            </w:r>
          </w:p>
        </w:tc>
      </w:tr>
      <w:tr w:rsidR="00B7411F" w:rsidRPr="00701201" w14:paraId="33036CD8" w14:textId="77777777" w:rsidTr="00701201">
        <w:trPr>
          <w:trHeight w:val="375"/>
        </w:trPr>
        <w:tc>
          <w:tcPr>
            <w:tcW w:w="486" w:type="pct"/>
          </w:tcPr>
          <w:p w14:paraId="49863B9D" w14:textId="77777777" w:rsidR="008D71FE" w:rsidRPr="00EC26A8" w:rsidRDefault="008D71FE" w:rsidP="00701201">
            <w:pPr>
              <w:tabs>
                <w:tab w:val="clear" w:pos="567"/>
              </w:tabs>
              <w:autoSpaceDE w:val="0"/>
              <w:autoSpaceDN w:val="0"/>
              <w:adjustRightInd w:val="0"/>
              <w:spacing w:line="240" w:lineRule="auto"/>
              <w:ind w:right="-108"/>
              <w:rPr>
                <w:b/>
                <w:sz w:val="20"/>
                <w:lang w:val="is-IS" w:eastAsia="ja-JP"/>
              </w:rPr>
            </w:pPr>
            <w:r w:rsidRPr="00EC26A8">
              <w:rPr>
                <w:b/>
                <w:sz w:val="20"/>
                <w:lang w:val="is-IS" w:eastAsia="ja-JP"/>
              </w:rPr>
              <w:t>ACR 20</w:t>
            </w:r>
            <w:r w:rsidRPr="00EC26A8">
              <w:rPr>
                <w:b/>
                <w:sz w:val="20"/>
                <w:vertAlign w:val="superscript"/>
                <w:lang w:val="is-IS" w:eastAsia="ja-JP"/>
              </w:rPr>
              <w:t>a</w:t>
            </w:r>
          </w:p>
        </w:tc>
        <w:tc>
          <w:tcPr>
            <w:tcW w:w="584" w:type="pct"/>
          </w:tcPr>
          <w:p w14:paraId="3DA9E23B" w14:textId="77777777" w:rsidR="008D71FE" w:rsidRPr="00EC26A8" w:rsidRDefault="008D71FE" w:rsidP="00701201">
            <w:pPr>
              <w:autoSpaceDE w:val="0"/>
              <w:autoSpaceDN w:val="0"/>
              <w:adjustRightInd w:val="0"/>
              <w:spacing w:line="240" w:lineRule="auto"/>
              <w:rPr>
                <w:sz w:val="20"/>
                <w:lang w:val="is-IS" w:eastAsia="ja-JP"/>
              </w:rPr>
            </w:pPr>
          </w:p>
        </w:tc>
        <w:tc>
          <w:tcPr>
            <w:tcW w:w="593" w:type="pct"/>
          </w:tcPr>
          <w:p w14:paraId="3958D65D" w14:textId="77777777" w:rsidR="008D71FE" w:rsidRPr="00EC26A8" w:rsidRDefault="008D71FE" w:rsidP="00701201">
            <w:pPr>
              <w:autoSpaceDE w:val="0"/>
              <w:autoSpaceDN w:val="0"/>
              <w:adjustRightInd w:val="0"/>
              <w:spacing w:line="240" w:lineRule="auto"/>
              <w:rPr>
                <w:sz w:val="20"/>
                <w:lang w:val="is-IS" w:eastAsia="ja-JP"/>
              </w:rPr>
            </w:pPr>
          </w:p>
        </w:tc>
        <w:tc>
          <w:tcPr>
            <w:tcW w:w="567" w:type="pct"/>
          </w:tcPr>
          <w:p w14:paraId="20247AF7" w14:textId="77777777" w:rsidR="008D71FE" w:rsidRPr="00EC26A8" w:rsidRDefault="008D71FE" w:rsidP="00701201">
            <w:pPr>
              <w:autoSpaceDE w:val="0"/>
              <w:autoSpaceDN w:val="0"/>
              <w:adjustRightInd w:val="0"/>
              <w:spacing w:line="240" w:lineRule="auto"/>
              <w:rPr>
                <w:sz w:val="20"/>
                <w:lang w:val="is-IS" w:eastAsia="ja-JP"/>
              </w:rPr>
            </w:pPr>
          </w:p>
        </w:tc>
        <w:tc>
          <w:tcPr>
            <w:tcW w:w="562" w:type="pct"/>
          </w:tcPr>
          <w:p w14:paraId="328E0CA7" w14:textId="77777777" w:rsidR="008D71FE" w:rsidRPr="00EC26A8" w:rsidRDefault="008D71FE" w:rsidP="00701201">
            <w:pPr>
              <w:autoSpaceDE w:val="0"/>
              <w:autoSpaceDN w:val="0"/>
              <w:adjustRightInd w:val="0"/>
              <w:spacing w:line="240" w:lineRule="auto"/>
              <w:rPr>
                <w:sz w:val="20"/>
                <w:lang w:val="is-IS" w:eastAsia="ja-JP"/>
              </w:rPr>
            </w:pPr>
          </w:p>
        </w:tc>
        <w:tc>
          <w:tcPr>
            <w:tcW w:w="567" w:type="pct"/>
          </w:tcPr>
          <w:p w14:paraId="0E8841FB" w14:textId="77777777" w:rsidR="008D71FE" w:rsidRPr="00EC26A8" w:rsidRDefault="008D71FE" w:rsidP="00701201">
            <w:pPr>
              <w:autoSpaceDE w:val="0"/>
              <w:autoSpaceDN w:val="0"/>
              <w:adjustRightInd w:val="0"/>
              <w:spacing w:line="240" w:lineRule="auto"/>
              <w:rPr>
                <w:sz w:val="20"/>
                <w:lang w:val="is-IS" w:eastAsia="ja-JP"/>
              </w:rPr>
            </w:pPr>
          </w:p>
        </w:tc>
        <w:tc>
          <w:tcPr>
            <w:tcW w:w="577" w:type="pct"/>
          </w:tcPr>
          <w:p w14:paraId="1C57EF76" w14:textId="77777777" w:rsidR="008D71FE" w:rsidRPr="00EC26A8" w:rsidRDefault="008D71FE" w:rsidP="00701201">
            <w:pPr>
              <w:autoSpaceDE w:val="0"/>
              <w:autoSpaceDN w:val="0"/>
              <w:adjustRightInd w:val="0"/>
              <w:spacing w:line="240" w:lineRule="auto"/>
              <w:rPr>
                <w:sz w:val="20"/>
                <w:lang w:val="is-IS" w:eastAsia="ja-JP"/>
              </w:rPr>
            </w:pPr>
          </w:p>
        </w:tc>
        <w:tc>
          <w:tcPr>
            <w:tcW w:w="518" w:type="pct"/>
          </w:tcPr>
          <w:p w14:paraId="748A3AF6" w14:textId="77777777" w:rsidR="008D71FE" w:rsidRPr="00EC26A8" w:rsidRDefault="008D71FE" w:rsidP="00701201">
            <w:pPr>
              <w:autoSpaceDE w:val="0"/>
              <w:autoSpaceDN w:val="0"/>
              <w:adjustRightInd w:val="0"/>
              <w:spacing w:line="240" w:lineRule="auto"/>
              <w:rPr>
                <w:sz w:val="20"/>
                <w:lang w:val="is-IS" w:eastAsia="ja-JP"/>
              </w:rPr>
            </w:pPr>
          </w:p>
        </w:tc>
        <w:tc>
          <w:tcPr>
            <w:tcW w:w="546" w:type="pct"/>
          </w:tcPr>
          <w:p w14:paraId="7604D8F0" w14:textId="77777777" w:rsidR="008D71FE" w:rsidRPr="00EC26A8" w:rsidRDefault="008D71FE" w:rsidP="00701201">
            <w:pPr>
              <w:autoSpaceDE w:val="0"/>
              <w:autoSpaceDN w:val="0"/>
              <w:adjustRightInd w:val="0"/>
              <w:spacing w:line="240" w:lineRule="auto"/>
              <w:rPr>
                <w:sz w:val="20"/>
                <w:lang w:val="is-IS" w:eastAsia="ja-JP"/>
              </w:rPr>
            </w:pPr>
          </w:p>
        </w:tc>
      </w:tr>
      <w:tr w:rsidR="00B7411F" w:rsidRPr="00701201" w14:paraId="0ADE2814" w14:textId="77777777" w:rsidTr="00701201">
        <w:trPr>
          <w:trHeight w:val="375"/>
        </w:trPr>
        <w:tc>
          <w:tcPr>
            <w:tcW w:w="486" w:type="pct"/>
          </w:tcPr>
          <w:p w14:paraId="25736579" w14:textId="77777777" w:rsidR="008D71FE" w:rsidRPr="00701201" w:rsidRDefault="00162CAA" w:rsidP="00701201">
            <w:pPr>
              <w:autoSpaceDE w:val="0"/>
              <w:autoSpaceDN w:val="0"/>
              <w:adjustRightInd w:val="0"/>
              <w:spacing w:line="240" w:lineRule="auto"/>
              <w:rPr>
                <w:b/>
                <w:sz w:val="20"/>
                <w:lang w:val="is-IS" w:eastAsia="ja-JP"/>
              </w:rPr>
            </w:pPr>
            <w:r w:rsidRPr="00701201">
              <w:rPr>
                <w:b/>
                <w:sz w:val="20"/>
                <w:lang w:val="is-IS" w:eastAsia="ja-JP"/>
              </w:rPr>
              <w:t>Vika</w:t>
            </w:r>
            <w:r w:rsidR="008D71FE" w:rsidRPr="00701201">
              <w:rPr>
                <w:b/>
                <w:sz w:val="20"/>
                <w:lang w:val="is-IS" w:eastAsia="ja-JP"/>
              </w:rPr>
              <w:t xml:space="preserve"> 16</w:t>
            </w:r>
          </w:p>
        </w:tc>
        <w:tc>
          <w:tcPr>
            <w:tcW w:w="584" w:type="pct"/>
          </w:tcPr>
          <w:p w14:paraId="5708A5FA" w14:textId="77777777" w:rsidR="008D71FE" w:rsidRPr="00EC26A8" w:rsidRDefault="00162CAA" w:rsidP="00701201">
            <w:pPr>
              <w:autoSpaceDE w:val="0"/>
              <w:autoSpaceDN w:val="0"/>
              <w:adjustRightInd w:val="0"/>
              <w:spacing w:line="240" w:lineRule="auto"/>
              <w:jc w:val="center"/>
              <w:rPr>
                <w:sz w:val="20"/>
                <w:lang w:val="is-IS" w:eastAsia="ja-JP"/>
              </w:rPr>
            </w:pPr>
            <w:r w:rsidRPr="00EC26A8">
              <w:rPr>
                <w:sz w:val="20"/>
                <w:lang w:val="is-IS" w:eastAsia="ja-JP"/>
              </w:rPr>
              <w:t>19,</w:t>
            </w:r>
            <w:r w:rsidR="008D71FE" w:rsidRPr="00EC26A8">
              <w:rPr>
                <w:sz w:val="20"/>
                <w:lang w:val="is-IS" w:eastAsia="ja-JP"/>
              </w:rPr>
              <w:t>0%</w:t>
            </w:r>
          </w:p>
        </w:tc>
        <w:tc>
          <w:tcPr>
            <w:tcW w:w="593" w:type="pct"/>
          </w:tcPr>
          <w:p w14:paraId="01D44B8E" w14:textId="77777777" w:rsidR="008D71FE" w:rsidRPr="00EC26A8" w:rsidRDefault="00162CAA" w:rsidP="00701201">
            <w:pPr>
              <w:autoSpaceDE w:val="0"/>
              <w:autoSpaceDN w:val="0"/>
              <w:adjustRightInd w:val="0"/>
              <w:spacing w:line="240" w:lineRule="auto"/>
              <w:jc w:val="center"/>
              <w:rPr>
                <w:sz w:val="20"/>
                <w:lang w:val="is-IS" w:eastAsia="ja-JP"/>
              </w:rPr>
            </w:pPr>
            <w:r w:rsidRPr="00EC26A8">
              <w:rPr>
                <w:sz w:val="20"/>
                <w:lang w:val="is-IS" w:eastAsia="ja-JP"/>
              </w:rPr>
              <w:t>38,</w:t>
            </w:r>
            <w:r w:rsidR="008D71FE" w:rsidRPr="00EC26A8">
              <w:rPr>
                <w:sz w:val="20"/>
                <w:lang w:val="is-IS" w:eastAsia="ja-JP"/>
              </w:rPr>
              <w:t>1%**</w:t>
            </w:r>
          </w:p>
        </w:tc>
        <w:tc>
          <w:tcPr>
            <w:tcW w:w="567" w:type="pct"/>
          </w:tcPr>
          <w:p w14:paraId="486330FF" w14:textId="77777777" w:rsidR="008D71FE" w:rsidRPr="00EC26A8" w:rsidRDefault="008D71FE" w:rsidP="00701201">
            <w:pPr>
              <w:spacing w:line="240" w:lineRule="auto"/>
              <w:rPr>
                <w:sz w:val="20"/>
                <w:lang w:val="is-IS"/>
              </w:rPr>
            </w:pPr>
          </w:p>
          <w:p w14:paraId="205B7923" w14:textId="77777777" w:rsidR="008D71FE" w:rsidRPr="00EC26A8" w:rsidRDefault="00162CAA" w:rsidP="00701201">
            <w:pPr>
              <w:spacing w:line="240" w:lineRule="auto"/>
              <w:jc w:val="center"/>
              <w:rPr>
                <w:sz w:val="20"/>
                <w:lang w:val="is-IS"/>
              </w:rPr>
            </w:pPr>
            <w:r w:rsidRPr="00EC26A8">
              <w:rPr>
                <w:sz w:val="20"/>
                <w:lang w:val="is-IS"/>
              </w:rPr>
              <w:t>18,</w:t>
            </w:r>
            <w:r w:rsidR="008D71FE" w:rsidRPr="00EC26A8">
              <w:rPr>
                <w:sz w:val="20"/>
                <w:lang w:val="is-IS"/>
              </w:rPr>
              <w:t>9%</w:t>
            </w:r>
          </w:p>
          <w:p w14:paraId="7042FDAB" w14:textId="77777777" w:rsidR="008D71FE" w:rsidRPr="00EC26A8" w:rsidRDefault="008D71FE" w:rsidP="00701201">
            <w:pPr>
              <w:autoSpaceDE w:val="0"/>
              <w:autoSpaceDN w:val="0"/>
              <w:adjustRightInd w:val="0"/>
              <w:spacing w:line="240" w:lineRule="auto"/>
              <w:jc w:val="center"/>
              <w:rPr>
                <w:sz w:val="20"/>
                <w:lang w:val="is-IS" w:eastAsia="ja-JP"/>
              </w:rPr>
            </w:pPr>
          </w:p>
        </w:tc>
        <w:tc>
          <w:tcPr>
            <w:tcW w:w="562" w:type="pct"/>
          </w:tcPr>
          <w:p w14:paraId="550A6DAD" w14:textId="77777777" w:rsidR="008D71FE" w:rsidRPr="00EC26A8" w:rsidRDefault="008D71FE" w:rsidP="00701201">
            <w:pPr>
              <w:spacing w:line="240" w:lineRule="auto"/>
              <w:rPr>
                <w:sz w:val="20"/>
                <w:lang w:val="is-IS"/>
              </w:rPr>
            </w:pPr>
          </w:p>
          <w:p w14:paraId="0C1E56B3" w14:textId="77777777" w:rsidR="008D71FE" w:rsidRPr="00EC26A8" w:rsidRDefault="00162CAA" w:rsidP="00701201">
            <w:pPr>
              <w:spacing w:line="240" w:lineRule="auto"/>
              <w:jc w:val="center"/>
              <w:rPr>
                <w:sz w:val="20"/>
                <w:lang w:val="is-IS"/>
              </w:rPr>
            </w:pPr>
            <w:r w:rsidRPr="00EC26A8">
              <w:rPr>
                <w:sz w:val="20"/>
                <w:lang w:val="is-IS"/>
              </w:rPr>
              <w:t>32,</w:t>
            </w:r>
            <w:r w:rsidR="008D71FE" w:rsidRPr="00EC26A8">
              <w:rPr>
                <w:sz w:val="20"/>
                <w:lang w:val="is-IS"/>
              </w:rPr>
              <w:t>1%*</w:t>
            </w:r>
          </w:p>
          <w:p w14:paraId="02F0C422" w14:textId="77777777" w:rsidR="008D71FE" w:rsidRPr="00EC26A8" w:rsidRDefault="008D71FE" w:rsidP="00701201">
            <w:pPr>
              <w:autoSpaceDE w:val="0"/>
              <w:autoSpaceDN w:val="0"/>
              <w:adjustRightInd w:val="0"/>
              <w:spacing w:line="240" w:lineRule="auto"/>
              <w:jc w:val="center"/>
              <w:rPr>
                <w:sz w:val="20"/>
                <w:lang w:val="is-IS" w:eastAsia="ja-JP"/>
              </w:rPr>
            </w:pPr>
          </w:p>
        </w:tc>
        <w:tc>
          <w:tcPr>
            <w:tcW w:w="567" w:type="pct"/>
          </w:tcPr>
          <w:p w14:paraId="69A0FB2E" w14:textId="77777777" w:rsidR="008D71FE" w:rsidRPr="00EC26A8" w:rsidRDefault="008D71FE" w:rsidP="00701201">
            <w:pPr>
              <w:spacing w:line="240" w:lineRule="auto"/>
              <w:rPr>
                <w:sz w:val="20"/>
                <w:lang w:val="is-IS"/>
              </w:rPr>
            </w:pPr>
          </w:p>
          <w:p w14:paraId="5FD101B5" w14:textId="77777777" w:rsidR="008D71FE" w:rsidRPr="00EC26A8" w:rsidRDefault="00162CAA" w:rsidP="00701201">
            <w:pPr>
              <w:spacing w:line="240" w:lineRule="auto"/>
              <w:jc w:val="center"/>
              <w:rPr>
                <w:sz w:val="20"/>
                <w:lang w:val="is-IS"/>
              </w:rPr>
            </w:pPr>
            <w:r w:rsidRPr="00EC26A8">
              <w:rPr>
                <w:sz w:val="20"/>
                <w:lang w:val="is-IS"/>
              </w:rPr>
              <w:t>18,</w:t>
            </w:r>
            <w:r w:rsidR="008D71FE" w:rsidRPr="00EC26A8">
              <w:rPr>
                <w:sz w:val="20"/>
                <w:lang w:val="is-IS"/>
              </w:rPr>
              <w:t>3%</w:t>
            </w:r>
          </w:p>
          <w:p w14:paraId="703B601B" w14:textId="77777777" w:rsidR="008D71FE" w:rsidRPr="00EC26A8" w:rsidRDefault="008D71FE" w:rsidP="00701201">
            <w:pPr>
              <w:autoSpaceDE w:val="0"/>
              <w:autoSpaceDN w:val="0"/>
              <w:adjustRightInd w:val="0"/>
              <w:spacing w:line="240" w:lineRule="auto"/>
              <w:jc w:val="center"/>
              <w:rPr>
                <w:sz w:val="20"/>
                <w:lang w:val="is-IS" w:eastAsia="ja-JP"/>
              </w:rPr>
            </w:pPr>
          </w:p>
        </w:tc>
        <w:tc>
          <w:tcPr>
            <w:tcW w:w="577" w:type="pct"/>
          </w:tcPr>
          <w:p w14:paraId="30E2E678" w14:textId="77777777" w:rsidR="008D71FE" w:rsidRPr="00EC26A8" w:rsidRDefault="008D71FE" w:rsidP="00701201">
            <w:pPr>
              <w:spacing w:line="240" w:lineRule="auto"/>
              <w:rPr>
                <w:sz w:val="20"/>
                <w:lang w:val="is-IS"/>
              </w:rPr>
            </w:pPr>
          </w:p>
          <w:p w14:paraId="0BB04A69" w14:textId="77777777" w:rsidR="008D71FE" w:rsidRPr="00EC26A8" w:rsidRDefault="00162CAA" w:rsidP="00701201">
            <w:pPr>
              <w:spacing w:line="240" w:lineRule="auto"/>
              <w:jc w:val="center"/>
              <w:rPr>
                <w:sz w:val="20"/>
                <w:lang w:val="is-IS"/>
              </w:rPr>
            </w:pPr>
            <w:r w:rsidRPr="00EC26A8">
              <w:rPr>
                <w:sz w:val="20"/>
                <w:lang w:val="is-IS"/>
              </w:rPr>
              <w:t>40,</w:t>
            </w:r>
            <w:r w:rsidR="008D71FE" w:rsidRPr="00EC26A8">
              <w:rPr>
                <w:sz w:val="20"/>
                <w:lang w:val="is-IS"/>
              </w:rPr>
              <w:t>7%*</w:t>
            </w:r>
            <w:r w:rsidR="009E04DF" w:rsidRPr="00EC26A8">
              <w:rPr>
                <w:sz w:val="20"/>
                <w:lang w:val="is-IS"/>
              </w:rPr>
              <w:t>*</w:t>
            </w:r>
          </w:p>
          <w:p w14:paraId="05235632" w14:textId="77777777" w:rsidR="008D71FE" w:rsidRPr="003F36FF" w:rsidRDefault="008D71FE" w:rsidP="00701201">
            <w:pPr>
              <w:autoSpaceDE w:val="0"/>
              <w:autoSpaceDN w:val="0"/>
              <w:adjustRightInd w:val="0"/>
              <w:spacing w:line="240" w:lineRule="auto"/>
              <w:jc w:val="center"/>
              <w:rPr>
                <w:sz w:val="20"/>
                <w:lang w:val="is-IS" w:eastAsia="ja-JP"/>
              </w:rPr>
            </w:pPr>
          </w:p>
        </w:tc>
        <w:tc>
          <w:tcPr>
            <w:tcW w:w="518" w:type="pct"/>
          </w:tcPr>
          <w:p w14:paraId="37AE6A8C" w14:textId="77777777" w:rsidR="008D71FE" w:rsidRPr="003F36FF" w:rsidRDefault="00162CAA" w:rsidP="00701201">
            <w:pPr>
              <w:autoSpaceDE w:val="0"/>
              <w:autoSpaceDN w:val="0"/>
              <w:adjustRightInd w:val="0"/>
              <w:spacing w:line="240" w:lineRule="auto"/>
              <w:jc w:val="center"/>
              <w:rPr>
                <w:sz w:val="20"/>
                <w:lang w:val="is-IS" w:eastAsia="ja-JP"/>
              </w:rPr>
            </w:pPr>
            <w:r w:rsidRPr="003F36FF">
              <w:rPr>
                <w:sz w:val="20"/>
                <w:lang w:val="is-IS" w:eastAsia="ja-JP"/>
              </w:rPr>
              <w:t>18,</w:t>
            </w:r>
            <w:r w:rsidR="00940E0B" w:rsidRPr="003F36FF">
              <w:rPr>
                <w:sz w:val="20"/>
                <w:lang w:val="is-IS" w:eastAsia="ja-JP"/>
              </w:rPr>
              <w:t>8%</w:t>
            </w:r>
          </w:p>
        </w:tc>
        <w:tc>
          <w:tcPr>
            <w:tcW w:w="546" w:type="pct"/>
          </w:tcPr>
          <w:p w14:paraId="393A410B" w14:textId="77777777" w:rsidR="008D71FE" w:rsidRPr="003F36FF" w:rsidRDefault="00940E0B" w:rsidP="00701201">
            <w:pPr>
              <w:autoSpaceDE w:val="0"/>
              <w:autoSpaceDN w:val="0"/>
              <w:adjustRightInd w:val="0"/>
              <w:spacing w:line="240" w:lineRule="auto"/>
              <w:jc w:val="center"/>
              <w:rPr>
                <w:sz w:val="20"/>
                <w:lang w:val="is-IS" w:eastAsia="ja-JP"/>
              </w:rPr>
            </w:pPr>
            <w:r w:rsidRPr="003F36FF">
              <w:rPr>
                <w:sz w:val="20"/>
                <w:lang w:val="is-IS" w:eastAsia="ja-JP"/>
              </w:rPr>
              <w:t>37</w:t>
            </w:r>
            <w:r w:rsidR="00162CAA" w:rsidRPr="003F36FF">
              <w:rPr>
                <w:sz w:val="20"/>
                <w:lang w:val="is-IS" w:eastAsia="ja-JP"/>
              </w:rPr>
              <w:t>,</w:t>
            </w:r>
            <w:r w:rsidRPr="003F36FF">
              <w:rPr>
                <w:sz w:val="20"/>
                <w:lang w:val="is-IS" w:eastAsia="ja-JP"/>
              </w:rPr>
              <w:t>0%**</w:t>
            </w:r>
          </w:p>
        </w:tc>
      </w:tr>
      <w:tr w:rsidR="00B7411F" w:rsidRPr="00701201" w14:paraId="38454767" w14:textId="77777777" w:rsidTr="00701201">
        <w:trPr>
          <w:trHeight w:val="375"/>
        </w:trPr>
        <w:tc>
          <w:tcPr>
            <w:tcW w:w="486" w:type="pct"/>
          </w:tcPr>
          <w:p w14:paraId="07B43C05" w14:textId="77777777" w:rsidR="008D71FE" w:rsidRPr="00EC26A8" w:rsidRDefault="008D71FE" w:rsidP="00701201">
            <w:pPr>
              <w:autoSpaceDE w:val="0"/>
              <w:autoSpaceDN w:val="0"/>
              <w:adjustRightInd w:val="0"/>
              <w:spacing w:line="240" w:lineRule="auto"/>
              <w:rPr>
                <w:b/>
                <w:sz w:val="20"/>
                <w:lang w:val="is-IS" w:eastAsia="ja-JP"/>
              </w:rPr>
            </w:pPr>
            <w:r w:rsidRPr="00EC26A8">
              <w:rPr>
                <w:b/>
                <w:sz w:val="20"/>
                <w:lang w:val="is-IS" w:eastAsia="ja-JP"/>
              </w:rPr>
              <w:t>ACR 50</w:t>
            </w:r>
          </w:p>
        </w:tc>
        <w:tc>
          <w:tcPr>
            <w:tcW w:w="584" w:type="pct"/>
          </w:tcPr>
          <w:p w14:paraId="286F3A80" w14:textId="77777777" w:rsidR="008D71FE" w:rsidRPr="00EC26A8" w:rsidRDefault="008D71FE" w:rsidP="00701201">
            <w:pPr>
              <w:autoSpaceDE w:val="0"/>
              <w:autoSpaceDN w:val="0"/>
              <w:adjustRightInd w:val="0"/>
              <w:spacing w:line="240" w:lineRule="auto"/>
              <w:jc w:val="center"/>
              <w:rPr>
                <w:sz w:val="20"/>
                <w:lang w:val="is-IS" w:eastAsia="ja-JP"/>
              </w:rPr>
            </w:pPr>
          </w:p>
        </w:tc>
        <w:tc>
          <w:tcPr>
            <w:tcW w:w="593" w:type="pct"/>
          </w:tcPr>
          <w:p w14:paraId="4E23FA32" w14:textId="77777777" w:rsidR="008D71FE" w:rsidRPr="00EC26A8" w:rsidRDefault="008D71FE" w:rsidP="00701201">
            <w:pPr>
              <w:autoSpaceDE w:val="0"/>
              <w:autoSpaceDN w:val="0"/>
              <w:adjustRightInd w:val="0"/>
              <w:spacing w:line="240" w:lineRule="auto"/>
              <w:jc w:val="center"/>
              <w:rPr>
                <w:sz w:val="20"/>
                <w:lang w:val="is-IS" w:eastAsia="ja-JP"/>
              </w:rPr>
            </w:pPr>
          </w:p>
        </w:tc>
        <w:tc>
          <w:tcPr>
            <w:tcW w:w="567" w:type="pct"/>
          </w:tcPr>
          <w:p w14:paraId="554224C2" w14:textId="77777777" w:rsidR="008D71FE" w:rsidRPr="00EC26A8" w:rsidRDefault="008D71FE" w:rsidP="00701201">
            <w:pPr>
              <w:autoSpaceDE w:val="0"/>
              <w:autoSpaceDN w:val="0"/>
              <w:adjustRightInd w:val="0"/>
              <w:spacing w:line="240" w:lineRule="auto"/>
              <w:jc w:val="center"/>
              <w:rPr>
                <w:sz w:val="20"/>
                <w:lang w:val="is-IS" w:eastAsia="ja-JP"/>
              </w:rPr>
            </w:pPr>
          </w:p>
        </w:tc>
        <w:tc>
          <w:tcPr>
            <w:tcW w:w="562" w:type="pct"/>
          </w:tcPr>
          <w:p w14:paraId="65890316" w14:textId="77777777" w:rsidR="008D71FE" w:rsidRPr="00EC26A8" w:rsidRDefault="008D71FE" w:rsidP="00701201">
            <w:pPr>
              <w:autoSpaceDE w:val="0"/>
              <w:autoSpaceDN w:val="0"/>
              <w:adjustRightInd w:val="0"/>
              <w:spacing w:line="240" w:lineRule="auto"/>
              <w:jc w:val="center"/>
              <w:rPr>
                <w:sz w:val="20"/>
                <w:lang w:val="is-IS" w:eastAsia="ja-JP"/>
              </w:rPr>
            </w:pPr>
          </w:p>
        </w:tc>
        <w:tc>
          <w:tcPr>
            <w:tcW w:w="567" w:type="pct"/>
          </w:tcPr>
          <w:p w14:paraId="54485050" w14:textId="77777777" w:rsidR="008D71FE" w:rsidRPr="00EC26A8" w:rsidRDefault="008D71FE" w:rsidP="00701201">
            <w:pPr>
              <w:autoSpaceDE w:val="0"/>
              <w:autoSpaceDN w:val="0"/>
              <w:adjustRightInd w:val="0"/>
              <w:spacing w:line="240" w:lineRule="auto"/>
              <w:jc w:val="center"/>
              <w:rPr>
                <w:sz w:val="20"/>
                <w:lang w:val="is-IS" w:eastAsia="ja-JP"/>
              </w:rPr>
            </w:pPr>
          </w:p>
        </w:tc>
        <w:tc>
          <w:tcPr>
            <w:tcW w:w="577" w:type="pct"/>
          </w:tcPr>
          <w:p w14:paraId="753DE76C" w14:textId="77777777" w:rsidR="008D71FE" w:rsidRPr="00EC26A8" w:rsidRDefault="008D71FE" w:rsidP="00701201">
            <w:pPr>
              <w:autoSpaceDE w:val="0"/>
              <w:autoSpaceDN w:val="0"/>
              <w:adjustRightInd w:val="0"/>
              <w:spacing w:line="240" w:lineRule="auto"/>
              <w:jc w:val="center"/>
              <w:rPr>
                <w:sz w:val="20"/>
                <w:lang w:val="is-IS" w:eastAsia="ja-JP"/>
              </w:rPr>
            </w:pPr>
          </w:p>
        </w:tc>
        <w:tc>
          <w:tcPr>
            <w:tcW w:w="518" w:type="pct"/>
          </w:tcPr>
          <w:p w14:paraId="62E41CAF" w14:textId="77777777" w:rsidR="008D71FE" w:rsidRPr="00EC26A8" w:rsidRDefault="008D71FE" w:rsidP="00701201">
            <w:pPr>
              <w:autoSpaceDE w:val="0"/>
              <w:autoSpaceDN w:val="0"/>
              <w:adjustRightInd w:val="0"/>
              <w:spacing w:line="240" w:lineRule="auto"/>
              <w:jc w:val="center"/>
              <w:rPr>
                <w:sz w:val="20"/>
                <w:lang w:val="is-IS" w:eastAsia="ja-JP"/>
              </w:rPr>
            </w:pPr>
          </w:p>
        </w:tc>
        <w:tc>
          <w:tcPr>
            <w:tcW w:w="546" w:type="pct"/>
          </w:tcPr>
          <w:p w14:paraId="642D488D" w14:textId="77777777" w:rsidR="008D71FE" w:rsidRPr="00EC26A8" w:rsidRDefault="008D71FE" w:rsidP="00701201">
            <w:pPr>
              <w:autoSpaceDE w:val="0"/>
              <w:autoSpaceDN w:val="0"/>
              <w:adjustRightInd w:val="0"/>
              <w:spacing w:line="240" w:lineRule="auto"/>
              <w:jc w:val="center"/>
              <w:rPr>
                <w:sz w:val="20"/>
                <w:lang w:val="is-IS" w:eastAsia="ja-JP"/>
              </w:rPr>
            </w:pPr>
          </w:p>
        </w:tc>
      </w:tr>
      <w:tr w:rsidR="00B7411F" w:rsidRPr="00701201" w14:paraId="71CD613A" w14:textId="77777777" w:rsidTr="00701201">
        <w:trPr>
          <w:trHeight w:val="488"/>
        </w:trPr>
        <w:tc>
          <w:tcPr>
            <w:tcW w:w="486" w:type="pct"/>
          </w:tcPr>
          <w:p w14:paraId="54D10FC3" w14:textId="77777777" w:rsidR="008D71FE" w:rsidRPr="00701201" w:rsidRDefault="00162CAA" w:rsidP="00701201">
            <w:pPr>
              <w:autoSpaceDE w:val="0"/>
              <w:autoSpaceDN w:val="0"/>
              <w:adjustRightInd w:val="0"/>
              <w:spacing w:line="240" w:lineRule="auto"/>
              <w:rPr>
                <w:b/>
                <w:sz w:val="20"/>
                <w:lang w:val="is-IS" w:eastAsia="ja-JP"/>
              </w:rPr>
            </w:pPr>
            <w:r w:rsidRPr="00701201">
              <w:rPr>
                <w:b/>
                <w:sz w:val="20"/>
                <w:lang w:val="is-IS" w:eastAsia="ja-JP"/>
              </w:rPr>
              <w:t>Vika</w:t>
            </w:r>
            <w:r w:rsidR="008D71FE" w:rsidRPr="00701201">
              <w:rPr>
                <w:b/>
                <w:sz w:val="20"/>
                <w:lang w:val="is-IS" w:eastAsia="ja-JP"/>
              </w:rPr>
              <w:t xml:space="preserve"> 16</w:t>
            </w:r>
          </w:p>
        </w:tc>
        <w:tc>
          <w:tcPr>
            <w:tcW w:w="584" w:type="pct"/>
          </w:tcPr>
          <w:p w14:paraId="73568168" w14:textId="77777777" w:rsidR="008D71FE" w:rsidRPr="00EC26A8" w:rsidRDefault="008D71FE" w:rsidP="00701201">
            <w:pPr>
              <w:autoSpaceDE w:val="0"/>
              <w:autoSpaceDN w:val="0"/>
              <w:adjustRightInd w:val="0"/>
              <w:spacing w:line="240" w:lineRule="auto"/>
              <w:jc w:val="center"/>
              <w:rPr>
                <w:sz w:val="20"/>
                <w:lang w:val="is-IS" w:eastAsia="ja-JP"/>
              </w:rPr>
            </w:pPr>
            <w:r w:rsidRPr="00EC26A8">
              <w:rPr>
                <w:sz w:val="20"/>
                <w:lang w:val="is-IS" w:eastAsia="ja-JP"/>
              </w:rPr>
              <w:t>6</w:t>
            </w:r>
            <w:r w:rsidR="00162CAA" w:rsidRPr="00EC26A8">
              <w:rPr>
                <w:sz w:val="20"/>
                <w:lang w:val="is-IS" w:eastAsia="ja-JP"/>
              </w:rPr>
              <w:t>,</w:t>
            </w:r>
            <w:r w:rsidRPr="00EC26A8">
              <w:rPr>
                <w:sz w:val="20"/>
                <w:lang w:val="is-IS" w:eastAsia="ja-JP"/>
              </w:rPr>
              <w:t>0%</w:t>
            </w:r>
          </w:p>
        </w:tc>
        <w:tc>
          <w:tcPr>
            <w:tcW w:w="593" w:type="pct"/>
          </w:tcPr>
          <w:p w14:paraId="58AF5D41" w14:textId="77777777" w:rsidR="008D71FE" w:rsidRPr="00EC26A8" w:rsidRDefault="008D71FE" w:rsidP="00701201">
            <w:pPr>
              <w:autoSpaceDE w:val="0"/>
              <w:autoSpaceDN w:val="0"/>
              <w:adjustRightInd w:val="0"/>
              <w:spacing w:line="240" w:lineRule="auto"/>
              <w:jc w:val="center"/>
              <w:rPr>
                <w:sz w:val="20"/>
                <w:lang w:val="is-IS" w:eastAsia="ja-JP"/>
              </w:rPr>
            </w:pPr>
            <w:r w:rsidRPr="00EC26A8">
              <w:rPr>
                <w:sz w:val="20"/>
                <w:lang w:val="is-IS" w:eastAsia="ja-JP"/>
              </w:rPr>
              <w:t>16</w:t>
            </w:r>
            <w:r w:rsidR="00162CAA" w:rsidRPr="00EC26A8">
              <w:rPr>
                <w:sz w:val="20"/>
                <w:lang w:val="is-IS" w:eastAsia="ja-JP"/>
              </w:rPr>
              <w:t>,</w:t>
            </w:r>
            <w:r w:rsidRPr="00EC26A8">
              <w:rPr>
                <w:sz w:val="20"/>
                <w:lang w:val="is-IS" w:eastAsia="ja-JP"/>
              </w:rPr>
              <w:t>1%*</w:t>
            </w:r>
          </w:p>
        </w:tc>
        <w:tc>
          <w:tcPr>
            <w:tcW w:w="567" w:type="pct"/>
          </w:tcPr>
          <w:p w14:paraId="5A9964CC" w14:textId="77777777" w:rsidR="008D71FE" w:rsidRPr="00EC26A8" w:rsidRDefault="008D71FE" w:rsidP="00701201">
            <w:pPr>
              <w:spacing w:line="240" w:lineRule="auto"/>
              <w:jc w:val="center"/>
              <w:rPr>
                <w:sz w:val="20"/>
                <w:lang w:val="is-IS"/>
              </w:rPr>
            </w:pPr>
          </w:p>
          <w:p w14:paraId="49BCCC50" w14:textId="77777777" w:rsidR="008D71FE" w:rsidRPr="00EC26A8" w:rsidRDefault="008D71FE" w:rsidP="00701201">
            <w:pPr>
              <w:spacing w:line="240" w:lineRule="auto"/>
              <w:jc w:val="center"/>
              <w:rPr>
                <w:sz w:val="20"/>
                <w:lang w:val="is-IS"/>
              </w:rPr>
            </w:pPr>
            <w:r w:rsidRPr="00EC26A8">
              <w:rPr>
                <w:sz w:val="20"/>
                <w:lang w:val="is-IS"/>
              </w:rPr>
              <w:t>5</w:t>
            </w:r>
            <w:r w:rsidR="00162CAA" w:rsidRPr="00EC26A8">
              <w:rPr>
                <w:sz w:val="20"/>
                <w:lang w:val="is-IS"/>
              </w:rPr>
              <w:t>,</w:t>
            </w:r>
            <w:r w:rsidRPr="00EC26A8">
              <w:rPr>
                <w:sz w:val="20"/>
                <w:lang w:val="is-IS"/>
              </w:rPr>
              <w:t>0%</w:t>
            </w:r>
          </w:p>
          <w:p w14:paraId="6AF6E99C" w14:textId="77777777" w:rsidR="008D71FE" w:rsidRPr="00EC26A8" w:rsidRDefault="008D71FE" w:rsidP="00701201">
            <w:pPr>
              <w:autoSpaceDE w:val="0"/>
              <w:autoSpaceDN w:val="0"/>
              <w:adjustRightInd w:val="0"/>
              <w:spacing w:line="240" w:lineRule="auto"/>
              <w:jc w:val="center"/>
              <w:rPr>
                <w:sz w:val="20"/>
                <w:lang w:val="is-IS" w:eastAsia="ja-JP"/>
              </w:rPr>
            </w:pPr>
          </w:p>
        </w:tc>
        <w:tc>
          <w:tcPr>
            <w:tcW w:w="562" w:type="pct"/>
          </w:tcPr>
          <w:p w14:paraId="1D6CE9A1" w14:textId="77777777" w:rsidR="008D71FE" w:rsidRPr="00EC26A8" w:rsidRDefault="008D71FE" w:rsidP="00701201">
            <w:pPr>
              <w:spacing w:line="240" w:lineRule="auto"/>
              <w:jc w:val="center"/>
              <w:rPr>
                <w:sz w:val="20"/>
                <w:lang w:val="is-IS"/>
              </w:rPr>
            </w:pPr>
          </w:p>
          <w:p w14:paraId="764B84F3" w14:textId="77777777" w:rsidR="008D71FE" w:rsidRPr="00EC26A8" w:rsidRDefault="008D71FE" w:rsidP="00701201">
            <w:pPr>
              <w:spacing w:line="240" w:lineRule="auto"/>
              <w:jc w:val="center"/>
              <w:rPr>
                <w:sz w:val="20"/>
                <w:lang w:val="is-IS"/>
              </w:rPr>
            </w:pPr>
            <w:r w:rsidRPr="00EC26A8">
              <w:rPr>
                <w:sz w:val="20"/>
                <w:lang w:val="is-IS"/>
              </w:rPr>
              <w:t>10</w:t>
            </w:r>
            <w:r w:rsidR="00162CAA" w:rsidRPr="00EC26A8">
              <w:rPr>
                <w:sz w:val="20"/>
                <w:lang w:val="is-IS"/>
              </w:rPr>
              <w:t>,</w:t>
            </w:r>
            <w:r w:rsidRPr="00EC26A8">
              <w:rPr>
                <w:sz w:val="20"/>
                <w:lang w:val="is-IS"/>
              </w:rPr>
              <w:t>5%</w:t>
            </w:r>
          </w:p>
          <w:p w14:paraId="4A3858B6" w14:textId="77777777" w:rsidR="008D71FE" w:rsidRPr="00EC26A8" w:rsidRDefault="008D71FE" w:rsidP="00701201">
            <w:pPr>
              <w:autoSpaceDE w:val="0"/>
              <w:autoSpaceDN w:val="0"/>
              <w:adjustRightInd w:val="0"/>
              <w:spacing w:line="240" w:lineRule="auto"/>
              <w:jc w:val="center"/>
              <w:rPr>
                <w:sz w:val="20"/>
                <w:lang w:val="is-IS" w:eastAsia="ja-JP"/>
              </w:rPr>
            </w:pPr>
          </w:p>
        </w:tc>
        <w:tc>
          <w:tcPr>
            <w:tcW w:w="567" w:type="pct"/>
          </w:tcPr>
          <w:p w14:paraId="6EB01076" w14:textId="77777777" w:rsidR="008D71FE" w:rsidRPr="00EC26A8" w:rsidRDefault="008D71FE" w:rsidP="00701201">
            <w:pPr>
              <w:spacing w:line="240" w:lineRule="auto"/>
              <w:jc w:val="center"/>
              <w:rPr>
                <w:sz w:val="20"/>
                <w:lang w:val="is-IS"/>
              </w:rPr>
            </w:pPr>
          </w:p>
          <w:p w14:paraId="7374709B" w14:textId="77777777" w:rsidR="008D71FE" w:rsidRPr="00EC26A8" w:rsidRDefault="008D71FE" w:rsidP="00701201">
            <w:pPr>
              <w:spacing w:line="240" w:lineRule="auto"/>
              <w:jc w:val="center"/>
              <w:rPr>
                <w:sz w:val="20"/>
                <w:lang w:val="is-IS"/>
              </w:rPr>
            </w:pPr>
            <w:r w:rsidRPr="00EC26A8">
              <w:rPr>
                <w:sz w:val="20"/>
                <w:lang w:val="is-IS"/>
              </w:rPr>
              <w:t>8</w:t>
            </w:r>
            <w:r w:rsidR="00162CAA" w:rsidRPr="00EC26A8">
              <w:rPr>
                <w:sz w:val="20"/>
                <w:lang w:val="is-IS"/>
              </w:rPr>
              <w:t>,</w:t>
            </w:r>
            <w:r w:rsidRPr="00EC26A8">
              <w:rPr>
                <w:sz w:val="20"/>
                <w:lang w:val="is-IS"/>
              </w:rPr>
              <w:t>3%</w:t>
            </w:r>
          </w:p>
          <w:p w14:paraId="5510E052" w14:textId="77777777" w:rsidR="008D71FE" w:rsidRPr="003F36FF" w:rsidRDefault="008D71FE" w:rsidP="00701201">
            <w:pPr>
              <w:autoSpaceDE w:val="0"/>
              <w:autoSpaceDN w:val="0"/>
              <w:adjustRightInd w:val="0"/>
              <w:spacing w:line="240" w:lineRule="auto"/>
              <w:jc w:val="center"/>
              <w:rPr>
                <w:sz w:val="20"/>
                <w:lang w:val="is-IS" w:eastAsia="ja-JP"/>
              </w:rPr>
            </w:pPr>
          </w:p>
        </w:tc>
        <w:tc>
          <w:tcPr>
            <w:tcW w:w="577" w:type="pct"/>
          </w:tcPr>
          <w:p w14:paraId="037A86EE" w14:textId="77777777" w:rsidR="008D71FE" w:rsidRPr="003F36FF" w:rsidRDefault="008D71FE" w:rsidP="00701201">
            <w:pPr>
              <w:spacing w:line="240" w:lineRule="auto"/>
              <w:jc w:val="center"/>
              <w:rPr>
                <w:sz w:val="20"/>
                <w:lang w:val="is-IS"/>
              </w:rPr>
            </w:pPr>
          </w:p>
          <w:p w14:paraId="0E970379" w14:textId="77777777" w:rsidR="008D71FE" w:rsidRPr="003F36FF" w:rsidRDefault="008D71FE" w:rsidP="00701201">
            <w:pPr>
              <w:spacing w:line="240" w:lineRule="auto"/>
              <w:jc w:val="center"/>
              <w:rPr>
                <w:sz w:val="20"/>
                <w:lang w:val="is-IS"/>
              </w:rPr>
            </w:pPr>
            <w:r w:rsidRPr="003F36FF">
              <w:rPr>
                <w:sz w:val="20"/>
                <w:lang w:val="is-IS"/>
              </w:rPr>
              <w:t>15</w:t>
            </w:r>
            <w:r w:rsidR="00162CAA" w:rsidRPr="003F36FF">
              <w:rPr>
                <w:sz w:val="20"/>
                <w:lang w:val="is-IS"/>
              </w:rPr>
              <w:t>,</w:t>
            </w:r>
            <w:r w:rsidRPr="003F36FF">
              <w:rPr>
                <w:sz w:val="20"/>
                <w:lang w:val="is-IS"/>
              </w:rPr>
              <w:t>0%</w:t>
            </w:r>
          </w:p>
          <w:p w14:paraId="526CF679" w14:textId="77777777" w:rsidR="008D71FE" w:rsidRPr="003F36FF" w:rsidRDefault="008D71FE" w:rsidP="00701201">
            <w:pPr>
              <w:autoSpaceDE w:val="0"/>
              <w:autoSpaceDN w:val="0"/>
              <w:adjustRightInd w:val="0"/>
              <w:spacing w:line="240" w:lineRule="auto"/>
              <w:jc w:val="center"/>
              <w:rPr>
                <w:sz w:val="20"/>
                <w:lang w:val="is-IS" w:eastAsia="ja-JP"/>
              </w:rPr>
            </w:pPr>
          </w:p>
        </w:tc>
        <w:tc>
          <w:tcPr>
            <w:tcW w:w="518" w:type="pct"/>
          </w:tcPr>
          <w:p w14:paraId="39385EAB" w14:textId="77777777" w:rsidR="008D71FE" w:rsidRPr="003F36FF" w:rsidRDefault="008D71FE" w:rsidP="00701201">
            <w:pPr>
              <w:autoSpaceDE w:val="0"/>
              <w:autoSpaceDN w:val="0"/>
              <w:adjustRightInd w:val="0"/>
              <w:spacing w:line="240" w:lineRule="auto"/>
              <w:jc w:val="center"/>
              <w:rPr>
                <w:sz w:val="20"/>
                <w:lang w:val="is-IS" w:eastAsia="ja-JP"/>
              </w:rPr>
            </w:pPr>
          </w:p>
          <w:p w14:paraId="42949060" w14:textId="77777777" w:rsidR="008D71FE" w:rsidRPr="003F36FF" w:rsidRDefault="008D71FE" w:rsidP="00701201">
            <w:pPr>
              <w:autoSpaceDE w:val="0"/>
              <w:autoSpaceDN w:val="0"/>
              <w:adjustRightInd w:val="0"/>
              <w:spacing w:line="240" w:lineRule="auto"/>
              <w:jc w:val="center"/>
              <w:rPr>
                <w:sz w:val="20"/>
                <w:lang w:val="is-IS" w:eastAsia="ja-JP"/>
              </w:rPr>
            </w:pPr>
            <w:r w:rsidRPr="003F36FF">
              <w:rPr>
                <w:sz w:val="20"/>
                <w:lang w:val="is-IS" w:eastAsia="ja-JP"/>
              </w:rPr>
              <w:t>6</w:t>
            </w:r>
            <w:r w:rsidR="00162CAA" w:rsidRPr="003F36FF">
              <w:rPr>
                <w:sz w:val="20"/>
                <w:lang w:val="is-IS" w:eastAsia="ja-JP"/>
              </w:rPr>
              <w:t>,</w:t>
            </w:r>
            <w:r w:rsidRPr="003F36FF">
              <w:rPr>
                <w:sz w:val="20"/>
                <w:lang w:val="is-IS" w:eastAsia="ja-JP"/>
              </w:rPr>
              <w:t>5%</w:t>
            </w:r>
          </w:p>
        </w:tc>
        <w:tc>
          <w:tcPr>
            <w:tcW w:w="546" w:type="pct"/>
          </w:tcPr>
          <w:p w14:paraId="58738CF0" w14:textId="77777777" w:rsidR="008D71FE" w:rsidRPr="003F36FF" w:rsidRDefault="008D71FE" w:rsidP="00701201">
            <w:pPr>
              <w:autoSpaceDE w:val="0"/>
              <w:autoSpaceDN w:val="0"/>
              <w:adjustRightInd w:val="0"/>
              <w:spacing w:line="240" w:lineRule="auto"/>
              <w:jc w:val="center"/>
              <w:rPr>
                <w:sz w:val="20"/>
                <w:lang w:val="is-IS" w:eastAsia="ja-JP"/>
              </w:rPr>
            </w:pPr>
          </w:p>
          <w:p w14:paraId="63F2B9C3" w14:textId="77777777" w:rsidR="008D71FE" w:rsidRPr="003F36FF" w:rsidRDefault="008D71FE" w:rsidP="00701201">
            <w:pPr>
              <w:autoSpaceDE w:val="0"/>
              <w:autoSpaceDN w:val="0"/>
              <w:adjustRightInd w:val="0"/>
              <w:spacing w:line="240" w:lineRule="auto"/>
              <w:jc w:val="center"/>
              <w:rPr>
                <w:sz w:val="20"/>
                <w:lang w:val="is-IS" w:eastAsia="ja-JP"/>
              </w:rPr>
            </w:pPr>
            <w:r w:rsidRPr="003F36FF">
              <w:rPr>
                <w:sz w:val="20"/>
                <w:lang w:val="is-IS" w:eastAsia="ja-JP"/>
              </w:rPr>
              <w:t>13</w:t>
            </w:r>
            <w:r w:rsidR="00162CAA" w:rsidRPr="003F36FF">
              <w:rPr>
                <w:sz w:val="20"/>
                <w:lang w:val="is-IS" w:eastAsia="ja-JP"/>
              </w:rPr>
              <w:t>,</w:t>
            </w:r>
            <w:r w:rsidRPr="003F36FF">
              <w:rPr>
                <w:sz w:val="20"/>
                <w:lang w:val="is-IS" w:eastAsia="ja-JP"/>
              </w:rPr>
              <w:t>9%**</w:t>
            </w:r>
          </w:p>
        </w:tc>
      </w:tr>
      <w:tr w:rsidR="00B7411F" w:rsidRPr="00701201" w14:paraId="1BE53E34" w14:textId="77777777" w:rsidTr="00701201">
        <w:trPr>
          <w:trHeight w:val="375"/>
        </w:trPr>
        <w:tc>
          <w:tcPr>
            <w:tcW w:w="486" w:type="pct"/>
          </w:tcPr>
          <w:p w14:paraId="6F17E3C8" w14:textId="77777777" w:rsidR="008D71FE" w:rsidRPr="00EC26A8" w:rsidRDefault="008D71FE" w:rsidP="00701201">
            <w:pPr>
              <w:autoSpaceDE w:val="0"/>
              <w:autoSpaceDN w:val="0"/>
              <w:adjustRightInd w:val="0"/>
              <w:spacing w:line="240" w:lineRule="auto"/>
              <w:rPr>
                <w:b/>
                <w:sz w:val="20"/>
                <w:lang w:val="is-IS" w:eastAsia="ja-JP"/>
              </w:rPr>
            </w:pPr>
            <w:r w:rsidRPr="00EC26A8">
              <w:rPr>
                <w:b/>
                <w:sz w:val="20"/>
                <w:lang w:val="is-IS" w:eastAsia="ja-JP"/>
              </w:rPr>
              <w:t>ACR 70</w:t>
            </w:r>
          </w:p>
        </w:tc>
        <w:tc>
          <w:tcPr>
            <w:tcW w:w="584" w:type="pct"/>
          </w:tcPr>
          <w:p w14:paraId="028A5749" w14:textId="77777777" w:rsidR="008D71FE" w:rsidRPr="00EC26A8" w:rsidRDefault="008D71FE" w:rsidP="00701201">
            <w:pPr>
              <w:autoSpaceDE w:val="0"/>
              <w:autoSpaceDN w:val="0"/>
              <w:adjustRightInd w:val="0"/>
              <w:spacing w:line="240" w:lineRule="auto"/>
              <w:jc w:val="center"/>
              <w:rPr>
                <w:sz w:val="20"/>
                <w:lang w:val="is-IS" w:eastAsia="ja-JP"/>
              </w:rPr>
            </w:pPr>
          </w:p>
        </w:tc>
        <w:tc>
          <w:tcPr>
            <w:tcW w:w="593" w:type="pct"/>
          </w:tcPr>
          <w:p w14:paraId="10434717" w14:textId="77777777" w:rsidR="008D71FE" w:rsidRPr="00EC26A8" w:rsidRDefault="008D71FE" w:rsidP="00701201">
            <w:pPr>
              <w:autoSpaceDE w:val="0"/>
              <w:autoSpaceDN w:val="0"/>
              <w:adjustRightInd w:val="0"/>
              <w:spacing w:line="240" w:lineRule="auto"/>
              <w:jc w:val="center"/>
              <w:rPr>
                <w:sz w:val="20"/>
                <w:lang w:val="is-IS" w:eastAsia="ja-JP"/>
              </w:rPr>
            </w:pPr>
          </w:p>
        </w:tc>
        <w:tc>
          <w:tcPr>
            <w:tcW w:w="567" w:type="pct"/>
          </w:tcPr>
          <w:p w14:paraId="000B0059" w14:textId="77777777" w:rsidR="008D71FE" w:rsidRPr="00EC26A8" w:rsidRDefault="008D71FE" w:rsidP="00701201">
            <w:pPr>
              <w:autoSpaceDE w:val="0"/>
              <w:autoSpaceDN w:val="0"/>
              <w:adjustRightInd w:val="0"/>
              <w:spacing w:line="240" w:lineRule="auto"/>
              <w:jc w:val="center"/>
              <w:rPr>
                <w:sz w:val="20"/>
                <w:lang w:val="is-IS" w:eastAsia="ja-JP"/>
              </w:rPr>
            </w:pPr>
          </w:p>
        </w:tc>
        <w:tc>
          <w:tcPr>
            <w:tcW w:w="562" w:type="pct"/>
          </w:tcPr>
          <w:p w14:paraId="41190949" w14:textId="77777777" w:rsidR="008D71FE" w:rsidRPr="00EC26A8" w:rsidRDefault="008D71FE" w:rsidP="00701201">
            <w:pPr>
              <w:autoSpaceDE w:val="0"/>
              <w:autoSpaceDN w:val="0"/>
              <w:adjustRightInd w:val="0"/>
              <w:spacing w:line="240" w:lineRule="auto"/>
              <w:jc w:val="center"/>
              <w:rPr>
                <w:sz w:val="20"/>
                <w:lang w:val="is-IS" w:eastAsia="ja-JP"/>
              </w:rPr>
            </w:pPr>
          </w:p>
        </w:tc>
        <w:tc>
          <w:tcPr>
            <w:tcW w:w="567" w:type="pct"/>
          </w:tcPr>
          <w:p w14:paraId="7885FCC6" w14:textId="77777777" w:rsidR="008D71FE" w:rsidRPr="00EC26A8" w:rsidRDefault="008D71FE" w:rsidP="00701201">
            <w:pPr>
              <w:autoSpaceDE w:val="0"/>
              <w:autoSpaceDN w:val="0"/>
              <w:adjustRightInd w:val="0"/>
              <w:spacing w:line="240" w:lineRule="auto"/>
              <w:jc w:val="center"/>
              <w:rPr>
                <w:sz w:val="20"/>
                <w:lang w:val="is-IS" w:eastAsia="ja-JP"/>
              </w:rPr>
            </w:pPr>
          </w:p>
        </w:tc>
        <w:tc>
          <w:tcPr>
            <w:tcW w:w="577" w:type="pct"/>
          </w:tcPr>
          <w:p w14:paraId="473F3BCE" w14:textId="77777777" w:rsidR="008D71FE" w:rsidRPr="00EC26A8" w:rsidRDefault="008D71FE" w:rsidP="00701201">
            <w:pPr>
              <w:autoSpaceDE w:val="0"/>
              <w:autoSpaceDN w:val="0"/>
              <w:adjustRightInd w:val="0"/>
              <w:spacing w:line="240" w:lineRule="auto"/>
              <w:jc w:val="center"/>
              <w:rPr>
                <w:sz w:val="20"/>
                <w:lang w:val="is-IS" w:eastAsia="ja-JP"/>
              </w:rPr>
            </w:pPr>
          </w:p>
        </w:tc>
        <w:tc>
          <w:tcPr>
            <w:tcW w:w="518" w:type="pct"/>
          </w:tcPr>
          <w:p w14:paraId="5FE61BAF" w14:textId="77777777" w:rsidR="008D71FE" w:rsidRPr="00EC26A8" w:rsidRDefault="008D71FE" w:rsidP="00701201">
            <w:pPr>
              <w:autoSpaceDE w:val="0"/>
              <w:autoSpaceDN w:val="0"/>
              <w:adjustRightInd w:val="0"/>
              <w:spacing w:line="240" w:lineRule="auto"/>
              <w:jc w:val="center"/>
              <w:rPr>
                <w:sz w:val="20"/>
                <w:lang w:val="is-IS" w:eastAsia="ja-JP"/>
              </w:rPr>
            </w:pPr>
          </w:p>
        </w:tc>
        <w:tc>
          <w:tcPr>
            <w:tcW w:w="546" w:type="pct"/>
          </w:tcPr>
          <w:p w14:paraId="19C0FE37" w14:textId="77777777" w:rsidR="008D71FE" w:rsidRPr="00EC26A8" w:rsidRDefault="008D71FE" w:rsidP="00701201">
            <w:pPr>
              <w:autoSpaceDE w:val="0"/>
              <w:autoSpaceDN w:val="0"/>
              <w:adjustRightInd w:val="0"/>
              <w:spacing w:line="240" w:lineRule="auto"/>
              <w:jc w:val="center"/>
              <w:rPr>
                <w:sz w:val="20"/>
                <w:lang w:val="is-IS" w:eastAsia="ja-JP"/>
              </w:rPr>
            </w:pPr>
          </w:p>
        </w:tc>
      </w:tr>
      <w:tr w:rsidR="00B7411F" w:rsidRPr="00701201" w14:paraId="165D3729" w14:textId="77777777" w:rsidTr="00701201">
        <w:trPr>
          <w:trHeight w:val="375"/>
        </w:trPr>
        <w:tc>
          <w:tcPr>
            <w:tcW w:w="486" w:type="pct"/>
          </w:tcPr>
          <w:p w14:paraId="44900989" w14:textId="77777777" w:rsidR="008D71FE" w:rsidRPr="00701201" w:rsidRDefault="00162CAA" w:rsidP="00701201">
            <w:pPr>
              <w:autoSpaceDE w:val="0"/>
              <w:autoSpaceDN w:val="0"/>
              <w:adjustRightInd w:val="0"/>
              <w:spacing w:line="240" w:lineRule="auto"/>
              <w:rPr>
                <w:b/>
                <w:sz w:val="20"/>
                <w:lang w:val="is-IS" w:eastAsia="ja-JP"/>
              </w:rPr>
            </w:pPr>
            <w:r w:rsidRPr="00701201">
              <w:rPr>
                <w:b/>
                <w:sz w:val="20"/>
                <w:lang w:val="is-IS" w:eastAsia="ja-JP"/>
              </w:rPr>
              <w:t>Vika</w:t>
            </w:r>
            <w:r w:rsidR="008D71FE" w:rsidRPr="00701201">
              <w:rPr>
                <w:b/>
                <w:sz w:val="20"/>
                <w:lang w:val="is-IS" w:eastAsia="ja-JP"/>
              </w:rPr>
              <w:t xml:space="preserve"> 16</w:t>
            </w:r>
          </w:p>
        </w:tc>
        <w:tc>
          <w:tcPr>
            <w:tcW w:w="584" w:type="pct"/>
          </w:tcPr>
          <w:p w14:paraId="64CAB2E5" w14:textId="77777777" w:rsidR="008D71FE" w:rsidRPr="00EC26A8" w:rsidRDefault="008D71FE" w:rsidP="00701201">
            <w:pPr>
              <w:autoSpaceDE w:val="0"/>
              <w:autoSpaceDN w:val="0"/>
              <w:adjustRightInd w:val="0"/>
              <w:spacing w:line="240" w:lineRule="auto"/>
              <w:jc w:val="center"/>
              <w:rPr>
                <w:sz w:val="20"/>
                <w:lang w:val="is-IS" w:eastAsia="ja-JP"/>
              </w:rPr>
            </w:pPr>
            <w:r w:rsidRPr="00EC26A8">
              <w:rPr>
                <w:sz w:val="20"/>
                <w:lang w:val="is-IS" w:eastAsia="ja-JP"/>
              </w:rPr>
              <w:t>1</w:t>
            </w:r>
            <w:r w:rsidR="00162CAA" w:rsidRPr="00EC26A8">
              <w:rPr>
                <w:sz w:val="20"/>
                <w:lang w:val="is-IS" w:eastAsia="ja-JP"/>
              </w:rPr>
              <w:t>,</w:t>
            </w:r>
            <w:r w:rsidRPr="00EC26A8">
              <w:rPr>
                <w:sz w:val="20"/>
                <w:lang w:val="is-IS" w:eastAsia="ja-JP"/>
              </w:rPr>
              <w:t>2%</w:t>
            </w:r>
          </w:p>
        </w:tc>
        <w:tc>
          <w:tcPr>
            <w:tcW w:w="593" w:type="pct"/>
          </w:tcPr>
          <w:p w14:paraId="4F3DEB22" w14:textId="77777777" w:rsidR="008D71FE" w:rsidRPr="00EC26A8" w:rsidRDefault="008D71FE" w:rsidP="00701201">
            <w:pPr>
              <w:autoSpaceDE w:val="0"/>
              <w:autoSpaceDN w:val="0"/>
              <w:adjustRightInd w:val="0"/>
              <w:spacing w:line="240" w:lineRule="auto"/>
              <w:jc w:val="center"/>
              <w:rPr>
                <w:sz w:val="20"/>
                <w:lang w:val="is-IS" w:eastAsia="ja-JP"/>
              </w:rPr>
            </w:pPr>
            <w:r w:rsidRPr="00EC26A8">
              <w:rPr>
                <w:sz w:val="20"/>
                <w:lang w:val="is-IS" w:eastAsia="ja-JP"/>
              </w:rPr>
              <w:t>4</w:t>
            </w:r>
            <w:r w:rsidR="00162CAA" w:rsidRPr="00EC26A8">
              <w:rPr>
                <w:sz w:val="20"/>
                <w:lang w:val="is-IS" w:eastAsia="ja-JP"/>
              </w:rPr>
              <w:t>,</w:t>
            </w:r>
            <w:r w:rsidRPr="00EC26A8">
              <w:rPr>
                <w:sz w:val="20"/>
                <w:lang w:val="is-IS" w:eastAsia="ja-JP"/>
              </w:rPr>
              <w:t>2%</w:t>
            </w:r>
          </w:p>
        </w:tc>
        <w:tc>
          <w:tcPr>
            <w:tcW w:w="567" w:type="pct"/>
          </w:tcPr>
          <w:p w14:paraId="15725F6E" w14:textId="77777777" w:rsidR="008D71FE" w:rsidRPr="00EC26A8" w:rsidRDefault="008D71FE" w:rsidP="00701201">
            <w:pPr>
              <w:spacing w:line="240" w:lineRule="auto"/>
              <w:jc w:val="center"/>
              <w:rPr>
                <w:sz w:val="20"/>
                <w:lang w:val="is-IS" w:eastAsia="ja-JP"/>
              </w:rPr>
            </w:pPr>
            <w:r w:rsidRPr="00EC26A8">
              <w:rPr>
                <w:sz w:val="20"/>
                <w:lang w:val="is-IS"/>
              </w:rPr>
              <w:t>0</w:t>
            </w:r>
            <w:r w:rsidR="00162CAA" w:rsidRPr="00EC26A8">
              <w:rPr>
                <w:sz w:val="20"/>
                <w:lang w:val="is-IS"/>
              </w:rPr>
              <w:t>,</w:t>
            </w:r>
            <w:r w:rsidRPr="00EC26A8">
              <w:rPr>
                <w:sz w:val="20"/>
                <w:lang w:val="is-IS"/>
              </w:rPr>
              <w:t>6%</w:t>
            </w:r>
          </w:p>
        </w:tc>
        <w:tc>
          <w:tcPr>
            <w:tcW w:w="562" w:type="pct"/>
          </w:tcPr>
          <w:p w14:paraId="5FC3BDE6" w14:textId="77777777" w:rsidR="008D71FE" w:rsidRPr="00EC26A8" w:rsidRDefault="008D71FE" w:rsidP="00701201">
            <w:pPr>
              <w:spacing w:line="240" w:lineRule="auto"/>
              <w:jc w:val="center"/>
              <w:rPr>
                <w:sz w:val="20"/>
                <w:lang w:val="is-IS" w:eastAsia="ja-JP"/>
              </w:rPr>
            </w:pPr>
            <w:r w:rsidRPr="00EC26A8">
              <w:rPr>
                <w:sz w:val="20"/>
                <w:lang w:val="is-IS"/>
              </w:rPr>
              <w:t>1</w:t>
            </w:r>
            <w:r w:rsidR="00162CAA" w:rsidRPr="00EC26A8">
              <w:rPr>
                <w:sz w:val="20"/>
                <w:lang w:val="is-IS"/>
              </w:rPr>
              <w:t>,</w:t>
            </w:r>
            <w:r w:rsidRPr="00EC26A8">
              <w:rPr>
                <w:sz w:val="20"/>
                <w:lang w:val="is-IS"/>
              </w:rPr>
              <w:t>2%</w:t>
            </w:r>
          </w:p>
        </w:tc>
        <w:tc>
          <w:tcPr>
            <w:tcW w:w="567" w:type="pct"/>
          </w:tcPr>
          <w:p w14:paraId="73591092" w14:textId="77777777" w:rsidR="008D71FE" w:rsidRPr="00EC26A8" w:rsidRDefault="008D71FE" w:rsidP="00701201">
            <w:pPr>
              <w:spacing w:line="240" w:lineRule="auto"/>
              <w:jc w:val="center"/>
              <w:rPr>
                <w:sz w:val="20"/>
                <w:lang w:val="is-IS" w:eastAsia="ja-JP"/>
              </w:rPr>
            </w:pPr>
            <w:r w:rsidRPr="00EC26A8">
              <w:rPr>
                <w:sz w:val="20"/>
                <w:lang w:val="is-IS"/>
              </w:rPr>
              <w:t>2</w:t>
            </w:r>
            <w:r w:rsidR="00162CAA" w:rsidRPr="00EC26A8">
              <w:rPr>
                <w:sz w:val="20"/>
                <w:lang w:val="is-IS"/>
              </w:rPr>
              <w:t>,</w:t>
            </w:r>
            <w:r w:rsidRPr="00EC26A8">
              <w:rPr>
                <w:sz w:val="20"/>
                <w:lang w:val="is-IS"/>
              </w:rPr>
              <w:t>4%</w:t>
            </w:r>
          </w:p>
        </w:tc>
        <w:tc>
          <w:tcPr>
            <w:tcW w:w="577" w:type="pct"/>
          </w:tcPr>
          <w:p w14:paraId="3ADDA015" w14:textId="77777777" w:rsidR="008D71FE" w:rsidRPr="003F36FF" w:rsidRDefault="008D71FE" w:rsidP="00701201">
            <w:pPr>
              <w:spacing w:line="240" w:lineRule="auto"/>
              <w:jc w:val="center"/>
              <w:rPr>
                <w:sz w:val="20"/>
                <w:lang w:val="is-IS" w:eastAsia="ja-JP"/>
              </w:rPr>
            </w:pPr>
            <w:r w:rsidRPr="00EC26A8">
              <w:rPr>
                <w:sz w:val="20"/>
                <w:lang w:val="is-IS"/>
              </w:rPr>
              <w:t>3</w:t>
            </w:r>
            <w:r w:rsidR="00162CAA" w:rsidRPr="00EC26A8">
              <w:rPr>
                <w:sz w:val="20"/>
                <w:lang w:val="is-IS"/>
              </w:rPr>
              <w:t>,</w:t>
            </w:r>
            <w:r w:rsidRPr="003F36FF">
              <w:rPr>
                <w:sz w:val="20"/>
                <w:lang w:val="is-IS"/>
              </w:rPr>
              <w:t>6%</w:t>
            </w:r>
          </w:p>
        </w:tc>
        <w:tc>
          <w:tcPr>
            <w:tcW w:w="518" w:type="pct"/>
          </w:tcPr>
          <w:p w14:paraId="635326F5" w14:textId="77777777" w:rsidR="008D71FE" w:rsidRPr="003F36FF" w:rsidRDefault="008D71FE" w:rsidP="00701201">
            <w:pPr>
              <w:autoSpaceDE w:val="0"/>
              <w:autoSpaceDN w:val="0"/>
              <w:adjustRightInd w:val="0"/>
              <w:spacing w:line="240" w:lineRule="auto"/>
              <w:jc w:val="center"/>
              <w:rPr>
                <w:sz w:val="20"/>
                <w:lang w:val="is-IS" w:eastAsia="ja-JP"/>
              </w:rPr>
            </w:pPr>
            <w:r w:rsidRPr="003F36FF">
              <w:rPr>
                <w:sz w:val="20"/>
                <w:lang w:val="is-IS" w:eastAsia="ja-JP"/>
              </w:rPr>
              <w:t>1</w:t>
            </w:r>
            <w:r w:rsidR="00162CAA" w:rsidRPr="003F36FF">
              <w:rPr>
                <w:sz w:val="20"/>
                <w:lang w:val="is-IS" w:eastAsia="ja-JP"/>
              </w:rPr>
              <w:t>,</w:t>
            </w:r>
            <w:r w:rsidRPr="003F36FF">
              <w:rPr>
                <w:sz w:val="20"/>
                <w:lang w:val="is-IS" w:eastAsia="ja-JP"/>
              </w:rPr>
              <w:t>4%</w:t>
            </w:r>
          </w:p>
        </w:tc>
        <w:tc>
          <w:tcPr>
            <w:tcW w:w="546" w:type="pct"/>
          </w:tcPr>
          <w:p w14:paraId="080A8356" w14:textId="77777777" w:rsidR="008D71FE" w:rsidRPr="003F36FF" w:rsidRDefault="008D71FE" w:rsidP="00701201">
            <w:pPr>
              <w:autoSpaceDE w:val="0"/>
              <w:autoSpaceDN w:val="0"/>
              <w:adjustRightInd w:val="0"/>
              <w:spacing w:line="240" w:lineRule="auto"/>
              <w:jc w:val="center"/>
              <w:rPr>
                <w:sz w:val="20"/>
                <w:lang w:val="is-IS" w:eastAsia="ja-JP"/>
              </w:rPr>
            </w:pPr>
            <w:r w:rsidRPr="003F36FF">
              <w:rPr>
                <w:sz w:val="20"/>
                <w:lang w:val="is-IS" w:eastAsia="ja-JP"/>
              </w:rPr>
              <w:t>3</w:t>
            </w:r>
            <w:r w:rsidR="00162CAA" w:rsidRPr="003F36FF">
              <w:rPr>
                <w:sz w:val="20"/>
                <w:lang w:val="is-IS" w:eastAsia="ja-JP"/>
              </w:rPr>
              <w:t>,</w:t>
            </w:r>
            <w:r w:rsidRPr="003F36FF">
              <w:rPr>
                <w:sz w:val="20"/>
                <w:lang w:val="is-IS" w:eastAsia="ja-JP"/>
              </w:rPr>
              <w:t>0%</w:t>
            </w:r>
          </w:p>
        </w:tc>
      </w:tr>
    </w:tbl>
    <w:p w14:paraId="1119ED39" w14:textId="77777777" w:rsidR="00E02C41" w:rsidRPr="00582C56" w:rsidRDefault="00F47252" w:rsidP="00701201">
      <w:pPr>
        <w:pStyle w:val="C-BodyText"/>
        <w:spacing w:before="0" w:after="0" w:line="240" w:lineRule="auto"/>
        <w:rPr>
          <w:sz w:val="20"/>
          <w:lang w:val="is-IS" w:eastAsia="ja-JP"/>
        </w:rPr>
      </w:pPr>
      <w:r w:rsidRPr="00582C56">
        <w:rPr>
          <w:sz w:val="20"/>
          <w:lang w:val="is-IS" w:eastAsia="ja-JP"/>
        </w:rPr>
        <w:t>*p</w:t>
      </w:r>
      <w:r w:rsidR="00FA00CE" w:rsidRPr="00582C56">
        <w:rPr>
          <w:sz w:val="20"/>
          <w:lang w:val="is-IS" w:eastAsia="ja-JP"/>
        </w:rPr>
        <w:t> </w:t>
      </w:r>
      <w:r w:rsidR="005F0266" w:rsidRPr="00582C56">
        <w:rPr>
          <w:sz w:val="20"/>
          <w:lang w:val="is-IS" w:eastAsia="ja-JP"/>
        </w:rPr>
        <w:t>≤ </w:t>
      </w:r>
      <w:r w:rsidR="00162CAA" w:rsidRPr="00582C56">
        <w:rPr>
          <w:sz w:val="20"/>
          <w:lang w:val="is-IS" w:eastAsia="ja-JP"/>
        </w:rPr>
        <w:t>0,</w:t>
      </w:r>
      <w:r w:rsidRPr="00582C56">
        <w:rPr>
          <w:sz w:val="20"/>
          <w:lang w:val="is-IS" w:eastAsia="ja-JP"/>
        </w:rPr>
        <w:t xml:space="preserve">01 </w:t>
      </w:r>
      <w:r w:rsidR="00162CAA" w:rsidRPr="00582C56">
        <w:rPr>
          <w:sz w:val="20"/>
          <w:lang w:val="is-IS" w:eastAsia="ja-JP"/>
        </w:rPr>
        <w:t>fyrir</w:t>
      </w:r>
      <w:r w:rsidRPr="00582C56">
        <w:rPr>
          <w:sz w:val="20"/>
          <w:lang w:val="is-IS" w:eastAsia="ja-JP"/>
        </w:rPr>
        <w:t xml:space="preserve"> apremilast </w:t>
      </w:r>
      <w:r w:rsidR="00162CAA" w:rsidRPr="00582C56">
        <w:rPr>
          <w:sz w:val="20"/>
          <w:lang w:val="is-IS" w:eastAsia="ja-JP"/>
        </w:rPr>
        <w:t>samanborið við lyfleysu</w:t>
      </w:r>
      <w:r w:rsidR="00121967" w:rsidRPr="00582C56">
        <w:rPr>
          <w:sz w:val="20"/>
          <w:lang w:val="is-IS" w:eastAsia="ja-JP"/>
        </w:rPr>
        <w:t>.</w:t>
      </w:r>
    </w:p>
    <w:p w14:paraId="2AAE6891" w14:textId="77777777" w:rsidR="000E535A" w:rsidRPr="00582C56" w:rsidRDefault="00F47252" w:rsidP="00701201">
      <w:pPr>
        <w:pStyle w:val="C-BodyText"/>
        <w:spacing w:before="0" w:after="0" w:line="240" w:lineRule="auto"/>
        <w:rPr>
          <w:sz w:val="20"/>
          <w:lang w:val="is-IS" w:eastAsia="ja-JP"/>
        </w:rPr>
      </w:pPr>
      <w:r w:rsidRPr="00582C56">
        <w:rPr>
          <w:sz w:val="20"/>
          <w:lang w:val="is-IS" w:eastAsia="ja-JP"/>
        </w:rPr>
        <w:t>**</w:t>
      </w:r>
      <w:r w:rsidR="00FA00CE" w:rsidRPr="00582C56">
        <w:rPr>
          <w:sz w:val="20"/>
          <w:lang w:val="is-IS" w:eastAsia="ja-JP"/>
        </w:rPr>
        <w:t>p </w:t>
      </w:r>
      <w:r w:rsidR="005F0266" w:rsidRPr="00582C56">
        <w:rPr>
          <w:sz w:val="20"/>
          <w:lang w:val="is-IS" w:eastAsia="ja-JP"/>
        </w:rPr>
        <w:t>≤ </w:t>
      </w:r>
      <w:r w:rsidR="00162CAA" w:rsidRPr="00582C56">
        <w:rPr>
          <w:sz w:val="20"/>
          <w:lang w:val="is-IS" w:eastAsia="ja-JP"/>
        </w:rPr>
        <w:t>0,</w:t>
      </w:r>
      <w:r w:rsidRPr="00582C56">
        <w:rPr>
          <w:sz w:val="20"/>
          <w:lang w:val="is-IS" w:eastAsia="ja-JP"/>
        </w:rPr>
        <w:t xml:space="preserve">001 </w:t>
      </w:r>
      <w:r w:rsidR="00162CAA" w:rsidRPr="00582C56">
        <w:rPr>
          <w:sz w:val="20"/>
          <w:lang w:val="is-IS" w:eastAsia="ja-JP"/>
        </w:rPr>
        <w:t>fyrir apremilast samanborið við lyfleysu</w:t>
      </w:r>
      <w:r w:rsidR="00121967" w:rsidRPr="00582C56">
        <w:rPr>
          <w:sz w:val="20"/>
          <w:lang w:val="is-IS" w:eastAsia="ja-JP"/>
        </w:rPr>
        <w:t>.</w:t>
      </w:r>
    </w:p>
    <w:p w14:paraId="7FEE59BD" w14:textId="77777777" w:rsidR="000905D4" w:rsidRPr="00582C56" w:rsidRDefault="006725C2" w:rsidP="00C276A8">
      <w:pPr>
        <w:spacing w:line="240" w:lineRule="auto"/>
        <w:outlineLvl w:val="0"/>
        <w:rPr>
          <w:sz w:val="20"/>
          <w:lang w:val="is-IS"/>
        </w:rPr>
      </w:pPr>
      <w:r w:rsidRPr="00582C56">
        <w:rPr>
          <w:sz w:val="20"/>
          <w:vertAlign w:val="superscript"/>
          <w:lang w:val="is-IS"/>
        </w:rPr>
        <w:t xml:space="preserve">a </w:t>
      </w:r>
      <w:r w:rsidRPr="00582C56">
        <w:rPr>
          <w:sz w:val="20"/>
          <w:lang w:val="is-IS"/>
        </w:rPr>
        <w:t xml:space="preserve">N </w:t>
      </w:r>
      <w:r w:rsidR="00CB6584" w:rsidRPr="00582C56">
        <w:rPr>
          <w:sz w:val="20"/>
          <w:lang w:val="is-IS"/>
        </w:rPr>
        <w:t>er fjöldi</w:t>
      </w:r>
      <w:r w:rsidR="00162CAA" w:rsidRPr="00582C56">
        <w:rPr>
          <w:sz w:val="20"/>
          <w:lang w:val="is-IS"/>
        </w:rPr>
        <w:t xml:space="preserve"> sjúklinga </w:t>
      </w:r>
      <w:r w:rsidR="00CB6584" w:rsidRPr="00582C56">
        <w:rPr>
          <w:sz w:val="20"/>
          <w:lang w:val="is-IS"/>
        </w:rPr>
        <w:t>sem fengu meðferð samkvæmt slembiröðun</w:t>
      </w:r>
      <w:r w:rsidR="00121967" w:rsidRPr="00582C56">
        <w:rPr>
          <w:sz w:val="20"/>
          <w:lang w:val="is-IS"/>
        </w:rPr>
        <w:t>.</w:t>
      </w:r>
    </w:p>
    <w:p w14:paraId="75F5AA68" w14:textId="77777777" w:rsidR="00CB6584" w:rsidRPr="00EC26A8" w:rsidRDefault="00CB6584" w:rsidP="003F36FF">
      <w:pPr>
        <w:spacing w:line="240" w:lineRule="auto"/>
        <w:outlineLvl w:val="0"/>
        <w:rPr>
          <w:szCs w:val="22"/>
          <w:lang w:val="is-IS"/>
        </w:rPr>
      </w:pPr>
    </w:p>
    <w:p w14:paraId="6C9756A2" w14:textId="77777777" w:rsidR="00423EAF" w:rsidRPr="00EC26A8" w:rsidRDefault="00115059" w:rsidP="003F36FF">
      <w:pPr>
        <w:keepNext/>
        <w:tabs>
          <w:tab w:val="clear" w:pos="567"/>
          <w:tab w:val="left" w:pos="1134"/>
        </w:tabs>
        <w:spacing w:line="240" w:lineRule="auto"/>
        <w:ind w:left="1134" w:hanging="1134"/>
        <w:outlineLvl w:val="0"/>
        <w:rPr>
          <w:b/>
          <w:szCs w:val="22"/>
          <w:lang w:val="is-IS"/>
        </w:rPr>
      </w:pPr>
      <w:r w:rsidRPr="00EC26A8">
        <w:rPr>
          <w:b/>
          <w:szCs w:val="22"/>
          <w:lang w:val="is-IS"/>
        </w:rPr>
        <w:lastRenderedPageBreak/>
        <w:t>Mynd</w:t>
      </w:r>
      <w:r w:rsidR="009E04DF" w:rsidRPr="00EC26A8">
        <w:rPr>
          <w:b/>
          <w:szCs w:val="22"/>
          <w:lang w:val="is-IS"/>
        </w:rPr>
        <w:t xml:space="preserve"> 1</w:t>
      </w:r>
      <w:r w:rsidR="006B0182">
        <w:rPr>
          <w:b/>
          <w:szCs w:val="22"/>
          <w:lang w:val="is-IS"/>
        </w:rPr>
        <w:t>.</w:t>
      </w:r>
      <w:r w:rsidR="009E04DF" w:rsidRPr="00EC26A8">
        <w:rPr>
          <w:b/>
          <w:szCs w:val="22"/>
          <w:lang w:val="is-IS"/>
        </w:rPr>
        <w:tab/>
      </w:r>
      <w:r w:rsidR="00E9542B" w:rsidRPr="00EC26A8">
        <w:rPr>
          <w:b/>
          <w:szCs w:val="22"/>
          <w:lang w:val="is-IS"/>
        </w:rPr>
        <w:t>Hlutfall</w:t>
      </w:r>
      <w:r w:rsidR="009E04DF" w:rsidRPr="00EC26A8">
        <w:rPr>
          <w:b/>
          <w:szCs w:val="22"/>
          <w:lang w:val="is-IS"/>
        </w:rPr>
        <w:t xml:space="preserve"> </w:t>
      </w:r>
      <w:r w:rsidR="00E9542B" w:rsidRPr="00EC26A8">
        <w:rPr>
          <w:b/>
          <w:szCs w:val="22"/>
          <w:lang w:val="is-IS"/>
        </w:rPr>
        <w:t>þeirra sem</w:t>
      </w:r>
      <w:r w:rsidR="005C1A6E" w:rsidRPr="00EC26A8">
        <w:rPr>
          <w:b/>
          <w:szCs w:val="22"/>
          <w:lang w:val="is-IS"/>
        </w:rPr>
        <w:t xml:space="preserve"> svöruðu með</w:t>
      </w:r>
      <w:r w:rsidR="00E9542B" w:rsidRPr="00EC26A8">
        <w:rPr>
          <w:b/>
          <w:szCs w:val="22"/>
          <w:lang w:val="is-IS"/>
        </w:rPr>
        <w:t xml:space="preserve"> ACR 20/50/70</w:t>
      </w:r>
      <w:r w:rsidR="009E04DF" w:rsidRPr="00EC26A8">
        <w:rPr>
          <w:b/>
          <w:szCs w:val="22"/>
          <w:lang w:val="is-IS"/>
        </w:rPr>
        <w:t xml:space="preserve"> </w:t>
      </w:r>
      <w:r w:rsidR="00E9542B" w:rsidRPr="00EC26A8">
        <w:rPr>
          <w:b/>
          <w:szCs w:val="22"/>
          <w:lang w:val="is-IS"/>
        </w:rPr>
        <w:t>á 52 vikna tímabili í samanlagðri greiningu á rannsóknum</w:t>
      </w:r>
      <w:r w:rsidR="009E04DF" w:rsidRPr="00EC26A8">
        <w:rPr>
          <w:b/>
          <w:szCs w:val="22"/>
          <w:lang w:val="is-IS"/>
        </w:rPr>
        <w:t xml:space="preserve"> PALACE</w:t>
      </w:r>
      <w:r w:rsidR="00B01562">
        <w:rPr>
          <w:b/>
          <w:szCs w:val="22"/>
          <w:lang w:val="is-IS"/>
        </w:rPr>
        <w:t> </w:t>
      </w:r>
      <w:r w:rsidR="009E04DF" w:rsidRPr="00EC26A8">
        <w:rPr>
          <w:b/>
          <w:szCs w:val="22"/>
          <w:lang w:val="is-IS"/>
        </w:rPr>
        <w:t>1, PALACE</w:t>
      </w:r>
      <w:r w:rsidR="00B01562">
        <w:rPr>
          <w:b/>
          <w:szCs w:val="22"/>
          <w:lang w:val="is-IS"/>
        </w:rPr>
        <w:t> </w:t>
      </w:r>
      <w:r w:rsidR="009E04DF" w:rsidRPr="00EC26A8">
        <w:rPr>
          <w:b/>
          <w:szCs w:val="22"/>
          <w:lang w:val="is-IS"/>
        </w:rPr>
        <w:t xml:space="preserve">2 </w:t>
      </w:r>
      <w:r w:rsidR="00E9542B" w:rsidRPr="00EC26A8">
        <w:rPr>
          <w:b/>
          <w:szCs w:val="22"/>
          <w:lang w:val="is-IS"/>
        </w:rPr>
        <w:t>og</w:t>
      </w:r>
      <w:r w:rsidR="00861FAA" w:rsidRPr="00EC26A8">
        <w:rPr>
          <w:b/>
          <w:szCs w:val="22"/>
          <w:lang w:val="is-IS"/>
        </w:rPr>
        <w:t xml:space="preserve"> PALACE</w:t>
      </w:r>
      <w:r w:rsidR="00B01562">
        <w:rPr>
          <w:b/>
          <w:szCs w:val="22"/>
          <w:lang w:val="is-IS"/>
        </w:rPr>
        <w:t> </w:t>
      </w:r>
      <w:r w:rsidR="00861FAA" w:rsidRPr="00EC26A8">
        <w:rPr>
          <w:b/>
          <w:szCs w:val="22"/>
          <w:lang w:val="is-IS"/>
        </w:rPr>
        <w:t>3</w:t>
      </w:r>
      <w:r w:rsidR="00423EAF" w:rsidRPr="00EC26A8">
        <w:rPr>
          <w:b/>
          <w:szCs w:val="22"/>
          <w:lang w:val="is-IS"/>
        </w:rPr>
        <w:t xml:space="preserve"> </w:t>
      </w:r>
      <w:r w:rsidR="009E04DF" w:rsidRPr="00EC26A8">
        <w:rPr>
          <w:b/>
          <w:szCs w:val="22"/>
          <w:lang w:val="is-IS"/>
        </w:rPr>
        <w:t>(NRI*)</w:t>
      </w:r>
    </w:p>
    <w:p w14:paraId="04E372A0" w14:textId="77777777" w:rsidR="008C520A" w:rsidRPr="00EC26A8" w:rsidRDefault="004D793A" w:rsidP="003F36FF">
      <w:pPr>
        <w:keepNext/>
        <w:tabs>
          <w:tab w:val="clear" w:pos="567"/>
          <w:tab w:val="left" w:pos="1134"/>
        </w:tabs>
        <w:spacing w:line="240" w:lineRule="auto"/>
        <w:ind w:left="1134" w:hanging="1134"/>
        <w:outlineLvl w:val="0"/>
        <w:rPr>
          <w:b/>
          <w:szCs w:val="22"/>
          <w:lang w:val="is-IS"/>
        </w:rPr>
      </w:pPr>
      <w:r>
        <w:rPr>
          <w:noProof/>
          <w:lang w:val="en-US"/>
        </w:rPr>
        <mc:AlternateContent>
          <mc:Choice Requires="wpc">
            <w:drawing>
              <wp:inline distT="0" distB="0" distL="0" distR="0" wp14:anchorId="7376E73F" wp14:editId="33925FFD">
                <wp:extent cx="5692140" cy="3375660"/>
                <wp:effectExtent l="381000" t="0" r="22860" b="0"/>
                <wp:docPr id="181"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4"/>
                        <wps:cNvCnPr>
                          <a:cxnSpLocks noChangeShapeType="1"/>
                        </wps:cNvCnPr>
                        <wps:spPr bwMode="auto">
                          <a:xfrm flipH="1">
                            <a:off x="434903" y="2048536"/>
                            <a:ext cx="25400" cy="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 name="Line 5"/>
                        <wps:cNvCnPr>
                          <a:cxnSpLocks noChangeShapeType="1"/>
                        </wps:cNvCnPr>
                        <wps:spPr bwMode="auto">
                          <a:xfrm flipH="1">
                            <a:off x="434903" y="1656729"/>
                            <a:ext cx="25400" cy="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 name="Line 6"/>
                        <wps:cNvCnPr>
                          <a:cxnSpLocks noChangeShapeType="1"/>
                        </wps:cNvCnPr>
                        <wps:spPr bwMode="auto">
                          <a:xfrm flipH="1">
                            <a:off x="434903" y="1262322"/>
                            <a:ext cx="25400" cy="7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 name="Line 7"/>
                        <wps:cNvCnPr>
                          <a:cxnSpLocks noChangeShapeType="1"/>
                        </wps:cNvCnPr>
                        <wps:spPr bwMode="auto">
                          <a:xfrm flipH="1">
                            <a:off x="434903" y="868015"/>
                            <a:ext cx="25400" cy="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 name="Line 8"/>
                        <wps:cNvCnPr>
                          <a:cxnSpLocks noChangeShapeType="1"/>
                        </wps:cNvCnPr>
                        <wps:spPr bwMode="auto">
                          <a:xfrm flipH="1">
                            <a:off x="434903" y="476208"/>
                            <a:ext cx="25400" cy="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 name="Line 9"/>
                        <wps:cNvCnPr>
                          <a:cxnSpLocks noChangeShapeType="1"/>
                        </wps:cNvCnPr>
                        <wps:spPr bwMode="auto">
                          <a:xfrm flipH="1">
                            <a:off x="434903" y="81901"/>
                            <a:ext cx="25400" cy="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 name="Rectangle 10"/>
                        <wps:cNvSpPr>
                          <a:spLocks noChangeArrowheads="1"/>
                        </wps:cNvSpPr>
                        <wps:spPr bwMode="auto">
                          <a:xfrm rot="16200000">
                            <a:off x="-377809" y="789816"/>
                            <a:ext cx="1227422" cy="273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83562" w14:textId="77777777" w:rsidR="00D91495" w:rsidRDefault="00D91495" w:rsidP="008C520A">
                              <w:r w:rsidRPr="009A5C98">
                                <w:rPr>
                                  <w:color w:val="000000"/>
                                  <w:sz w:val="16"/>
                                  <w:szCs w:val="16"/>
                                  <w:lang w:val="en-US"/>
                                </w:rPr>
                                <w:t>Svörunartíðni +/- SE (%)</w:t>
                              </w:r>
                            </w:p>
                            <w:p w14:paraId="4EB4BD8D" w14:textId="77777777" w:rsidR="00D91495" w:rsidRPr="008C520A" w:rsidRDefault="00D91495" w:rsidP="008C520A">
                              <w:pPr>
                                <w:rPr>
                                  <w:szCs w:val="24"/>
                                </w:rPr>
                              </w:pPr>
                            </w:p>
                          </w:txbxContent>
                        </wps:txbx>
                        <wps:bodyPr rot="0" vert="vert270" wrap="square" lIns="0" tIns="0" rIns="0" bIns="0" anchor="t" anchorCtr="0" upright="1">
                          <a:noAutofit/>
                        </wps:bodyPr>
                      </wps:wsp>
                      <wps:wsp>
                        <wps:cNvPr id="8" name="Rectangle 11"/>
                        <wps:cNvSpPr>
                          <a:spLocks noChangeArrowheads="1"/>
                        </wps:cNvSpPr>
                        <wps:spPr bwMode="auto">
                          <a:xfrm>
                            <a:off x="337702" y="1950035"/>
                            <a:ext cx="51500"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CC767" w14:textId="77777777" w:rsidR="00D91495" w:rsidRDefault="00D91495" w:rsidP="008C520A">
                              <w:pPr>
                                <w:rPr>
                                  <w:szCs w:val="24"/>
                                </w:rPr>
                              </w:pPr>
                              <w:r>
                                <w:rPr>
                                  <w:color w:val="000000"/>
                                  <w:sz w:val="16"/>
                                  <w:szCs w:val="24"/>
                                  <w:lang w:val="en-US"/>
                                </w:rPr>
                                <w:t>0</w:t>
                              </w:r>
                            </w:p>
                          </w:txbxContent>
                        </wps:txbx>
                        <wps:bodyPr rot="0" vert="horz" wrap="none" lIns="0" tIns="0" rIns="0" bIns="0" anchor="t" anchorCtr="0" upright="1">
                          <a:spAutoFit/>
                        </wps:bodyPr>
                      </wps:wsp>
                      <wps:wsp>
                        <wps:cNvPr id="9" name="Rectangle 12"/>
                        <wps:cNvSpPr>
                          <a:spLocks noChangeArrowheads="1"/>
                        </wps:cNvSpPr>
                        <wps:spPr bwMode="auto">
                          <a:xfrm>
                            <a:off x="304321" y="1558228"/>
                            <a:ext cx="102301"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0587C" w14:textId="77777777" w:rsidR="00D91495" w:rsidRDefault="00D91495" w:rsidP="008C520A">
                              <w:pPr>
                                <w:rPr>
                                  <w:szCs w:val="24"/>
                                </w:rPr>
                              </w:pPr>
                              <w:r>
                                <w:rPr>
                                  <w:color w:val="000000"/>
                                  <w:sz w:val="16"/>
                                  <w:szCs w:val="24"/>
                                  <w:lang w:val="en-US"/>
                                </w:rPr>
                                <w:t>10</w:t>
                              </w:r>
                            </w:p>
                          </w:txbxContent>
                        </wps:txbx>
                        <wps:bodyPr rot="0" vert="horz" wrap="none" lIns="0" tIns="0" rIns="0" bIns="0" anchor="t" anchorCtr="0" upright="1">
                          <a:spAutoFit/>
                        </wps:bodyPr>
                      </wps:wsp>
                      <wps:wsp>
                        <wps:cNvPr id="10" name="Rectangle 13"/>
                        <wps:cNvSpPr>
                          <a:spLocks noChangeArrowheads="1"/>
                        </wps:cNvSpPr>
                        <wps:spPr bwMode="auto">
                          <a:xfrm>
                            <a:off x="297163" y="1179366"/>
                            <a:ext cx="102301"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A82B7" w14:textId="77777777" w:rsidR="00D91495" w:rsidRDefault="00D91495" w:rsidP="008C520A">
                              <w:pPr>
                                <w:rPr>
                                  <w:szCs w:val="24"/>
                                </w:rPr>
                              </w:pPr>
                              <w:r>
                                <w:rPr>
                                  <w:color w:val="000000"/>
                                  <w:sz w:val="16"/>
                                  <w:szCs w:val="24"/>
                                  <w:lang w:val="en-US"/>
                                </w:rPr>
                                <w:t>20</w:t>
                              </w:r>
                            </w:p>
                          </w:txbxContent>
                        </wps:txbx>
                        <wps:bodyPr rot="0" vert="horz" wrap="none" lIns="0" tIns="0" rIns="0" bIns="0" anchor="t" anchorCtr="0" upright="1">
                          <a:spAutoFit/>
                        </wps:bodyPr>
                      </wps:wsp>
                      <wps:wsp>
                        <wps:cNvPr id="11" name="Rectangle 14"/>
                        <wps:cNvSpPr>
                          <a:spLocks noChangeArrowheads="1"/>
                        </wps:cNvSpPr>
                        <wps:spPr bwMode="auto">
                          <a:xfrm>
                            <a:off x="304321" y="769208"/>
                            <a:ext cx="102301"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C0844" w14:textId="77777777" w:rsidR="00D91495" w:rsidRDefault="00D91495" w:rsidP="008C520A">
                              <w:pPr>
                                <w:rPr>
                                  <w:szCs w:val="24"/>
                                </w:rPr>
                              </w:pPr>
                              <w:r>
                                <w:rPr>
                                  <w:color w:val="000000"/>
                                  <w:sz w:val="16"/>
                                  <w:szCs w:val="24"/>
                                  <w:lang w:val="en-US"/>
                                </w:rPr>
                                <w:t>30</w:t>
                              </w:r>
                            </w:p>
                          </w:txbxContent>
                        </wps:txbx>
                        <wps:bodyPr rot="0" vert="horz" wrap="none" lIns="0" tIns="0" rIns="0" bIns="0" anchor="t" anchorCtr="0" upright="1">
                          <a:spAutoFit/>
                        </wps:bodyPr>
                      </wps:wsp>
                      <wps:wsp>
                        <wps:cNvPr id="12" name="Rectangle 15"/>
                        <wps:cNvSpPr>
                          <a:spLocks noChangeArrowheads="1"/>
                        </wps:cNvSpPr>
                        <wps:spPr bwMode="auto">
                          <a:xfrm>
                            <a:off x="299269" y="393106"/>
                            <a:ext cx="102301"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EA8FF" w14:textId="77777777" w:rsidR="00D91495" w:rsidRDefault="00D91495" w:rsidP="008C520A">
                              <w:pPr>
                                <w:rPr>
                                  <w:szCs w:val="24"/>
                                </w:rPr>
                              </w:pPr>
                              <w:r>
                                <w:rPr>
                                  <w:color w:val="000000"/>
                                  <w:sz w:val="16"/>
                                  <w:szCs w:val="24"/>
                                  <w:lang w:val="en-US"/>
                                </w:rPr>
                                <w:t>40</w:t>
                              </w:r>
                            </w:p>
                          </w:txbxContent>
                        </wps:txbx>
                        <wps:bodyPr rot="0" vert="horz" wrap="none" lIns="0" tIns="0" rIns="0" bIns="0" anchor="t" anchorCtr="0" upright="1">
                          <a:spAutoFit/>
                        </wps:bodyPr>
                      </wps:wsp>
                      <wps:wsp>
                        <wps:cNvPr id="13" name="Rectangle 16"/>
                        <wps:cNvSpPr>
                          <a:spLocks noChangeArrowheads="1"/>
                        </wps:cNvSpPr>
                        <wps:spPr bwMode="auto">
                          <a:xfrm>
                            <a:off x="291942" y="0"/>
                            <a:ext cx="102301"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C6963" w14:textId="77777777" w:rsidR="00D91495" w:rsidRDefault="00D91495" w:rsidP="008C520A">
                              <w:pPr>
                                <w:rPr>
                                  <w:szCs w:val="24"/>
                                </w:rPr>
                              </w:pPr>
                              <w:r>
                                <w:rPr>
                                  <w:color w:val="000000"/>
                                  <w:sz w:val="16"/>
                                  <w:szCs w:val="24"/>
                                  <w:lang w:val="en-US"/>
                                </w:rPr>
                                <w:t>50</w:t>
                              </w:r>
                            </w:p>
                          </w:txbxContent>
                        </wps:txbx>
                        <wps:bodyPr rot="0" vert="horz" wrap="none" lIns="0" tIns="0" rIns="0" bIns="0" anchor="t" anchorCtr="0" upright="1">
                          <a:spAutoFit/>
                        </wps:bodyPr>
                      </wps:wsp>
                      <wps:wsp>
                        <wps:cNvPr id="14" name="Rectangle 17"/>
                        <wps:cNvSpPr>
                          <a:spLocks noChangeArrowheads="1"/>
                        </wps:cNvSpPr>
                        <wps:spPr bwMode="auto">
                          <a:xfrm>
                            <a:off x="532104" y="2180539"/>
                            <a:ext cx="51400"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365A7" w14:textId="77777777" w:rsidR="00D91495" w:rsidRDefault="00D91495" w:rsidP="008C520A">
                              <w:pPr>
                                <w:rPr>
                                  <w:szCs w:val="24"/>
                                </w:rPr>
                              </w:pPr>
                              <w:r>
                                <w:rPr>
                                  <w:color w:val="000000"/>
                                  <w:sz w:val="16"/>
                                  <w:szCs w:val="24"/>
                                  <w:lang w:val="en-US"/>
                                </w:rPr>
                                <w:t>0</w:t>
                              </w:r>
                            </w:p>
                          </w:txbxContent>
                        </wps:txbx>
                        <wps:bodyPr rot="0" vert="horz" wrap="none" lIns="0" tIns="0" rIns="0" bIns="0" anchor="t" anchorCtr="0" upright="1">
                          <a:spAutoFit/>
                        </wps:bodyPr>
                      </wps:wsp>
                      <wps:wsp>
                        <wps:cNvPr id="15" name="Rectangle 18"/>
                        <wps:cNvSpPr>
                          <a:spLocks noChangeArrowheads="1"/>
                        </wps:cNvSpPr>
                        <wps:spPr bwMode="auto">
                          <a:xfrm>
                            <a:off x="2039614" y="2187854"/>
                            <a:ext cx="102201"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44693" w14:textId="77777777" w:rsidR="00D91495" w:rsidRDefault="00D91495" w:rsidP="008C520A">
                              <w:pPr>
                                <w:rPr>
                                  <w:szCs w:val="24"/>
                                </w:rPr>
                              </w:pPr>
                              <w:r>
                                <w:rPr>
                                  <w:color w:val="000000"/>
                                  <w:sz w:val="16"/>
                                  <w:szCs w:val="24"/>
                                  <w:lang w:val="en-US"/>
                                </w:rPr>
                                <w:t>16</w:t>
                              </w:r>
                            </w:p>
                          </w:txbxContent>
                        </wps:txbx>
                        <wps:bodyPr rot="0" vert="horz" wrap="none" lIns="0" tIns="0" rIns="0" bIns="0" anchor="t" anchorCtr="0" upright="1">
                          <a:spAutoFit/>
                        </wps:bodyPr>
                      </wps:wsp>
                      <wps:wsp>
                        <wps:cNvPr id="16" name="Rectangle 19"/>
                        <wps:cNvSpPr>
                          <a:spLocks noChangeArrowheads="1"/>
                        </wps:cNvSpPr>
                        <wps:spPr bwMode="auto">
                          <a:xfrm>
                            <a:off x="2804120" y="2180539"/>
                            <a:ext cx="102201"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7EF45" w14:textId="77777777" w:rsidR="00D91495" w:rsidRDefault="00D91495" w:rsidP="008C520A">
                              <w:pPr>
                                <w:rPr>
                                  <w:szCs w:val="24"/>
                                </w:rPr>
                              </w:pPr>
                              <w:r>
                                <w:rPr>
                                  <w:color w:val="000000"/>
                                  <w:sz w:val="16"/>
                                  <w:szCs w:val="24"/>
                                  <w:lang w:val="en-US"/>
                                </w:rPr>
                                <w:t>24</w:t>
                              </w:r>
                            </w:p>
                          </w:txbxContent>
                        </wps:txbx>
                        <wps:bodyPr rot="0" vert="horz" wrap="none" lIns="0" tIns="0" rIns="0" bIns="0" anchor="t" anchorCtr="0" upright="1">
                          <a:spAutoFit/>
                        </wps:bodyPr>
                      </wps:wsp>
                      <wps:wsp>
                        <wps:cNvPr id="17" name="Rectangle 20"/>
                        <wps:cNvSpPr>
                          <a:spLocks noChangeArrowheads="1"/>
                        </wps:cNvSpPr>
                        <wps:spPr bwMode="auto">
                          <a:xfrm>
                            <a:off x="4339906" y="2180539"/>
                            <a:ext cx="102301"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78586" w14:textId="77777777" w:rsidR="00D91495" w:rsidRDefault="00D91495" w:rsidP="008C520A">
                              <w:pPr>
                                <w:rPr>
                                  <w:szCs w:val="24"/>
                                </w:rPr>
                              </w:pPr>
                              <w:r>
                                <w:rPr>
                                  <w:color w:val="000000"/>
                                  <w:sz w:val="16"/>
                                  <w:szCs w:val="24"/>
                                  <w:lang w:val="en-US"/>
                                </w:rPr>
                                <w:t>40</w:t>
                              </w:r>
                            </w:p>
                          </w:txbxContent>
                        </wps:txbx>
                        <wps:bodyPr rot="0" vert="horz" wrap="none" lIns="0" tIns="0" rIns="0" bIns="0" anchor="t" anchorCtr="0" upright="1">
                          <a:spAutoFit/>
                        </wps:bodyPr>
                      </wps:wsp>
                      <wps:wsp>
                        <wps:cNvPr id="18" name="Rectangle 21"/>
                        <wps:cNvSpPr>
                          <a:spLocks noChangeArrowheads="1"/>
                        </wps:cNvSpPr>
                        <wps:spPr bwMode="auto">
                          <a:xfrm>
                            <a:off x="5470283" y="2180539"/>
                            <a:ext cx="102201"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E089A" w14:textId="77777777" w:rsidR="00D91495" w:rsidRDefault="00D91495" w:rsidP="008C520A">
                              <w:pPr>
                                <w:rPr>
                                  <w:szCs w:val="24"/>
                                </w:rPr>
                              </w:pPr>
                              <w:r>
                                <w:rPr>
                                  <w:color w:val="000000"/>
                                  <w:sz w:val="16"/>
                                  <w:szCs w:val="24"/>
                                  <w:lang w:val="en-US"/>
                                </w:rPr>
                                <w:t>52</w:t>
                              </w:r>
                            </w:p>
                          </w:txbxContent>
                        </wps:txbx>
                        <wps:bodyPr rot="0" vert="horz" wrap="none" lIns="0" tIns="0" rIns="0" bIns="0" anchor="t" anchorCtr="0" upright="1">
                          <a:spAutoFit/>
                        </wps:bodyPr>
                      </wps:wsp>
                      <wps:wsp>
                        <wps:cNvPr id="19" name="Rectangle 22"/>
                        <wps:cNvSpPr>
                          <a:spLocks noChangeArrowheads="1"/>
                        </wps:cNvSpPr>
                        <wps:spPr bwMode="auto">
                          <a:xfrm>
                            <a:off x="1350009" y="3045454"/>
                            <a:ext cx="2882220" cy="192403"/>
                          </a:xfrm>
                          <a:prstGeom prst="rect">
                            <a:avLst/>
                          </a:prstGeom>
                          <a:noFill/>
                          <a:ln w="317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Rectangle 23"/>
                        <wps:cNvSpPr>
                          <a:spLocks noChangeArrowheads="1"/>
                        </wps:cNvSpPr>
                        <wps:spPr bwMode="auto">
                          <a:xfrm>
                            <a:off x="1390610" y="3045454"/>
                            <a:ext cx="719505" cy="192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F4AA2" w14:textId="77777777" w:rsidR="00D91495" w:rsidRDefault="00D91495" w:rsidP="008C520A">
                              <w:r w:rsidRPr="00337962">
                                <w:rPr>
                                  <w:color w:val="000000"/>
                                  <w:sz w:val="16"/>
                                  <w:szCs w:val="16"/>
                                  <w:lang w:val="en-US"/>
                                </w:rPr>
                                <w:t>Endapunktur</w:t>
                              </w:r>
                            </w:p>
                            <w:p w14:paraId="57BF2C6D" w14:textId="77777777" w:rsidR="00D91495" w:rsidRPr="008C520A" w:rsidRDefault="00D91495" w:rsidP="008C520A">
                              <w:pPr>
                                <w:rPr>
                                  <w:szCs w:val="24"/>
                                </w:rPr>
                              </w:pPr>
                            </w:p>
                          </w:txbxContent>
                        </wps:txbx>
                        <wps:bodyPr rot="0" vert="horz" wrap="square" lIns="0" tIns="0" rIns="0" bIns="0" anchor="t" anchorCtr="0" upright="1">
                          <a:noAutofit/>
                        </wps:bodyPr>
                      </wps:wsp>
                      <wps:wsp>
                        <wps:cNvPr id="21" name="Rectangle 24"/>
                        <wps:cNvSpPr>
                          <a:spLocks noChangeArrowheads="1"/>
                        </wps:cNvSpPr>
                        <wps:spPr bwMode="auto">
                          <a:xfrm>
                            <a:off x="2371017" y="3045454"/>
                            <a:ext cx="294002"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DBBF3" w14:textId="77777777" w:rsidR="00D91495" w:rsidRDefault="00D91495" w:rsidP="008C520A">
                              <w:pPr>
                                <w:rPr>
                                  <w:szCs w:val="24"/>
                                </w:rPr>
                              </w:pPr>
                              <w:r>
                                <w:rPr>
                                  <w:color w:val="000000"/>
                                  <w:sz w:val="14"/>
                                  <w:szCs w:val="24"/>
                                  <w:lang w:val="en-US"/>
                                </w:rPr>
                                <w:t>ACR 20</w:t>
                              </w:r>
                            </w:p>
                          </w:txbxContent>
                        </wps:txbx>
                        <wps:bodyPr rot="0" vert="horz" wrap="none" lIns="0" tIns="0" rIns="0" bIns="0" anchor="t" anchorCtr="0" upright="1">
                          <a:spAutoFit/>
                        </wps:bodyPr>
                      </wps:wsp>
                      <wps:wsp>
                        <wps:cNvPr id="22" name="Rectangle 25"/>
                        <wps:cNvSpPr>
                          <a:spLocks noChangeArrowheads="1"/>
                        </wps:cNvSpPr>
                        <wps:spPr bwMode="auto">
                          <a:xfrm>
                            <a:off x="3134322" y="3045454"/>
                            <a:ext cx="294002"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F50BB" w14:textId="77777777" w:rsidR="00D91495" w:rsidRDefault="00D91495" w:rsidP="008C520A">
                              <w:pPr>
                                <w:rPr>
                                  <w:szCs w:val="24"/>
                                </w:rPr>
                              </w:pPr>
                              <w:r>
                                <w:rPr>
                                  <w:color w:val="000000"/>
                                  <w:sz w:val="14"/>
                                  <w:szCs w:val="24"/>
                                  <w:lang w:val="en-US"/>
                                </w:rPr>
                                <w:t>ACR 50</w:t>
                              </w:r>
                            </w:p>
                          </w:txbxContent>
                        </wps:txbx>
                        <wps:bodyPr rot="0" vert="horz" wrap="none" lIns="0" tIns="0" rIns="0" bIns="0" anchor="t" anchorCtr="0" upright="1">
                          <a:spAutoFit/>
                        </wps:bodyPr>
                      </wps:wsp>
                      <wps:wsp>
                        <wps:cNvPr id="23" name="Rectangle 26"/>
                        <wps:cNvSpPr>
                          <a:spLocks noChangeArrowheads="1"/>
                        </wps:cNvSpPr>
                        <wps:spPr bwMode="auto">
                          <a:xfrm>
                            <a:off x="3879227" y="3045454"/>
                            <a:ext cx="294002"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53191" w14:textId="77777777" w:rsidR="00D91495" w:rsidRDefault="00D91495" w:rsidP="008C520A">
                              <w:pPr>
                                <w:rPr>
                                  <w:szCs w:val="24"/>
                                </w:rPr>
                              </w:pPr>
                              <w:r>
                                <w:rPr>
                                  <w:color w:val="000000"/>
                                  <w:sz w:val="14"/>
                                  <w:szCs w:val="24"/>
                                  <w:lang w:val="en-US"/>
                                </w:rPr>
                                <w:t>ACR 70</w:t>
                              </w:r>
                            </w:p>
                          </w:txbxContent>
                        </wps:txbx>
                        <wps:bodyPr rot="0" vert="horz" wrap="none" lIns="0" tIns="0" rIns="0" bIns="0" anchor="t" anchorCtr="0" upright="1">
                          <a:spAutoFit/>
                        </wps:bodyPr>
                      </wps:wsp>
                      <wps:wsp>
                        <wps:cNvPr id="24" name="Freeform 27"/>
                        <wps:cNvSpPr>
                          <a:spLocks/>
                        </wps:cNvSpPr>
                        <wps:spPr bwMode="auto">
                          <a:xfrm>
                            <a:off x="2031314" y="3117855"/>
                            <a:ext cx="43800" cy="44501"/>
                          </a:xfrm>
                          <a:custGeom>
                            <a:avLst/>
                            <a:gdLst>
                              <a:gd name="T0" fmla="*/ 43815 w 69"/>
                              <a:gd name="T1" fmla="*/ 22225 h 70"/>
                              <a:gd name="T2" fmla="*/ 43815 w 69"/>
                              <a:gd name="T3" fmla="*/ 15875 h 70"/>
                              <a:gd name="T4" fmla="*/ 40640 w 69"/>
                              <a:gd name="T5" fmla="*/ 12700 h 70"/>
                              <a:gd name="T6" fmla="*/ 40640 w 69"/>
                              <a:gd name="T7" fmla="*/ 9525 h 70"/>
                              <a:gd name="T8" fmla="*/ 37465 w 69"/>
                              <a:gd name="T9" fmla="*/ 6350 h 70"/>
                              <a:gd name="T10" fmla="*/ 34290 w 69"/>
                              <a:gd name="T11" fmla="*/ 6350 h 70"/>
                              <a:gd name="T12" fmla="*/ 34290 w 69"/>
                              <a:gd name="T13" fmla="*/ 3175 h 70"/>
                              <a:gd name="T14" fmla="*/ 27940 w 69"/>
                              <a:gd name="T15" fmla="*/ 0 h 70"/>
                              <a:gd name="T16" fmla="*/ 15875 w 69"/>
                              <a:gd name="T17" fmla="*/ 0 h 70"/>
                              <a:gd name="T18" fmla="*/ 12700 w 69"/>
                              <a:gd name="T19" fmla="*/ 3175 h 70"/>
                              <a:gd name="T20" fmla="*/ 9525 w 69"/>
                              <a:gd name="T21" fmla="*/ 6350 h 70"/>
                              <a:gd name="T22" fmla="*/ 6350 w 69"/>
                              <a:gd name="T23" fmla="*/ 6350 h 70"/>
                              <a:gd name="T24" fmla="*/ 3175 w 69"/>
                              <a:gd name="T25" fmla="*/ 9525 h 70"/>
                              <a:gd name="T26" fmla="*/ 3175 w 69"/>
                              <a:gd name="T27" fmla="*/ 12700 h 70"/>
                              <a:gd name="T28" fmla="*/ 0 w 69"/>
                              <a:gd name="T29" fmla="*/ 15875 h 70"/>
                              <a:gd name="T30" fmla="*/ 0 w 69"/>
                              <a:gd name="T31" fmla="*/ 25400 h 70"/>
                              <a:gd name="T32" fmla="*/ 3175 w 69"/>
                              <a:gd name="T33" fmla="*/ 28575 h 70"/>
                              <a:gd name="T34" fmla="*/ 3175 w 69"/>
                              <a:gd name="T35" fmla="*/ 31750 h 70"/>
                              <a:gd name="T36" fmla="*/ 6350 w 69"/>
                              <a:gd name="T37" fmla="*/ 34925 h 70"/>
                              <a:gd name="T38" fmla="*/ 9525 w 69"/>
                              <a:gd name="T39" fmla="*/ 38100 h 70"/>
                              <a:gd name="T40" fmla="*/ 12700 w 69"/>
                              <a:gd name="T41" fmla="*/ 41275 h 70"/>
                              <a:gd name="T42" fmla="*/ 19050 w 69"/>
                              <a:gd name="T43" fmla="*/ 41275 h 70"/>
                              <a:gd name="T44" fmla="*/ 21590 w 69"/>
                              <a:gd name="T45" fmla="*/ 44450 h 70"/>
                              <a:gd name="T46" fmla="*/ 24765 w 69"/>
                              <a:gd name="T47" fmla="*/ 41275 h 70"/>
                              <a:gd name="T48" fmla="*/ 34290 w 69"/>
                              <a:gd name="T49" fmla="*/ 41275 h 70"/>
                              <a:gd name="T50" fmla="*/ 34290 w 69"/>
                              <a:gd name="T51" fmla="*/ 38100 h 70"/>
                              <a:gd name="T52" fmla="*/ 37465 w 69"/>
                              <a:gd name="T53" fmla="*/ 34925 h 70"/>
                              <a:gd name="T54" fmla="*/ 40640 w 69"/>
                              <a:gd name="T55" fmla="*/ 31750 h 70"/>
                              <a:gd name="T56" fmla="*/ 40640 w 69"/>
                              <a:gd name="T57" fmla="*/ 28575 h 70"/>
                              <a:gd name="T58" fmla="*/ 43815 w 69"/>
                              <a:gd name="T59" fmla="*/ 25400 h 70"/>
                              <a:gd name="T60" fmla="*/ 43815 w 69"/>
                              <a:gd name="T61" fmla="*/ 22225 h 70"/>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69" h="70">
                                <a:moveTo>
                                  <a:pt x="69" y="35"/>
                                </a:moveTo>
                                <a:lnTo>
                                  <a:pt x="69" y="25"/>
                                </a:lnTo>
                                <a:lnTo>
                                  <a:pt x="64" y="20"/>
                                </a:lnTo>
                                <a:lnTo>
                                  <a:pt x="64" y="15"/>
                                </a:lnTo>
                                <a:lnTo>
                                  <a:pt x="59" y="10"/>
                                </a:lnTo>
                                <a:lnTo>
                                  <a:pt x="54" y="10"/>
                                </a:lnTo>
                                <a:lnTo>
                                  <a:pt x="54" y="5"/>
                                </a:lnTo>
                                <a:lnTo>
                                  <a:pt x="44" y="0"/>
                                </a:lnTo>
                                <a:lnTo>
                                  <a:pt x="25" y="0"/>
                                </a:lnTo>
                                <a:lnTo>
                                  <a:pt x="20" y="5"/>
                                </a:lnTo>
                                <a:lnTo>
                                  <a:pt x="15" y="10"/>
                                </a:lnTo>
                                <a:lnTo>
                                  <a:pt x="10" y="10"/>
                                </a:lnTo>
                                <a:lnTo>
                                  <a:pt x="5" y="15"/>
                                </a:lnTo>
                                <a:lnTo>
                                  <a:pt x="5" y="20"/>
                                </a:lnTo>
                                <a:lnTo>
                                  <a:pt x="0" y="25"/>
                                </a:lnTo>
                                <a:lnTo>
                                  <a:pt x="0" y="40"/>
                                </a:lnTo>
                                <a:lnTo>
                                  <a:pt x="5" y="45"/>
                                </a:lnTo>
                                <a:lnTo>
                                  <a:pt x="5" y="50"/>
                                </a:lnTo>
                                <a:lnTo>
                                  <a:pt x="10" y="55"/>
                                </a:lnTo>
                                <a:lnTo>
                                  <a:pt x="15" y="60"/>
                                </a:lnTo>
                                <a:lnTo>
                                  <a:pt x="20" y="65"/>
                                </a:lnTo>
                                <a:lnTo>
                                  <a:pt x="30" y="65"/>
                                </a:lnTo>
                                <a:lnTo>
                                  <a:pt x="34" y="70"/>
                                </a:lnTo>
                                <a:lnTo>
                                  <a:pt x="39" y="65"/>
                                </a:lnTo>
                                <a:lnTo>
                                  <a:pt x="54" y="65"/>
                                </a:lnTo>
                                <a:lnTo>
                                  <a:pt x="54" y="60"/>
                                </a:lnTo>
                                <a:lnTo>
                                  <a:pt x="59" y="55"/>
                                </a:lnTo>
                                <a:lnTo>
                                  <a:pt x="64" y="50"/>
                                </a:lnTo>
                                <a:lnTo>
                                  <a:pt x="64"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28"/>
                        <wps:cNvSpPr>
                          <a:spLocks/>
                        </wps:cNvSpPr>
                        <wps:spPr bwMode="auto">
                          <a:xfrm>
                            <a:off x="2132315" y="3117855"/>
                            <a:ext cx="43800" cy="44501"/>
                          </a:xfrm>
                          <a:custGeom>
                            <a:avLst/>
                            <a:gdLst>
                              <a:gd name="T0" fmla="*/ 43815 w 69"/>
                              <a:gd name="T1" fmla="*/ 22225 h 70"/>
                              <a:gd name="T2" fmla="*/ 43815 w 69"/>
                              <a:gd name="T3" fmla="*/ 15875 h 70"/>
                              <a:gd name="T4" fmla="*/ 40640 w 69"/>
                              <a:gd name="T5" fmla="*/ 12700 h 70"/>
                              <a:gd name="T6" fmla="*/ 40640 w 69"/>
                              <a:gd name="T7" fmla="*/ 9525 h 70"/>
                              <a:gd name="T8" fmla="*/ 37465 w 69"/>
                              <a:gd name="T9" fmla="*/ 6350 h 70"/>
                              <a:gd name="T10" fmla="*/ 34290 w 69"/>
                              <a:gd name="T11" fmla="*/ 3175 h 70"/>
                              <a:gd name="T12" fmla="*/ 31115 w 69"/>
                              <a:gd name="T13" fmla="*/ 0 h 70"/>
                              <a:gd name="T14" fmla="*/ 15240 w 69"/>
                              <a:gd name="T15" fmla="*/ 0 h 70"/>
                              <a:gd name="T16" fmla="*/ 12700 w 69"/>
                              <a:gd name="T17" fmla="*/ 3175 h 70"/>
                              <a:gd name="T18" fmla="*/ 9525 w 69"/>
                              <a:gd name="T19" fmla="*/ 6350 h 70"/>
                              <a:gd name="T20" fmla="*/ 6350 w 69"/>
                              <a:gd name="T21" fmla="*/ 6350 h 70"/>
                              <a:gd name="T22" fmla="*/ 3175 w 69"/>
                              <a:gd name="T23" fmla="*/ 9525 h 70"/>
                              <a:gd name="T24" fmla="*/ 3175 w 69"/>
                              <a:gd name="T25" fmla="*/ 12700 h 70"/>
                              <a:gd name="T26" fmla="*/ 0 w 69"/>
                              <a:gd name="T27" fmla="*/ 15875 h 70"/>
                              <a:gd name="T28" fmla="*/ 0 w 69"/>
                              <a:gd name="T29" fmla="*/ 25400 h 70"/>
                              <a:gd name="T30" fmla="*/ 3175 w 69"/>
                              <a:gd name="T31" fmla="*/ 28575 h 70"/>
                              <a:gd name="T32" fmla="*/ 3175 w 69"/>
                              <a:gd name="T33" fmla="*/ 31750 h 70"/>
                              <a:gd name="T34" fmla="*/ 6350 w 69"/>
                              <a:gd name="T35" fmla="*/ 34925 h 70"/>
                              <a:gd name="T36" fmla="*/ 9525 w 69"/>
                              <a:gd name="T37" fmla="*/ 38100 h 70"/>
                              <a:gd name="T38" fmla="*/ 12700 w 69"/>
                              <a:gd name="T39" fmla="*/ 41275 h 70"/>
                              <a:gd name="T40" fmla="*/ 18415 w 69"/>
                              <a:gd name="T41" fmla="*/ 41275 h 70"/>
                              <a:gd name="T42" fmla="*/ 21590 w 69"/>
                              <a:gd name="T43" fmla="*/ 44450 h 70"/>
                              <a:gd name="T44" fmla="*/ 27940 w 69"/>
                              <a:gd name="T45" fmla="*/ 41275 h 70"/>
                              <a:gd name="T46" fmla="*/ 34290 w 69"/>
                              <a:gd name="T47" fmla="*/ 41275 h 70"/>
                              <a:gd name="T48" fmla="*/ 37465 w 69"/>
                              <a:gd name="T49" fmla="*/ 38100 h 70"/>
                              <a:gd name="T50" fmla="*/ 37465 w 69"/>
                              <a:gd name="T51" fmla="*/ 34925 h 70"/>
                              <a:gd name="T52" fmla="*/ 40640 w 69"/>
                              <a:gd name="T53" fmla="*/ 31750 h 70"/>
                              <a:gd name="T54" fmla="*/ 40640 w 69"/>
                              <a:gd name="T55" fmla="*/ 28575 h 70"/>
                              <a:gd name="T56" fmla="*/ 43815 w 69"/>
                              <a:gd name="T57" fmla="*/ 25400 h 70"/>
                              <a:gd name="T58" fmla="*/ 43815 w 69"/>
                              <a:gd name="T59" fmla="*/ 22225 h 70"/>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69" h="70">
                                <a:moveTo>
                                  <a:pt x="69" y="35"/>
                                </a:moveTo>
                                <a:lnTo>
                                  <a:pt x="69" y="25"/>
                                </a:lnTo>
                                <a:lnTo>
                                  <a:pt x="64" y="20"/>
                                </a:lnTo>
                                <a:lnTo>
                                  <a:pt x="64" y="15"/>
                                </a:lnTo>
                                <a:lnTo>
                                  <a:pt x="59" y="10"/>
                                </a:lnTo>
                                <a:lnTo>
                                  <a:pt x="54" y="5"/>
                                </a:lnTo>
                                <a:lnTo>
                                  <a:pt x="49" y="0"/>
                                </a:lnTo>
                                <a:lnTo>
                                  <a:pt x="24" y="0"/>
                                </a:lnTo>
                                <a:lnTo>
                                  <a:pt x="20" y="5"/>
                                </a:lnTo>
                                <a:lnTo>
                                  <a:pt x="15" y="10"/>
                                </a:lnTo>
                                <a:lnTo>
                                  <a:pt x="10" y="10"/>
                                </a:lnTo>
                                <a:lnTo>
                                  <a:pt x="5" y="15"/>
                                </a:lnTo>
                                <a:lnTo>
                                  <a:pt x="5" y="20"/>
                                </a:lnTo>
                                <a:lnTo>
                                  <a:pt x="0" y="25"/>
                                </a:lnTo>
                                <a:lnTo>
                                  <a:pt x="0" y="40"/>
                                </a:lnTo>
                                <a:lnTo>
                                  <a:pt x="5" y="45"/>
                                </a:lnTo>
                                <a:lnTo>
                                  <a:pt x="5" y="50"/>
                                </a:lnTo>
                                <a:lnTo>
                                  <a:pt x="10" y="55"/>
                                </a:lnTo>
                                <a:lnTo>
                                  <a:pt x="15" y="60"/>
                                </a:lnTo>
                                <a:lnTo>
                                  <a:pt x="20" y="65"/>
                                </a:lnTo>
                                <a:lnTo>
                                  <a:pt x="29" y="65"/>
                                </a:lnTo>
                                <a:lnTo>
                                  <a:pt x="34" y="70"/>
                                </a:lnTo>
                                <a:lnTo>
                                  <a:pt x="44" y="65"/>
                                </a:lnTo>
                                <a:lnTo>
                                  <a:pt x="54" y="65"/>
                                </a:lnTo>
                                <a:lnTo>
                                  <a:pt x="59" y="60"/>
                                </a:lnTo>
                                <a:lnTo>
                                  <a:pt x="59" y="55"/>
                                </a:lnTo>
                                <a:lnTo>
                                  <a:pt x="64" y="50"/>
                                </a:lnTo>
                                <a:lnTo>
                                  <a:pt x="64"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9"/>
                        <wps:cNvSpPr>
                          <a:spLocks/>
                        </wps:cNvSpPr>
                        <wps:spPr bwMode="auto">
                          <a:xfrm>
                            <a:off x="2236416" y="3117855"/>
                            <a:ext cx="40700" cy="44501"/>
                          </a:xfrm>
                          <a:custGeom>
                            <a:avLst/>
                            <a:gdLst>
                              <a:gd name="T0" fmla="*/ 40640 w 64"/>
                              <a:gd name="T1" fmla="*/ 22225 h 70"/>
                              <a:gd name="T2" fmla="*/ 40640 w 64"/>
                              <a:gd name="T3" fmla="*/ 12700 h 70"/>
                              <a:gd name="T4" fmla="*/ 37465 w 64"/>
                              <a:gd name="T5" fmla="*/ 9525 h 70"/>
                              <a:gd name="T6" fmla="*/ 34290 w 64"/>
                              <a:gd name="T7" fmla="*/ 6350 h 70"/>
                              <a:gd name="T8" fmla="*/ 31115 w 64"/>
                              <a:gd name="T9" fmla="*/ 3175 h 70"/>
                              <a:gd name="T10" fmla="*/ 27940 w 64"/>
                              <a:gd name="T11" fmla="*/ 0 h 70"/>
                              <a:gd name="T12" fmla="*/ 12065 w 64"/>
                              <a:gd name="T13" fmla="*/ 0 h 70"/>
                              <a:gd name="T14" fmla="*/ 8890 w 64"/>
                              <a:gd name="T15" fmla="*/ 3175 h 70"/>
                              <a:gd name="T16" fmla="*/ 5715 w 64"/>
                              <a:gd name="T17" fmla="*/ 6350 h 70"/>
                              <a:gd name="T18" fmla="*/ 3175 w 64"/>
                              <a:gd name="T19" fmla="*/ 6350 h 70"/>
                              <a:gd name="T20" fmla="*/ 0 w 64"/>
                              <a:gd name="T21" fmla="*/ 9525 h 70"/>
                              <a:gd name="T22" fmla="*/ 0 w 64"/>
                              <a:gd name="T23" fmla="*/ 31750 h 70"/>
                              <a:gd name="T24" fmla="*/ 3175 w 64"/>
                              <a:gd name="T25" fmla="*/ 34925 h 70"/>
                              <a:gd name="T26" fmla="*/ 5715 w 64"/>
                              <a:gd name="T27" fmla="*/ 38100 h 70"/>
                              <a:gd name="T28" fmla="*/ 8890 w 64"/>
                              <a:gd name="T29" fmla="*/ 41275 h 70"/>
                              <a:gd name="T30" fmla="*/ 15240 w 64"/>
                              <a:gd name="T31" fmla="*/ 41275 h 70"/>
                              <a:gd name="T32" fmla="*/ 21590 w 64"/>
                              <a:gd name="T33" fmla="*/ 44450 h 70"/>
                              <a:gd name="T34" fmla="*/ 24765 w 64"/>
                              <a:gd name="T35" fmla="*/ 41275 h 70"/>
                              <a:gd name="T36" fmla="*/ 31115 w 64"/>
                              <a:gd name="T37" fmla="*/ 41275 h 70"/>
                              <a:gd name="T38" fmla="*/ 34290 w 64"/>
                              <a:gd name="T39" fmla="*/ 38100 h 70"/>
                              <a:gd name="T40" fmla="*/ 34290 w 64"/>
                              <a:gd name="T41" fmla="*/ 34925 h 70"/>
                              <a:gd name="T42" fmla="*/ 37465 w 64"/>
                              <a:gd name="T43" fmla="*/ 31750 h 70"/>
                              <a:gd name="T44" fmla="*/ 40640 w 64"/>
                              <a:gd name="T45" fmla="*/ 28575 h 70"/>
                              <a:gd name="T46" fmla="*/ 40640 w 64"/>
                              <a:gd name="T47" fmla="*/ 25400 h 70"/>
                              <a:gd name="T48" fmla="*/ 40640 w 64"/>
                              <a:gd name="T49" fmla="*/ 22225 h 70"/>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4" h="70">
                                <a:moveTo>
                                  <a:pt x="64" y="35"/>
                                </a:moveTo>
                                <a:lnTo>
                                  <a:pt x="64" y="20"/>
                                </a:lnTo>
                                <a:lnTo>
                                  <a:pt x="59" y="15"/>
                                </a:lnTo>
                                <a:lnTo>
                                  <a:pt x="54" y="10"/>
                                </a:lnTo>
                                <a:lnTo>
                                  <a:pt x="49" y="5"/>
                                </a:lnTo>
                                <a:lnTo>
                                  <a:pt x="44" y="0"/>
                                </a:lnTo>
                                <a:lnTo>
                                  <a:pt x="19" y="0"/>
                                </a:lnTo>
                                <a:lnTo>
                                  <a:pt x="14" y="5"/>
                                </a:lnTo>
                                <a:lnTo>
                                  <a:pt x="9" y="10"/>
                                </a:lnTo>
                                <a:lnTo>
                                  <a:pt x="5" y="10"/>
                                </a:lnTo>
                                <a:lnTo>
                                  <a:pt x="0" y="15"/>
                                </a:lnTo>
                                <a:lnTo>
                                  <a:pt x="0" y="50"/>
                                </a:lnTo>
                                <a:lnTo>
                                  <a:pt x="5" y="55"/>
                                </a:lnTo>
                                <a:lnTo>
                                  <a:pt x="9" y="60"/>
                                </a:lnTo>
                                <a:lnTo>
                                  <a:pt x="14" y="65"/>
                                </a:lnTo>
                                <a:lnTo>
                                  <a:pt x="24" y="65"/>
                                </a:lnTo>
                                <a:lnTo>
                                  <a:pt x="34" y="70"/>
                                </a:lnTo>
                                <a:lnTo>
                                  <a:pt x="39" y="65"/>
                                </a:lnTo>
                                <a:lnTo>
                                  <a:pt x="49" y="65"/>
                                </a:lnTo>
                                <a:lnTo>
                                  <a:pt x="54" y="60"/>
                                </a:lnTo>
                                <a:lnTo>
                                  <a:pt x="54" y="55"/>
                                </a:lnTo>
                                <a:lnTo>
                                  <a:pt x="59" y="50"/>
                                </a:lnTo>
                                <a:lnTo>
                                  <a:pt x="64" y="45"/>
                                </a:lnTo>
                                <a:lnTo>
                                  <a:pt x="64" y="40"/>
                                </a:lnTo>
                                <a:lnTo>
                                  <a:pt x="64"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Rectangle 30"/>
                        <wps:cNvSpPr>
                          <a:spLocks noChangeArrowheads="1"/>
                        </wps:cNvSpPr>
                        <wps:spPr bwMode="auto">
                          <a:xfrm>
                            <a:off x="2028114" y="3130556"/>
                            <a:ext cx="255302" cy="159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28" name="Freeform 31"/>
                        <wps:cNvSpPr>
                          <a:spLocks/>
                        </wps:cNvSpPr>
                        <wps:spPr bwMode="auto">
                          <a:xfrm>
                            <a:off x="2807320" y="3117855"/>
                            <a:ext cx="43800" cy="44501"/>
                          </a:xfrm>
                          <a:custGeom>
                            <a:avLst/>
                            <a:gdLst>
                              <a:gd name="T0" fmla="*/ 43815 w 69"/>
                              <a:gd name="T1" fmla="*/ 22225 h 70"/>
                              <a:gd name="T2" fmla="*/ 43815 w 69"/>
                              <a:gd name="T3" fmla="*/ 12700 h 70"/>
                              <a:gd name="T4" fmla="*/ 40640 w 69"/>
                              <a:gd name="T5" fmla="*/ 9525 h 70"/>
                              <a:gd name="T6" fmla="*/ 37465 w 69"/>
                              <a:gd name="T7" fmla="*/ 6350 h 70"/>
                              <a:gd name="T8" fmla="*/ 34290 w 69"/>
                              <a:gd name="T9" fmla="*/ 3175 h 70"/>
                              <a:gd name="T10" fmla="*/ 31115 w 69"/>
                              <a:gd name="T11" fmla="*/ 0 h 70"/>
                              <a:gd name="T12" fmla="*/ 15240 w 69"/>
                              <a:gd name="T13" fmla="*/ 0 h 70"/>
                              <a:gd name="T14" fmla="*/ 12065 w 69"/>
                              <a:gd name="T15" fmla="*/ 3175 h 70"/>
                              <a:gd name="T16" fmla="*/ 8890 w 69"/>
                              <a:gd name="T17" fmla="*/ 6350 h 70"/>
                              <a:gd name="T18" fmla="*/ 6350 w 69"/>
                              <a:gd name="T19" fmla="*/ 6350 h 70"/>
                              <a:gd name="T20" fmla="*/ 3175 w 69"/>
                              <a:gd name="T21" fmla="*/ 9525 h 70"/>
                              <a:gd name="T22" fmla="*/ 3175 w 69"/>
                              <a:gd name="T23" fmla="*/ 15875 h 70"/>
                              <a:gd name="T24" fmla="*/ 0 w 69"/>
                              <a:gd name="T25" fmla="*/ 22225 h 70"/>
                              <a:gd name="T26" fmla="*/ 3175 w 69"/>
                              <a:gd name="T27" fmla="*/ 25400 h 70"/>
                              <a:gd name="T28" fmla="*/ 3175 w 69"/>
                              <a:gd name="T29" fmla="*/ 31750 h 70"/>
                              <a:gd name="T30" fmla="*/ 6350 w 69"/>
                              <a:gd name="T31" fmla="*/ 34925 h 70"/>
                              <a:gd name="T32" fmla="*/ 8890 w 69"/>
                              <a:gd name="T33" fmla="*/ 38100 h 70"/>
                              <a:gd name="T34" fmla="*/ 12065 w 69"/>
                              <a:gd name="T35" fmla="*/ 41275 h 70"/>
                              <a:gd name="T36" fmla="*/ 18415 w 69"/>
                              <a:gd name="T37" fmla="*/ 41275 h 70"/>
                              <a:gd name="T38" fmla="*/ 21590 w 69"/>
                              <a:gd name="T39" fmla="*/ 44450 h 70"/>
                              <a:gd name="T40" fmla="*/ 27940 w 69"/>
                              <a:gd name="T41" fmla="*/ 41275 h 70"/>
                              <a:gd name="T42" fmla="*/ 34290 w 69"/>
                              <a:gd name="T43" fmla="*/ 41275 h 70"/>
                              <a:gd name="T44" fmla="*/ 37465 w 69"/>
                              <a:gd name="T45" fmla="*/ 38100 h 70"/>
                              <a:gd name="T46" fmla="*/ 37465 w 69"/>
                              <a:gd name="T47" fmla="*/ 34925 h 70"/>
                              <a:gd name="T48" fmla="*/ 40640 w 69"/>
                              <a:gd name="T49" fmla="*/ 31750 h 70"/>
                              <a:gd name="T50" fmla="*/ 43815 w 69"/>
                              <a:gd name="T51" fmla="*/ 28575 h 70"/>
                              <a:gd name="T52" fmla="*/ 43815 w 69"/>
                              <a:gd name="T53" fmla="*/ 25400 h 70"/>
                              <a:gd name="T54" fmla="*/ 43815 w 69"/>
                              <a:gd name="T55" fmla="*/ 22225 h 70"/>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9" h="70">
                                <a:moveTo>
                                  <a:pt x="69" y="35"/>
                                </a:moveTo>
                                <a:lnTo>
                                  <a:pt x="69" y="20"/>
                                </a:lnTo>
                                <a:lnTo>
                                  <a:pt x="64" y="15"/>
                                </a:lnTo>
                                <a:lnTo>
                                  <a:pt x="59" y="10"/>
                                </a:lnTo>
                                <a:lnTo>
                                  <a:pt x="54" y="5"/>
                                </a:lnTo>
                                <a:lnTo>
                                  <a:pt x="49" y="0"/>
                                </a:lnTo>
                                <a:lnTo>
                                  <a:pt x="24" y="0"/>
                                </a:lnTo>
                                <a:lnTo>
                                  <a:pt x="19" y="5"/>
                                </a:lnTo>
                                <a:lnTo>
                                  <a:pt x="14" y="10"/>
                                </a:lnTo>
                                <a:lnTo>
                                  <a:pt x="10" y="10"/>
                                </a:lnTo>
                                <a:lnTo>
                                  <a:pt x="5" y="15"/>
                                </a:lnTo>
                                <a:lnTo>
                                  <a:pt x="5" y="25"/>
                                </a:lnTo>
                                <a:lnTo>
                                  <a:pt x="0" y="35"/>
                                </a:lnTo>
                                <a:lnTo>
                                  <a:pt x="5" y="40"/>
                                </a:lnTo>
                                <a:lnTo>
                                  <a:pt x="5" y="50"/>
                                </a:lnTo>
                                <a:lnTo>
                                  <a:pt x="10" y="55"/>
                                </a:lnTo>
                                <a:lnTo>
                                  <a:pt x="14" y="60"/>
                                </a:lnTo>
                                <a:lnTo>
                                  <a:pt x="19" y="65"/>
                                </a:lnTo>
                                <a:lnTo>
                                  <a:pt x="29" y="65"/>
                                </a:lnTo>
                                <a:lnTo>
                                  <a:pt x="34" y="70"/>
                                </a:lnTo>
                                <a:lnTo>
                                  <a:pt x="44" y="65"/>
                                </a:lnTo>
                                <a:lnTo>
                                  <a:pt x="54" y="65"/>
                                </a:lnTo>
                                <a:lnTo>
                                  <a:pt x="59" y="60"/>
                                </a:lnTo>
                                <a:lnTo>
                                  <a:pt x="59" y="55"/>
                                </a:lnTo>
                                <a:lnTo>
                                  <a:pt x="64" y="50"/>
                                </a:lnTo>
                                <a:lnTo>
                                  <a:pt x="69"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32"/>
                        <wps:cNvSpPr>
                          <a:spLocks/>
                        </wps:cNvSpPr>
                        <wps:spPr bwMode="auto">
                          <a:xfrm>
                            <a:off x="2910820" y="3117855"/>
                            <a:ext cx="41300" cy="44501"/>
                          </a:xfrm>
                          <a:custGeom>
                            <a:avLst/>
                            <a:gdLst>
                              <a:gd name="T0" fmla="*/ 41275 w 65"/>
                              <a:gd name="T1" fmla="*/ 22225 h 70"/>
                              <a:gd name="T2" fmla="*/ 41275 w 65"/>
                              <a:gd name="T3" fmla="*/ 12700 h 70"/>
                              <a:gd name="T4" fmla="*/ 38100 w 65"/>
                              <a:gd name="T5" fmla="*/ 9525 h 70"/>
                              <a:gd name="T6" fmla="*/ 38100 w 65"/>
                              <a:gd name="T7" fmla="*/ 6350 h 70"/>
                              <a:gd name="T8" fmla="*/ 34925 w 65"/>
                              <a:gd name="T9" fmla="*/ 6350 h 70"/>
                              <a:gd name="T10" fmla="*/ 31750 w 65"/>
                              <a:gd name="T11" fmla="*/ 3175 h 70"/>
                              <a:gd name="T12" fmla="*/ 28575 w 65"/>
                              <a:gd name="T13" fmla="*/ 0 h 70"/>
                              <a:gd name="T14" fmla="*/ 12700 w 65"/>
                              <a:gd name="T15" fmla="*/ 0 h 70"/>
                              <a:gd name="T16" fmla="*/ 9525 w 65"/>
                              <a:gd name="T17" fmla="*/ 3175 h 70"/>
                              <a:gd name="T18" fmla="*/ 6350 w 65"/>
                              <a:gd name="T19" fmla="*/ 6350 h 70"/>
                              <a:gd name="T20" fmla="*/ 3175 w 65"/>
                              <a:gd name="T21" fmla="*/ 6350 h 70"/>
                              <a:gd name="T22" fmla="*/ 0 w 65"/>
                              <a:gd name="T23" fmla="*/ 9525 h 70"/>
                              <a:gd name="T24" fmla="*/ 0 w 65"/>
                              <a:gd name="T25" fmla="*/ 31750 h 70"/>
                              <a:gd name="T26" fmla="*/ 3175 w 65"/>
                              <a:gd name="T27" fmla="*/ 34925 h 70"/>
                              <a:gd name="T28" fmla="*/ 6350 w 65"/>
                              <a:gd name="T29" fmla="*/ 38100 h 70"/>
                              <a:gd name="T30" fmla="*/ 9525 w 65"/>
                              <a:gd name="T31" fmla="*/ 41275 h 70"/>
                              <a:gd name="T32" fmla="*/ 15875 w 65"/>
                              <a:gd name="T33" fmla="*/ 41275 h 70"/>
                              <a:gd name="T34" fmla="*/ 22225 w 65"/>
                              <a:gd name="T35" fmla="*/ 44450 h 70"/>
                              <a:gd name="T36" fmla="*/ 25400 w 65"/>
                              <a:gd name="T37" fmla="*/ 41275 h 70"/>
                              <a:gd name="T38" fmla="*/ 31750 w 65"/>
                              <a:gd name="T39" fmla="*/ 41275 h 70"/>
                              <a:gd name="T40" fmla="*/ 34925 w 65"/>
                              <a:gd name="T41" fmla="*/ 38100 h 70"/>
                              <a:gd name="T42" fmla="*/ 38100 w 65"/>
                              <a:gd name="T43" fmla="*/ 34925 h 70"/>
                              <a:gd name="T44" fmla="*/ 38100 w 65"/>
                              <a:gd name="T45" fmla="*/ 31750 h 70"/>
                              <a:gd name="T46" fmla="*/ 41275 w 65"/>
                              <a:gd name="T47" fmla="*/ 28575 h 70"/>
                              <a:gd name="T48" fmla="*/ 41275 w 65"/>
                              <a:gd name="T49" fmla="*/ 25400 h 70"/>
                              <a:gd name="T50" fmla="*/ 41275 w 65"/>
                              <a:gd name="T51" fmla="*/ 22225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0" y="15"/>
                                </a:lnTo>
                                <a:lnTo>
                                  <a:pt x="0"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33"/>
                        <wps:cNvSpPr>
                          <a:spLocks/>
                        </wps:cNvSpPr>
                        <wps:spPr bwMode="auto">
                          <a:xfrm>
                            <a:off x="3011821" y="3117855"/>
                            <a:ext cx="41200" cy="44501"/>
                          </a:xfrm>
                          <a:custGeom>
                            <a:avLst/>
                            <a:gdLst>
                              <a:gd name="T0" fmla="*/ 41275 w 65"/>
                              <a:gd name="T1" fmla="*/ 22225 h 70"/>
                              <a:gd name="T2" fmla="*/ 41275 w 65"/>
                              <a:gd name="T3" fmla="*/ 12700 h 70"/>
                              <a:gd name="T4" fmla="*/ 38100 w 65"/>
                              <a:gd name="T5" fmla="*/ 9525 h 70"/>
                              <a:gd name="T6" fmla="*/ 38100 w 65"/>
                              <a:gd name="T7" fmla="*/ 6350 h 70"/>
                              <a:gd name="T8" fmla="*/ 34925 w 65"/>
                              <a:gd name="T9" fmla="*/ 6350 h 70"/>
                              <a:gd name="T10" fmla="*/ 31750 w 65"/>
                              <a:gd name="T11" fmla="*/ 3175 h 70"/>
                              <a:gd name="T12" fmla="*/ 28575 w 65"/>
                              <a:gd name="T13" fmla="*/ 0 h 70"/>
                              <a:gd name="T14" fmla="*/ 12700 w 65"/>
                              <a:gd name="T15" fmla="*/ 0 h 70"/>
                              <a:gd name="T16" fmla="*/ 9525 w 65"/>
                              <a:gd name="T17" fmla="*/ 3175 h 70"/>
                              <a:gd name="T18" fmla="*/ 6350 w 65"/>
                              <a:gd name="T19" fmla="*/ 6350 h 70"/>
                              <a:gd name="T20" fmla="*/ 3175 w 65"/>
                              <a:gd name="T21" fmla="*/ 6350 h 70"/>
                              <a:gd name="T22" fmla="*/ 3175 w 65"/>
                              <a:gd name="T23" fmla="*/ 9525 h 70"/>
                              <a:gd name="T24" fmla="*/ 0 w 65"/>
                              <a:gd name="T25" fmla="*/ 12700 h 70"/>
                              <a:gd name="T26" fmla="*/ 0 w 65"/>
                              <a:gd name="T27" fmla="*/ 28575 h 70"/>
                              <a:gd name="T28" fmla="*/ 3175 w 65"/>
                              <a:gd name="T29" fmla="*/ 31750 h 70"/>
                              <a:gd name="T30" fmla="*/ 3175 w 65"/>
                              <a:gd name="T31" fmla="*/ 34925 h 70"/>
                              <a:gd name="T32" fmla="*/ 6350 w 65"/>
                              <a:gd name="T33" fmla="*/ 38100 h 70"/>
                              <a:gd name="T34" fmla="*/ 9525 w 65"/>
                              <a:gd name="T35" fmla="*/ 41275 h 70"/>
                              <a:gd name="T36" fmla="*/ 15875 w 65"/>
                              <a:gd name="T37" fmla="*/ 41275 h 70"/>
                              <a:gd name="T38" fmla="*/ 22225 w 65"/>
                              <a:gd name="T39" fmla="*/ 44450 h 70"/>
                              <a:gd name="T40" fmla="*/ 25400 w 65"/>
                              <a:gd name="T41" fmla="*/ 41275 h 70"/>
                              <a:gd name="T42" fmla="*/ 31750 w 65"/>
                              <a:gd name="T43" fmla="*/ 41275 h 70"/>
                              <a:gd name="T44" fmla="*/ 34925 w 65"/>
                              <a:gd name="T45" fmla="*/ 38100 h 70"/>
                              <a:gd name="T46" fmla="*/ 38100 w 65"/>
                              <a:gd name="T47" fmla="*/ 34925 h 70"/>
                              <a:gd name="T48" fmla="*/ 38100 w 65"/>
                              <a:gd name="T49" fmla="*/ 31750 h 70"/>
                              <a:gd name="T50" fmla="*/ 41275 w 65"/>
                              <a:gd name="T51" fmla="*/ 28575 h 70"/>
                              <a:gd name="T52" fmla="*/ 41275 w 65"/>
                              <a:gd name="T53" fmla="*/ 25400 h 70"/>
                              <a:gd name="T54" fmla="*/ 41275 w 65"/>
                              <a:gd name="T55" fmla="*/ 22225 h 70"/>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Rectangle 34"/>
                        <wps:cNvSpPr>
                          <a:spLocks noChangeArrowheads="1"/>
                        </wps:cNvSpPr>
                        <wps:spPr bwMode="auto">
                          <a:xfrm>
                            <a:off x="2804120" y="3130556"/>
                            <a:ext cx="116201" cy="159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2" name="Rectangle 35"/>
                        <wps:cNvSpPr>
                          <a:spLocks noChangeArrowheads="1"/>
                        </wps:cNvSpPr>
                        <wps:spPr bwMode="auto">
                          <a:xfrm>
                            <a:off x="2990221" y="3130556"/>
                            <a:ext cx="69200" cy="159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3" name="Freeform 36"/>
                        <wps:cNvSpPr>
                          <a:spLocks/>
                        </wps:cNvSpPr>
                        <wps:spPr bwMode="auto">
                          <a:xfrm>
                            <a:off x="3585825" y="3117855"/>
                            <a:ext cx="41300" cy="44501"/>
                          </a:xfrm>
                          <a:custGeom>
                            <a:avLst/>
                            <a:gdLst>
                              <a:gd name="T0" fmla="*/ 41275 w 65"/>
                              <a:gd name="T1" fmla="*/ 22225 h 70"/>
                              <a:gd name="T2" fmla="*/ 41275 w 65"/>
                              <a:gd name="T3" fmla="*/ 12700 h 70"/>
                              <a:gd name="T4" fmla="*/ 38100 w 65"/>
                              <a:gd name="T5" fmla="*/ 9525 h 70"/>
                              <a:gd name="T6" fmla="*/ 38100 w 65"/>
                              <a:gd name="T7" fmla="*/ 6350 h 70"/>
                              <a:gd name="T8" fmla="*/ 34925 w 65"/>
                              <a:gd name="T9" fmla="*/ 6350 h 70"/>
                              <a:gd name="T10" fmla="*/ 31750 w 65"/>
                              <a:gd name="T11" fmla="*/ 3175 h 70"/>
                              <a:gd name="T12" fmla="*/ 28575 w 65"/>
                              <a:gd name="T13" fmla="*/ 0 h 70"/>
                              <a:gd name="T14" fmla="*/ 12700 w 65"/>
                              <a:gd name="T15" fmla="*/ 0 h 70"/>
                              <a:gd name="T16" fmla="*/ 9525 w 65"/>
                              <a:gd name="T17" fmla="*/ 3175 h 70"/>
                              <a:gd name="T18" fmla="*/ 6350 w 65"/>
                              <a:gd name="T19" fmla="*/ 6350 h 70"/>
                              <a:gd name="T20" fmla="*/ 3175 w 65"/>
                              <a:gd name="T21" fmla="*/ 6350 h 70"/>
                              <a:gd name="T22" fmla="*/ 0 w 65"/>
                              <a:gd name="T23" fmla="*/ 9525 h 70"/>
                              <a:gd name="T24" fmla="*/ 0 w 65"/>
                              <a:gd name="T25" fmla="*/ 31750 h 70"/>
                              <a:gd name="T26" fmla="*/ 3175 w 65"/>
                              <a:gd name="T27" fmla="*/ 34925 h 70"/>
                              <a:gd name="T28" fmla="*/ 6350 w 65"/>
                              <a:gd name="T29" fmla="*/ 38100 h 70"/>
                              <a:gd name="T30" fmla="*/ 9525 w 65"/>
                              <a:gd name="T31" fmla="*/ 41275 h 70"/>
                              <a:gd name="T32" fmla="*/ 15875 w 65"/>
                              <a:gd name="T33" fmla="*/ 41275 h 70"/>
                              <a:gd name="T34" fmla="*/ 22225 w 65"/>
                              <a:gd name="T35" fmla="*/ 44450 h 70"/>
                              <a:gd name="T36" fmla="*/ 25400 w 65"/>
                              <a:gd name="T37" fmla="*/ 41275 h 70"/>
                              <a:gd name="T38" fmla="*/ 31750 w 65"/>
                              <a:gd name="T39" fmla="*/ 41275 h 70"/>
                              <a:gd name="T40" fmla="*/ 34925 w 65"/>
                              <a:gd name="T41" fmla="*/ 38100 h 70"/>
                              <a:gd name="T42" fmla="*/ 38100 w 65"/>
                              <a:gd name="T43" fmla="*/ 34925 h 70"/>
                              <a:gd name="T44" fmla="*/ 38100 w 65"/>
                              <a:gd name="T45" fmla="*/ 31750 h 70"/>
                              <a:gd name="T46" fmla="*/ 41275 w 65"/>
                              <a:gd name="T47" fmla="*/ 28575 h 70"/>
                              <a:gd name="T48" fmla="*/ 41275 w 65"/>
                              <a:gd name="T49" fmla="*/ 25400 h 70"/>
                              <a:gd name="T50" fmla="*/ 41275 w 65"/>
                              <a:gd name="T51" fmla="*/ 22225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0" y="15"/>
                                </a:lnTo>
                                <a:lnTo>
                                  <a:pt x="0"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37"/>
                        <wps:cNvSpPr>
                          <a:spLocks/>
                        </wps:cNvSpPr>
                        <wps:spPr bwMode="auto">
                          <a:xfrm>
                            <a:off x="3686826" y="3117855"/>
                            <a:ext cx="41200" cy="44501"/>
                          </a:xfrm>
                          <a:custGeom>
                            <a:avLst/>
                            <a:gdLst>
                              <a:gd name="T0" fmla="*/ 41275 w 65"/>
                              <a:gd name="T1" fmla="*/ 22225 h 70"/>
                              <a:gd name="T2" fmla="*/ 41275 w 65"/>
                              <a:gd name="T3" fmla="*/ 12700 h 70"/>
                              <a:gd name="T4" fmla="*/ 38100 w 65"/>
                              <a:gd name="T5" fmla="*/ 9525 h 70"/>
                              <a:gd name="T6" fmla="*/ 38100 w 65"/>
                              <a:gd name="T7" fmla="*/ 6350 h 70"/>
                              <a:gd name="T8" fmla="*/ 34925 w 65"/>
                              <a:gd name="T9" fmla="*/ 6350 h 70"/>
                              <a:gd name="T10" fmla="*/ 31750 w 65"/>
                              <a:gd name="T11" fmla="*/ 3175 h 70"/>
                              <a:gd name="T12" fmla="*/ 28575 w 65"/>
                              <a:gd name="T13" fmla="*/ 0 h 70"/>
                              <a:gd name="T14" fmla="*/ 12700 w 65"/>
                              <a:gd name="T15" fmla="*/ 0 h 70"/>
                              <a:gd name="T16" fmla="*/ 9525 w 65"/>
                              <a:gd name="T17" fmla="*/ 3175 h 70"/>
                              <a:gd name="T18" fmla="*/ 6350 w 65"/>
                              <a:gd name="T19" fmla="*/ 6350 h 70"/>
                              <a:gd name="T20" fmla="*/ 3175 w 65"/>
                              <a:gd name="T21" fmla="*/ 6350 h 70"/>
                              <a:gd name="T22" fmla="*/ 3175 w 65"/>
                              <a:gd name="T23" fmla="*/ 9525 h 70"/>
                              <a:gd name="T24" fmla="*/ 0 w 65"/>
                              <a:gd name="T25" fmla="*/ 12700 h 70"/>
                              <a:gd name="T26" fmla="*/ 0 w 65"/>
                              <a:gd name="T27" fmla="*/ 28575 h 70"/>
                              <a:gd name="T28" fmla="*/ 3175 w 65"/>
                              <a:gd name="T29" fmla="*/ 31750 h 70"/>
                              <a:gd name="T30" fmla="*/ 3175 w 65"/>
                              <a:gd name="T31" fmla="*/ 34925 h 70"/>
                              <a:gd name="T32" fmla="*/ 6350 w 65"/>
                              <a:gd name="T33" fmla="*/ 38100 h 70"/>
                              <a:gd name="T34" fmla="*/ 9525 w 65"/>
                              <a:gd name="T35" fmla="*/ 41275 h 70"/>
                              <a:gd name="T36" fmla="*/ 15875 w 65"/>
                              <a:gd name="T37" fmla="*/ 41275 h 70"/>
                              <a:gd name="T38" fmla="*/ 22225 w 65"/>
                              <a:gd name="T39" fmla="*/ 44450 h 70"/>
                              <a:gd name="T40" fmla="*/ 25400 w 65"/>
                              <a:gd name="T41" fmla="*/ 41275 h 70"/>
                              <a:gd name="T42" fmla="*/ 31750 w 65"/>
                              <a:gd name="T43" fmla="*/ 41275 h 70"/>
                              <a:gd name="T44" fmla="*/ 34925 w 65"/>
                              <a:gd name="T45" fmla="*/ 38100 h 70"/>
                              <a:gd name="T46" fmla="*/ 38100 w 65"/>
                              <a:gd name="T47" fmla="*/ 34925 h 70"/>
                              <a:gd name="T48" fmla="*/ 38100 w 65"/>
                              <a:gd name="T49" fmla="*/ 31750 h 70"/>
                              <a:gd name="T50" fmla="*/ 41275 w 65"/>
                              <a:gd name="T51" fmla="*/ 28575 h 70"/>
                              <a:gd name="T52" fmla="*/ 41275 w 65"/>
                              <a:gd name="T53" fmla="*/ 25400 h 70"/>
                              <a:gd name="T54" fmla="*/ 41275 w 65"/>
                              <a:gd name="T55" fmla="*/ 22225 h 70"/>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38"/>
                        <wps:cNvSpPr>
                          <a:spLocks/>
                        </wps:cNvSpPr>
                        <wps:spPr bwMode="auto">
                          <a:xfrm>
                            <a:off x="3787727" y="3117855"/>
                            <a:ext cx="41300" cy="44501"/>
                          </a:xfrm>
                          <a:custGeom>
                            <a:avLst/>
                            <a:gdLst>
                              <a:gd name="T0" fmla="*/ 41275 w 65"/>
                              <a:gd name="T1" fmla="*/ 22225 h 70"/>
                              <a:gd name="T2" fmla="*/ 41275 w 65"/>
                              <a:gd name="T3" fmla="*/ 12700 h 70"/>
                              <a:gd name="T4" fmla="*/ 38100 w 65"/>
                              <a:gd name="T5" fmla="*/ 9525 h 70"/>
                              <a:gd name="T6" fmla="*/ 38100 w 65"/>
                              <a:gd name="T7" fmla="*/ 6350 h 70"/>
                              <a:gd name="T8" fmla="*/ 34925 w 65"/>
                              <a:gd name="T9" fmla="*/ 6350 h 70"/>
                              <a:gd name="T10" fmla="*/ 31750 w 65"/>
                              <a:gd name="T11" fmla="*/ 3175 h 70"/>
                              <a:gd name="T12" fmla="*/ 28575 w 65"/>
                              <a:gd name="T13" fmla="*/ 0 h 70"/>
                              <a:gd name="T14" fmla="*/ 12700 w 65"/>
                              <a:gd name="T15" fmla="*/ 0 h 70"/>
                              <a:gd name="T16" fmla="*/ 9525 w 65"/>
                              <a:gd name="T17" fmla="*/ 3175 h 70"/>
                              <a:gd name="T18" fmla="*/ 6350 w 65"/>
                              <a:gd name="T19" fmla="*/ 6350 h 70"/>
                              <a:gd name="T20" fmla="*/ 3175 w 65"/>
                              <a:gd name="T21" fmla="*/ 6350 h 70"/>
                              <a:gd name="T22" fmla="*/ 3175 w 65"/>
                              <a:gd name="T23" fmla="*/ 9525 h 70"/>
                              <a:gd name="T24" fmla="*/ 0 w 65"/>
                              <a:gd name="T25" fmla="*/ 12700 h 70"/>
                              <a:gd name="T26" fmla="*/ 0 w 65"/>
                              <a:gd name="T27" fmla="*/ 28575 h 70"/>
                              <a:gd name="T28" fmla="*/ 3175 w 65"/>
                              <a:gd name="T29" fmla="*/ 31750 h 70"/>
                              <a:gd name="T30" fmla="*/ 3175 w 65"/>
                              <a:gd name="T31" fmla="*/ 34925 h 70"/>
                              <a:gd name="T32" fmla="*/ 6350 w 65"/>
                              <a:gd name="T33" fmla="*/ 38100 h 70"/>
                              <a:gd name="T34" fmla="*/ 9525 w 65"/>
                              <a:gd name="T35" fmla="*/ 41275 h 70"/>
                              <a:gd name="T36" fmla="*/ 15875 w 65"/>
                              <a:gd name="T37" fmla="*/ 41275 h 70"/>
                              <a:gd name="T38" fmla="*/ 22225 w 65"/>
                              <a:gd name="T39" fmla="*/ 44450 h 70"/>
                              <a:gd name="T40" fmla="*/ 25400 w 65"/>
                              <a:gd name="T41" fmla="*/ 41275 h 70"/>
                              <a:gd name="T42" fmla="*/ 31750 w 65"/>
                              <a:gd name="T43" fmla="*/ 41275 h 70"/>
                              <a:gd name="T44" fmla="*/ 34925 w 65"/>
                              <a:gd name="T45" fmla="*/ 38100 h 70"/>
                              <a:gd name="T46" fmla="*/ 38100 w 65"/>
                              <a:gd name="T47" fmla="*/ 34925 h 70"/>
                              <a:gd name="T48" fmla="*/ 38100 w 65"/>
                              <a:gd name="T49" fmla="*/ 31750 h 70"/>
                              <a:gd name="T50" fmla="*/ 41275 w 65"/>
                              <a:gd name="T51" fmla="*/ 28575 h 70"/>
                              <a:gd name="T52" fmla="*/ 41275 w 65"/>
                              <a:gd name="T53" fmla="*/ 25400 h 70"/>
                              <a:gd name="T54" fmla="*/ 41275 w 65"/>
                              <a:gd name="T55" fmla="*/ 22225 h 70"/>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Rectangle 39"/>
                        <wps:cNvSpPr>
                          <a:spLocks noChangeArrowheads="1"/>
                        </wps:cNvSpPr>
                        <wps:spPr bwMode="auto">
                          <a:xfrm>
                            <a:off x="3582625" y="3130556"/>
                            <a:ext cx="25400" cy="159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7" name="Rectangle 40"/>
                        <wps:cNvSpPr>
                          <a:spLocks noChangeArrowheads="1"/>
                        </wps:cNvSpPr>
                        <wps:spPr bwMode="auto">
                          <a:xfrm>
                            <a:off x="3677226" y="3130556"/>
                            <a:ext cx="25400" cy="159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8" name="Rectangle 41"/>
                        <wps:cNvSpPr>
                          <a:spLocks noChangeArrowheads="1"/>
                        </wps:cNvSpPr>
                        <wps:spPr bwMode="auto">
                          <a:xfrm>
                            <a:off x="3771927" y="3130556"/>
                            <a:ext cx="25400" cy="159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9" name="Freeform 42"/>
                        <wps:cNvSpPr>
                          <a:spLocks/>
                        </wps:cNvSpPr>
                        <wps:spPr bwMode="auto">
                          <a:xfrm>
                            <a:off x="539104" y="2029436"/>
                            <a:ext cx="44400" cy="40701"/>
                          </a:xfrm>
                          <a:custGeom>
                            <a:avLst/>
                            <a:gdLst>
                              <a:gd name="T0" fmla="*/ 44450 w 70"/>
                              <a:gd name="T1" fmla="*/ 19050 h 64"/>
                              <a:gd name="T2" fmla="*/ 44450 w 70"/>
                              <a:gd name="T3" fmla="*/ 15875 h 64"/>
                              <a:gd name="T4" fmla="*/ 41275 w 70"/>
                              <a:gd name="T5" fmla="*/ 12700 h 64"/>
                              <a:gd name="T6" fmla="*/ 41275 w 70"/>
                              <a:gd name="T7" fmla="*/ 9525 h 64"/>
                              <a:gd name="T8" fmla="*/ 38100 w 70"/>
                              <a:gd name="T9" fmla="*/ 6350 h 64"/>
                              <a:gd name="T10" fmla="*/ 34925 w 70"/>
                              <a:gd name="T11" fmla="*/ 3175 h 64"/>
                              <a:gd name="T12" fmla="*/ 31750 w 70"/>
                              <a:gd name="T13" fmla="*/ 0 h 64"/>
                              <a:gd name="T14" fmla="*/ 15875 w 70"/>
                              <a:gd name="T15" fmla="*/ 0 h 64"/>
                              <a:gd name="T16" fmla="*/ 12700 w 70"/>
                              <a:gd name="T17" fmla="*/ 3175 h 64"/>
                              <a:gd name="T18" fmla="*/ 9525 w 70"/>
                              <a:gd name="T19" fmla="*/ 3175 h 64"/>
                              <a:gd name="T20" fmla="*/ 6350 w 70"/>
                              <a:gd name="T21" fmla="*/ 6350 h 64"/>
                              <a:gd name="T22" fmla="*/ 3175 w 70"/>
                              <a:gd name="T23" fmla="*/ 9525 h 64"/>
                              <a:gd name="T24" fmla="*/ 3175 w 70"/>
                              <a:gd name="T25" fmla="*/ 12700 h 64"/>
                              <a:gd name="T26" fmla="*/ 0 w 70"/>
                              <a:gd name="T27" fmla="*/ 15875 h 64"/>
                              <a:gd name="T28" fmla="*/ 0 w 70"/>
                              <a:gd name="T29" fmla="*/ 25400 h 64"/>
                              <a:gd name="T30" fmla="*/ 3175 w 70"/>
                              <a:gd name="T31" fmla="*/ 27940 h 64"/>
                              <a:gd name="T32" fmla="*/ 3175 w 70"/>
                              <a:gd name="T33" fmla="*/ 31115 h 64"/>
                              <a:gd name="T34" fmla="*/ 6350 w 70"/>
                              <a:gd name="T35" fmla="*/ 34290 h 64"/>
                              <a:gd name="T36" fmla="*/ 9525 w 70"/>
                              <a:gd name="T37" fmla="*/ 37465 h 64"/>
                              <a:gd name="T38" fmla="*/ 12700 w 70"/>
                              <a:gd name="T39" fmla="*/ 37465 h 64"/>
                              <a:gd name="T40" fmla="*/ 15875 w 70"/>
                              <a:gd name="T41" fmla="*/ 40640 h 64"/>
                              <a:gd name="T42" fmla="*/ 31750 w 70"/>
                              <a:gd name="T43" fmla="*/ 40640 h 64"/>
                              <a:gd name="T44" fmla="*/ 34925 w 70"/>
                              <a:gd name="T45" fmla="*/ 37465 h 64"/>
                              <a:gd name="T46" fmla="*/ 38100 w 70"/>
                              <a:gd name="T47" fmla="*/ 34290 h 64"/>
                              <a:gd name="T48" fmla="*/ 41275 w 70"/>
                              <a:gd name="T49" fmla="*/ 31115 h 64"/>
                              <a:gd name="T50" fmla="*/ 41275 w 70"/>
                              <a:gd name="T51" fmla="*/ 27940 h 64"/>
                              <a:gd name="T52" fmla="*/ 44450 w 70"/>
                              <a:gd name="T53" fmla="*/ 25400 h 64"/>
                              <a:gd name="T54" fmla="*/ 44450 w 70"/>
                              <a:gd name="T55" fmla="*/ 19050 h 64"/>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43"/>
                        <wps:cNvSpPr>
                          <a:spLocks/>
                        </wps:cNvSpPr>
                        <wps:spPr bwMode="auto">
                          <a:xfrm>
                            <a:off x="1838913" y="571510"/>
                            <a:ext cx="40700" cy="43801"/>
                          </a:xfrm>
                          <a:custGeom>
                            <a:avLst/>
                            <a:gdLst>
                              <a:gd name="T0" fmla="*/ 40640 w 64"/>
                              <a:gd name="T1" fmla="*/ 21590 h 69"/>
                              <a:gd name="T2" fmla="*/ 40640 w 64"/>
                              <a:gd name="T3" fmla="*/ 15240 h 69"/>
                              <a:gd name="T4" fmla="*/ 37465 w 64"/>
                              <a:gd name="T5" fmla="*/ 12065 h 69"/>
                              <a:gd name="T6" fmla="*/ 37465 w 64"/>
                              <a:gd name="T7" fmla="*/ 8890 h 69"/>
                              <a:gd name="T8" fmla="*/ 34290 w 64"/>
                              <a:gd name="T9" fmla="*/ 6350 h 69"/>
                              <a:gd name="T10" fmla="*/ 31115 w 64"/>
                              <a:gd name="T11" fmla="*/ 3175 h 69"/>
                              <a:gd name="T12" fmla="*/ 27940 w 64"/>
                              <a:gd name="T13" fmla="*/ 3175 h 69"/>
                              <a:gd name="T14" fmla="*/ 24765 w 64"/>
                              <a:gd name="T15" fmla="*/ 0 h 69"/>
                              <a:gd name="T16" fmla="*/ 15875 w 64"/>
                              <a:gd name="T17" fmla="*/ 0 h 69"/>
                              <a:gd name="T18" fmla="*/ 12700 w 64"/>
                              <a:gd name="T19" fmla="*/ 3175 h 69"/>
                              <a:gd name="T20" fmla="*/ 9525 w 64"/>
                              <a:gd name="T21" fmla="*/ 3175 h 69"/>
                              <a:gd name="T22" fmla="*/ 6350 w 64"/>
                              <a:gd name="T23" fmla="*/ 6350 h 69"/>
                              <a:gd name="T24" fmla="*/ 3175 w 64"/>
                              <a:gd name="T25" fmla="*/ 8890 h 69"/>
                              <a:gd name="T26" fmla="*/ 0 w 64"/>
                              <a:gd name="T27" fmla="*/ 12065 h 69"/>
                              <a:gd name="T28" fmla="*/ 0 w 64"/>
                              <a:gd name="T29" fmla="*/ 34290 h 69"/>
                              <a:gd name="T30" fmla="*/ 3175 w 64"/>
                              <a:gd name="T31" fmla="*/ 34290 h 69"/>
                              <a:gd name="T32" fmla="*/ 6350 w 64"/>
                              <a:gd name="T33" fmla="*/ 37465 h 69"/>
                              <a:gd name="T34" fmla="*/ 9525 w 64"/>
                              <a:gd name="T35" fmla="*/ 40640 h 69"/>
                              <a:gd name="T36" fmla="*/ 12700 w 64"/>
                              <a:gd name="T37" fmla="*/ 40640 h 69"/>
                              <a:gd name="T38" fmla="*/ 15875 w 64"/>
                              <a:gd name="T39" fmla="*/ 43815 h 69"/>
                              <a:gd name="T40" fmla="*/ 24765 w 64"/>
                              <a:gd name="T41" fmla="*/ 43815 h 69"/>
                              <a:gd name="T42" fmla="*/ 27940 w 64"/>
                              <a:gd name="T43" fmla="*/ 40640 h 69"/>
                              <a:gd name="T44" fmla="*/ 31115 w 64"/>
                              <a:gd name="T45" fmla="*/ 40640 h 69"/>
                              <a:gd name="T46" fmla="*/ 34290 w 64"/>
                              <a:gd name="T47" fmla="*/ 37465 h 69"/>
                              <a:gd name="T48" fmla="*/ 37465 w 64"/>
                              <a:gd name="T49" fmla="*/ 34290 h 69"/>
                              <a:gd name="T50" fmla="*/ 40640 w 64"/>
                              <a:gd name="T51" fmla="*/ 31115 h 69"/>
                              <a:gd name="T52" fmla="*/ 40640 w 64"/>
                              <a:gd name="T53" fmla="*/ 24765 h 69"/>
                              <a:gd name="T54" fmla="*/ 40640 w 64"/>
                              <a:gd name="T55" fmla="*/ 21590 h 6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4" h="69">
                                <a:moveTo>
                                  <a:pt x="64" y="34"/>
                                </a:moveTo>
                                <a:lnTo>
                                  <a:pt x="64" y="24"/>
                                </a:lnTo>
                                <a:lnTo>
                                  <a:pt x="59" y="19"/>
                                </a:lnTo>
                                <a:lnTo>
                                  <a:pt x="59" y="14"/>
                                </a:lnTo>
                                <a:lnTo>
                                  <a:pt x="54" y="10"/>
                                </a:lnTo>
                                <a:lnTo>
                                  <a:pt x="49" y="5"/>
                                </a:lnTo>
                                <a:lnTo>
                                  <a:pt x="44" y="5"/>
                                </a:lnTo>
                                <a:lnTo>
                                  <a:pt x="39" y="0"/>
                                </a:lnTo>
                                <a:lnTo>
                                  <a:pt x="25" y="0"/>
                                </a:lnTo>
                                <a:lnTo>
                                  <a:pt x="20" y="5"/>
                                </a:lnTo>
                                <a:lnTo>
                                  <a:pt x="15" y="5"/>
                                </a:lnTo>
                                <a:lnTo>
                                  <a:pt x="10" y="10"/>
                                </a:lnTo>
                                <a:lnTo>
                                  <a:pt x="5" y="14"/>
                                </a:lnTo>
                                <a:lnTo>
                                  <a:pt x="0" y="19"/>
                                </a:lnTo>
                                <a:lnTo>
                                  <a:pt x="0" y="54"/>
                                </a:lnTo>
                                <a:lnTo>
                                  <a:pt x="5" y="54"/>
                                </a:lnTo>
                                <a:lnTo>
                                  <a:pt x="10" y="59"/>
                                </a:lnTo>
                                <a:lnTo>
                                  <a:pt x="15" y="64"/>
                                </a:lnTo>
                                <a:lnTo>
                                  <a:pt x="20" y="64"/>
                                </a:lnTo>
                                <a:lnTo>
                                  <a:pt x="25" y="69"/>
                                </a:lnTo>
                                <a:lnTo>
                                  <a:pt x="39" y="69"/>
                                </a:lnTo>
                                <a:lnTo>
                                  <a:pt x="44" y="64"/>
                                </a:lnTo>
                                <a:lnTo>
                                  <a:pt x="49" y="64"/>
                                </a:lnTo>
                                <a:lnTo>
                                  <a:pt x="54" y="59"/>
                                </a:lnTo>
                                <a:lnTo>
                                  <a:pt x="59" y="54"/>
                                </a:lnTo>
                                <a:lnTo>
                                  <a:pt x="64" y="49"/>
                                </a:lnTo>
                                <a:lnTo>
                                  <a:pt x="64" y="39"/>
                                </a:lnTo>
                                <a:lnTo>
                                  <a:pt x="64" y="34"/>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44"/>
                        <wps:cNvSpPr>
                          <a:spLocks/>
                        </wps:cNvSpPr>
                        <wps:spPr bwMode="auto">
                          <a:xfrm>
                            <a:off x="2599018" y="476208"/>
                            <a:ext cx="43800" cy="44501"/>
                          </a:xfrm>
                          <a:custGeom>
                            <a:avLst/>
                            <a:gdLst>
                              <a:gd name="T0" fmla="*/ 43815 w 69"/>
                              <a:gd name="T1" fmla="*/ 22225 h 70"/>
                              <a:gd name="T2" fmla="*/ 43815 w 69"/>
                              <a:gd name="T3" fmla="*/ 12700 h 70"/>
                              <a:gd name="T4" fmla="*/ 40640 w 69"/>
                              <a:gd name="T5" fmla="*/ 9525 h 70"/>
                              <a:gd name="T6" fmla="*/ 37465 w 69"/>
                              <a:gd name="T7" fmla="*/ 9525 h 70"/>
                              <a:gd name="T8" fmla="*/ 37465 w 69"/>
                              <a:gd name="T9" fmla="*/ 6350 h 70"/>
                              <a:gd name="T10" fmla="*/ 34290 w 69"/>
                              <a:gd name="T11" fmla="*/ 3175 h 70"/>
                              <a:gd name="T12" fmla="*/ 31115 w 69"/>
                              <a:gd name="T13" fmla="*/ 3175 h 70"/>
                              <a:gd name="T14" fmla="*/ 27940 w 69"/>
                              <a:gd name="T15" fmla="*/ 0 h 70"/>
                              <a:gd name="T16" fmla="*/ 19050 w 69"/>
                              <a:gd name="T17" fmla="*/ 0 h 70"/>
                              <a:gd name="T18" fmla="*/ 15875 w 69"/>
                              <a:gd name="T19" fmla="*/ 3175 h 70"/>
                              <a:gd name="T20" fmla="*/ 12700 w 69"/>
                              <a:gd name="T21" fmla="*/ 3175 h 70"/>
                              <a:gd name="T22" fmla="*/ 9525 w 69"/>
                              <a:gd name="T23" fmla="*/ 6350 h 70"/>
                              <a:gd name="T24" fmla="*/ 6350 w 69"/>
                              <a:gd name="T25" fmla="*/ 9525 h 70"/>
                              <a:gd name="T26" fmla="*/ 3175 w 69"/>
                              <a:gd name="T27" fmla="*/ 9525 h 70"/>
                              <a:gd name="T28" fmla="*/ 3175 w 69"/>
                              <a:gd name="T29" fmla="*/ 19050 h 70"/>
                              <a:gd name="T30" fmla="*/ 0 w 69"/>
                              <a:gd name="T31" fmla="*/ 22225 h 70"/>
                              <a:gd name="T32" fmla="*/ 3175 w 69"/>
                              <a:gd name="T33" fmla="*/ 25400 h 70"/>
                              <a:gd name="T34" fmla="*/ 3175 w 69"/>
                              <a:gd name="T35" fmla="*/ 31750 h 70"/>
                              <a:gd name="T36" fmla="*/ 6350 w 69"/>
                              <a:gd name="T37" fmla="*/ 34925 h 70"/>
                              <a:gd name="T38" fmla="*/ 9525 w 69"/>
                              <a:gd name="T39" fmla="*/ 38100 h 70"/>
                              <a:gd name="T40" fmla="*/ 12700 w 69"/>
                              <a:gd name="T41" fmla="*/ 41275 h 70"/>
                              <a:gd name="T42" fmla="*/ 15875 w 69"/>
                              <a:gd name="T43" fmla="*/ 41275 h 70"/>
                              <a:gd name="T44" fmla="*/ 19050 w 69"/>
                              <a:gd name="T45" fmla="*/ 44450 h 70"/>
                              <a:gd name="T46" fmla="*/ 27940 w 69"/>
                              <a:gd name="T47" fmla="*/ 44450 h 70"/>
                              <a:gd name="T48" fmla="*/ 31115 w 69"/>
                              <a:gd name="T49" fmla="*/ 41275 h 70"/>
                              <a:gd name="T50" fmla="*/ 34290 w 69"/>
                              <a:gd name="T51" fmla="*/ 41275 h 70"/>
                              <a:gd name="T52" fmla="*/ 37465 w 69"/>
                              <a:gd name="T53" fmla="*/ 38100 h 70"/>
                              <a:gd name="T54" fmla="*/ 37465 w 69"/>
                              <a:gd name="T55" fmla="*/ 34925 h 70"/>
                              <a:gd name="T56" fmla="*/ 40640 w 69"/>
                              <a:gd name="T57" fmla="*/ 31750 h 70"/>
                              <a:gd name="T58" fmla="*/ 43815 w 69"/>
                              <a:gd name="T59" fmla="*/ 28575 h 70"/>
                              <a:gd name="T60" fmla="*/ 43815 w 69"/>
                              <a:gd name="T61" fmla="*/ 25400 h 70"/>
                              <a:gd name="T62" fmla="*/ 43815 w 69"/>
                              <a:gd name="T63" fmla="*/ 22225 h 70"/>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69" h="70">
                                <a:moveTo>
                                  <a:pt x="69" y="35"/>
                                </a:moveTo>
                                <a:lnTo>
                                  <a:pt x="69" y="20"/>
                                </a:lnTo>
                                <a:lnTo>
                                  <a:pt x="64" y="15"/>
                                </a:lnTo>
                                <a:lnTo>
                                  <a:pt x="59" y="15"/>
                                </a:lnTo>
                                <a:lnTo>
                                  <a:pt x="59" y="10"/>
                                </a:lnTo>
                                <a:lnTo>
                                  <a:pt x="54" y="5"/>
                                </a:lnTo>
                                <a:lnTo>
                                  <a:pt x="49" y="5"/>
                                </a:lnTo>
                                <a:lnTo>
                                  <a:pt x="44" y="0"/>
                                </a:lnTo>
                                <a:lnTo>
                                  <a:pt x="30" y="0"/>
                                </a:lnTo>
                                <a:lnTo>
                                  <a:pt x="25" y="5"/>
                                </a:lnTo>
                                <a:lnTo>
                                  <a:pt x="20" y="5"/>
                                </a:lnTo>
                                <a:lnTo>
                                  <a:pt x="15" y="10"/>
                                </a:lnTo>
                                <a:lnTo>
                                  <a:pt x="10" y="15"/>
                                </a:lnTo>
                                <a:lnTo>
                                  <a:pt x="5" y="15"/>
                                </a:lnTo>
                                <a:lnTo>
                                  <a:pt x="5" y="30"/>
                                </a:lnTo>
                                <a:lnTo>
                                  <a:pt x="0" y="35"/>
                                </a:lnTo>
                                <a:lnTo>
                                  <a:pt x="5" y="40"/>
                                </a:lnTo>
                                <a:lnTo>
                                  <a:pt x="5" y="50"/>
                                </a:lnTo>
                                <a:lnTo>
                                  <a:pt x="10" y="55"/>
                                </a:lnTo>
                                <a:lnTo>
                                  <a:pt x="15" y="60"/>
                                </a:lnTo>
                                <a:lnTo>
                                  <a:pt x="20" y="65"/>
                                </a:lnTo>
                                <a:lnTo>
                                  <a:pt x="25" y="65"/>
                                </a:lnTo>
                                <a:lnTo>
                                  <a:pt x="30" y="70"/>
                                </a:lnTo>
                                <a:lnTo>
                                  <a:pt x="44" y="70"/>
                                </a:lnTo>
                                <a:lnTo>
                                  <a:pt x="49" y="65"/>
                                </a:lnTo>
                                <a:lnTo>
                                  <a:pt x="54" y="65"/>
                                </a:lnTo>
                                <a:lnTo>
                                  <a:pt x="59" y="60"/>
                                </a:lnTo>
                                <a:lnTo>
                                  <a:pt x="59" y="55"/>
                                </a:lnTo>
                                <a:lnTo>
                                  <a:pt x="64" y="50"/>
                                </a:lnTo>
                                <a:lnTo>
                                  <a:pt x="69"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45"/>
                        <wps:cNvSpPr>
                          <a:spLocks/>
                        </wps:cNvSpPr>
                        <wps:spPr bwMode="auto">
                          <a:xfrm>
                            <a:off x="4125529" y="271105"/>
                            <a:ext cx="43900" cy="41301"/>
                          </a:xfrm>
                          <a:custGeom>
                            <a:avLst/>
                            <a:gdLst>
                              <a:gd name="T0" fmla="*/ 43815 w 69"/>
                              <a:gd name="T1" fmla="*/ 19050 h 65"/>
                              <a:gd name="T2" fmla="*/ 43815 w 69"/>
                              <a:gd name="T3" fmla="*/ 15875 h 65"/>
                              <a:gd name="T4" fmla="*/ 40640 w 69"/>
                              <a:gd name="T5" fmla="*/ 12700 h 65"/>
                              <a:gd name="T6" fmla="*/ 40640 w 69"/>
                              <a:gd name="T7" fmla="*/ 9525 h 65"/>
                              <a:gd name="T8" fmla="*/ 37465 w 69"/>
                              <a:gd name="T9" fmla="*/ 6350 h 65"/>
                              <a:gd name="T10" fmla="*/ 37465 w 69"/>
                              <a:gd name="T11" fmla="*/ 3175 h 65"/>
                              <a:gd name="T12" fmla="*/ 34290 w 69"/>
                              <a:gd name="T13" fmla="*/ 3175 h 65"/>
                              <a:gd name="T14" fmla="*/ 31115 w 69"/>
                              <a:gd name="T15" fmla="*/ 0 h 65"/>
                              <a:gd name="T16" fmla="*/ 15875 w 69"/>
                              <a:gd name="T17" fmla="*/ 0 h 65"/>
                              <a:gd name="T18" fmla="*/ 12700 w 69"/>
                              <a:gd name="T19" fmla="*/ 3175 h 65"/>
                              <a:gd name="T20" fmla="*/ 9525 w 69"/>
                              <a:gd name="T21" fmla="*/ 3175 h 65"/>
                              <a:gd name="T22" fmla="*/ 6350 w 69"/>
                              <a:gd name="T23" fmla="*/ 6350 h 65"/>
                              <a:gd name="T24" fmla="*/ 3175 w 69"/>
                              <a:gd name="T25" fmla="*/ 9525 h 65"/>
                              <a:gd name="T26" fmla="*/ 3175 w 69"/>
                              <a:gd name="T27" fmla="*/ 12700 h 65"/>
                              <a:gd name="T28" fmla="*/ 0 w 69"/>
                              <a:gd name="T29" fmla="*/ 15875 h 65"/>
                              <a:gd name="T30" fmla="*/ 0 w 69"/>
                              <a:gd name="T31" fmla="*/ 25400 h 65"/>
                              <a:gd name="T32" fmla="*/ 3175 w 69"/>
                              <a:gd name="T33" fmla="*/ 28575 h 65"/>
                              <a:gd name="T34" fmla="*/ 3175 w 69"/>
                              <a:gd name="T35" fmla="*/ 31750 h 65"/>
                              <a:gd name="T36" fmla="*/ 6350 w 69"/>
                              <a:gd name="T37" fmla="*/ 34925 h 65"/>
                              <a:gd name="T38" fmla="*/ 9525 w 69"/>
                              <a:gd name="T39" fmla="*/ 38100 h 65"/>
                              <a:gd name="T40" fmla="*/ 12700 w 69"/>
                              <a:gd name="T41" fmla="*/ 41275 h 65"/>
                              <a:gd name="T42" fmla="*/ 34290 w 69"/>
                              <a:gd name="T43" fmla="*/ 41275 h 65"/>
                              <a:gd name="T44" fmla="*/ 37465 w 69"/>
                              <a:gd name="T45" fmla="*/ 38100 h 65"/>
                              <a:gd name="T46" fmla="*/ 37465 w 69"/>
                              <a:gd name="T47" fmla="*/ 34925 h 65"/>
                              <a:gd name="T48" fmla="*/ 40640 w 69"/>
                              <a:gd name="T49" fmla="*/ 31750 h 65"/>
                              <a:gd name="T50" fmla="*/ 40640 w 69"/>
                              <a:gd name="T51" fmla="*/ 28575 h 65"/>
                              <a:gd name="T52" fmla="*/ 43815 w 69"/>
                              <a:gd name="T53" fmla="*/ 25400 h 65"/>
                              <a:gd name="T54" fmla="*/ 43815 w 69"/>
                              <a:gd name="T55" fmla="*/ 19050 h 65"/>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9" h="65">
                                <a:moveTo>
                                  <a:pt x="69" y="30"/>
                                </a:moveTo>
                                <a:lnTo>
                                  <a:pt x="69" y="25"/>
                                </a:lnTo>
                                <a:lnTo>
                                  <a:pt x="64" y="20"/>
                                </a:lnTo>
                                <a:lnTo>
                                  <a:pt x="64" y="15"/>
                                </a:lnTo>
                                <a:lnTo>
                                  <a:pt x="59" y="10"/>
                                </a:lnTo>
                                <a:lnTo>
                                  <a:pt x="59" y="5"/>
                                </a:lnTo>
                                <a:lnTo>
                                  <a:pt x="54" y="5"/>
                                </a:lnTo>
                                <a:lnTo>
                                  <a:pt x="49" y="0"/>
                                </a:lnTo>
                                <a:lnTo>
                                  <a:pt x="25" y="0"/>
                                </a:lnTo>
                                <a:lnTo>
                                  <a:pt x="20" y="5"/>
                                </a:lnTo>
                                <a:lnTo>
                                  <a:pt x="15" y="5"/>
                                </a:lnTo>
                                <a:lnTo>
                                  <a:pt x="10" y="10"/>
                                </a:lnTo>
                                <a:lnTo>
                                  <a:pt x="5" y="15"/>
                                </a:lnTo>
                                <a:lnTo>
                                  <a:pt x="5" y="20"/>
                                </a:lnTo>
                                <a:lnTo>
                                  <a:pt x="0" y="25"/>
                                </a:lnTo>
                                <a:lnTo>
                                  <a:pt x="0" y="40"/>
                                </a:lnTo>
                                <a:lnTo>
                                  <a:pt x="5" y="45"/>
                                </a:lnTo>
                                <a:lnTo>
                                  <a:pt x="5" y="50"/>
                                </a:lnTo>
                                <a:lnTo>
                                  <a:pt x="10" y="55"/>
                                </a:lnTo>
                                <a:lnTo>
                                  <a:pt x="15" y="60"/>
                                </a:lnTo>
                                <a:lnTo>
                                  <a:pt x="20" y="65"/>
                                </a:lnTo>
                                <a:lnTo>
                                  <a:pt x="54" y="65"/>
                                </a:lnTo>
                                <a:lnTo>
                                  <a:pt x="59" y="60"/>
                                </a:lnTo>
                                <a:lnTo>
                                  <a:pt x="59" y="55"/>
                                </a:lnTo>
                                <a:lnTo>
                                  <a:pt x="64" y="50"/>
                                </a:lnTo>
                                <a:lnTo>
                                  <a:pt x="64" y="45"/>
                                </a:lnTo>
                                <a:lnTo>
                                  <a:pt x="69" y="40"/>
                                </a:lnTo>
                                <a:lnTo>
                                  <a:pt x="69"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6"/>
                        <wps:cNvSpPr>
                          <a:spLocks/>
                        </wps:cNvSpPr>
                        <wps:spPr bwMode="auto">
                          <a:xfrm>
                            <a:off x="5270537" y="375207"/>
                            <a:ext cx="43800" cy="41301"/>
                          </a:xfrm>
                          <a:custGeom>
                            <a:avLst/>
                            <a:gdLst>
                              <a:gd name="T0" fmla="*/ 43815 w 69"/>
                              <a:gd name="T1" fmla="*/ 19050 h 65"/>
                              <a:gd name="T2" fmla="*/ 43815 w 69"/>
                              <a:gd name="T3" fmla="*/ 15875 h 65"/>
                              <a:gd name="T4" fmla="*/ 40640 w 69"/>
                              <a:gd name="T5" fmla="*/ 12700 h 65"/>
                              <a:gd name="T6" fmla="*/ 40640 w 69"/>
                              <a:gd name="T7" fmla="*/ 9525 h 65"/>
                              <a:gd name="T8" fmla="*/ 37465 w 69"/>
                              <a:gd name="T9" fmla="*/ 6350 h 65"/>
                              <a:gd name="T10" fmla="*/ 34290 w 69"/>
                              <a:gd name="T11" fmla="*/ 3175 h 65"/>
                              <a:gd name="T12" fmla="*/ 31115 w 69"/>
                              <a:gd name="T13" fmla="*/ 0 h 65"/>
                              <a:gd name="T14" fmla="*/ 9525 w 69"/>
                              <a:gd name="T15" fmla="*/ 0 h 65"/>
                              <a:gd name="T16" fmla="*/ 9525 w 69"/>
                              <a:gd name="T17" fmla="*/ 3175 h 65"/>
                              <a:gd name="T18" fmla="*/ 6350 w 69"/>
                              <a:gd name="T19" fmla="*/ 6350 h 65"/>
                              <a:gd name="T20" fmla="*/ 3175 w 69"/>
                              <a:gd name="T21" fmla="*/ 9525 h 65"/>
                              <a:gd name="T22" fmla="*/ 3175 w 69"/>
                              <a:gd name="T23" fmla="*/ 12700 h 65"/>
                              <a:gd name="T24" fmla="*/ 0 w 69"/>
                              <a:gd name="T25" fmla="*/ 15875 h 65"/>
                              <a:gd name="T26" fmla="*/ 0 w 69"/>
                              <a:gd name="T27" fmla="*/ 25400 h 65"/>
                              <a:gd name="T28" fmla="*/ 3175 w 69"/>
                              <a:gd name="T29" fmla="*/ 28575 h 65"/>
                              <a:gd name="T30" fmla="*/ 3175 w 69"/>
                              <a:gd name="T31" fmla="*/ 31750 h 65"/>
                              <a:gd name="T32" fmla="*/ 6350 w 69"/>
                              <a:gd name="T33" fmla="*/ 34925 h 65"/>
                              <a:gd name="T34" fmla="*/ 9525 w 69"/>
                              <a:gd name="T35" fmla="*/ 38100 h 65"/>
                              <a:gd name="T36" fmla="*/ 15875 w 69"/>
                              <a:gd name="T37" fmla="*/ 41275 h 65"/>
                              <a:gd name="T38" fmla="*/ 27940 w 69"/>
                              <a:gd name="T39" fmla="*/ 41275 h 65"/>
                              <a:gd name="T40" fmla="*/ 31115 w 69"/>
                              <a:gd name="T41" fmla="*/ 38100 h 65"/>
                              <a:gd name="T42" fmla="*/ 34290 w 69"/>
                              <a:gd name="T43" fmla="*/ 38100 h 65"/>
                              <a:gd name="T44" fmla="*/ 37465 w 69"/>
                              <a:gd name="T45" fmla="*/ 34925 h 65"/>
                              <a:gd name="T46" fmla="*/ 40640 w 69"/>
                              <a:gd name="T47" fmla="*/ 31750 h 65"/>
                              <a:gd name="T48" fmla="*/ 40640 w 69"/>
                              <a:gd name="T49" fmla="*/ 28575 h 65"/>
                              <a:gd name="T50" fmla="*/ 43815 w 69"/>
                              <a:gd name="T51" fmla="*/ 25400 h 65"/>
                              <a:gd name="T52" fmla="*/ 43815 w 69"/>
                              <a:gd name="T53" fmla="*/ 19050 h 65"/>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69" h="65">
                                <a:moveTo>
                                  <a:pt x="69" y="30"/>
                                </a:moveTo>
                                <a:lnTo>
                                  <a:pt x="69" y="25"/>
                                </a:lnTo>
                                <a:lnTo>
                                  <a:pt x="64" y="20"/>
                                </a:lnTo>
                                <a:lnTo>
                                  <a:pt x="64" y="15"/>
                                </a:lnTo>
                                <a:lnTo>
                                  <a:pt x="59" y="10"/>
                                </a:lnTo>
                                <a:lnTo>
                                  <a:pt x="54" y="5"/>
                                </a:lnTo>
                                <a:lnTo>
                                  <a:pt x="49" y="0"/>
                                </a:lnTo>
                                <a:lnTo>
                                  <a:pt x="15" y="0"/>
                                </a:lnTo>
                                <a:lnTo>
                                  <a:pt x="15" y="5"/>
                                </a:lnTo>
                                <a:lnTo>
                                  <a:pt x="10" y="10"/>
                                </a:lnTo>
                                <a:lnTo>
                                  <a:pt x="5" y="15"/>
                                </a:lnTo>
                                <a:lnTo>
                                  <a:pt x="5" y="20"/>
                                </a:lnTo>
                                <a:lnTo>
                                  <a:pt x="0" y="25"/>
                                </a:lnTo>
                                <a:lnTo>
                                  <a:pt x="0" y="40"/>
                                </a:lnTo>
                                <a:lnTo>
                                  <a:pt x="5" y="45"/>
                                </a:lnTo>
                                <a:lnTo>
                                  <a:pt x="5" y="50"/>
                                </a:lnTo>
                                <a:lnTo>
                                  <a:pt x="10" y="55"/>
                                </a:lnTo>
                                <a:lnTo>
                                  <a:pt x="15" y="60"/>
                                </a:lnTo>
                                <a:lnTo>
                                  <a:pt x="25" y="65"/>
                                </a:lnTo>
                                <a:lnTo>
                                  <a:pt x="44" y="65"/>
                                </a:lnTo>
                                <a:lnTo>
                                  <a:pt x="49" y="60"/>
                                </a:lnTo>
                                <a:lnTo>
                                  <a:pt x="54" y="60"/>
                                </a:lnTo>
                                <a:lnTo>
                                  <a:pt x="59" y="55"/>
                                </a:lnTo>
                                <a:lnTo>
                                  <a:pt x="64" y="50"/>
                                </a:lnTo>
                                <a:lnTo>
                                  <a:pt x="64" y="45"/>
                                </a:lnTo>
                                <a:lnTo>
                                  <a:pt x="69" y="40"/>
                                </a:lnTo>
                                <a:lnTo>
                                  <a:pt x="69"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47"/>
                        <wps:cNvSpPr>
                          <a:spLocks/>
                        </wps:cNvSpPr>
                        <wps:spPr bwMode="auto">
                          <a:xfrm>
                            <a:off x="554904" y="583510"/>
                            <a:ext cx="1312009" cy="1473926"/>
                          </a:xfrm>
                          <a:custGeom>
                            <a:avLst/>
                            <a:gdLst>
                              <a:gd name="T0" fmla="*/ 0 w 2066"/>
                              <a:gd name="T1" fmla="*/ 1461770 h 2321"/>
                              <a:gd name="T2" fmla="*/ 0 w 2066"/>
                              <a:gd name="T3" fmla="*/ 1461770 h 2321"/>
                              <a:gd name="T4" fmla="*/ 0 w 2066"/>
                              <a:gd name="T5" fmla="*/ 1464945 h 2321"/>
                              <a:gd name="T6" fmla="*/ 0 w 2066"/>
                              <a:gd name="T7" fmla="*/ 1468120 h 2321"/>
                              <a:gd name="T8" fmla="*/ 0 w 2066"/>
                              <a:gd name="T9" fmla="*/ 1471295 h 2321"/>
                              <a:gd name="T10" fmla="*/ 3175 w 2066"/>
                              <a:gd name="T11" fmla="*/ 1471295 h 2321"/>
                              <a:gd name="T12" fmla="*/ 3175 w 2066"/>
                              <a:gd name="T13" fmla="*/ 1473835 h 2321"/>
                              <a:gd name="T14" fmla="*/ 6350 w 2066"/>
                              <a:gd name="T15" fmla="*/ 1473835 h 2321"/>
                              <a:gd name="T16" fmla="*/ 9525 w 2066"/>
                              <a:gd name="T17" fmla="*/ 1473835 h 2321"/>
                              <a:gd name="T18" fmla="*/ 12700 w 2066"/>
                              <a:gd name="T19" fmla="*/ 1473835 h 2321"/>
                              <a:gd name="T20" fmla="*/ 1308735 w 2066"/>
                              <a:gd name="T21" fmla="*/ 19050 h 2321"/>
                              <a:gd name="T22" fmla="*/ 1311910 w 2066"/>
                              <a:gd name="T23" fmla="*/ 12700 h 2321"/>
                              <a:gd name="T24" fmla="*/ 1311910 w 2066"/>
                              <a:gd name="T25" fmla="*/ 9525 h 2321"/>
                              <a:gd name="T26" fmla="*/ 1311910 w 2066"/>
                              <a:gd name="T27" fmla="*/ 6350 h 2321"/>
                              <a:gd name="T28" fmla="*/ 1311910 w 2066"/>
                              <a:gd name="T29" fmla="*/ 6350 h 2321"/>
                              <a:gd name="T30" fmla="*/ 1308735 w 2066"/>
                              <a:gd name="T31" fmla="*/ 3175 h 2321"/>
                              <a:gd name="T32" fmla="*/ 1308735 w 2066"/>
                              <a:gd name="T33" fmla="*/ 0 h 2321"/>
                              <a:gd name="T34" fmla="*/ 1305560 w 2066"/>
                              <a:gd name="T35" fmla="*/ 0 h 2321"/>
                              <a:gd name="T36" fmla="*/ 1303020 w 2066"/>
                              <a:gd name="T37" fmla="*/ 0 h 2321"/>
                              <a:gd name="T38" fmla="*/ 1299845 w 2066"/>
                              <a:gd name="T39" fmla="*/ 3175 h 2321"/>
                              <a:gd name="T40" fmla="*/ 1296670 w 2066"/>
                              <a:gd name="T41" fmla="*/ 6350 h 2321"/>
                              <a:gd name="T42" fmla="*/ 0 w 2066"/>
                              <a:gd name="T43" fmla="*/ 1461770 h 2321"/>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066" h="2321">
                                <a:moveTo>
                                  <a:pt x="0" y="2302"/>
                                </a:moveTo>
                                <a:lnTo>
                                  <a:pt x="0" y="2302"/>
                                </a:lnTo>
                                <a:lnTo>
                                  <a:pt x="0" y="2307"/>
                                </a:lnTo>
                                <a:lnTo>
                                  <a:pt x="0" y="2312"/>
                                </a:lnTo>
                                <a:lnTo>
                                  <a:pt x="0" y="2317"/>
                                </a:lnTo>
                                <a:lnTo>
                                  <a:pt x="5" y="2317"/>
                                </a:lnTo>
                                <a:lnTo>
                                  <a:pt x="5" y="2321"/>
                                </a:lnTo>
                                <a:lnTo>
                                  <a:pt x="10" y="2321"/>
                                </a:lnTo>
                                <a:lnTo>
                                  <a:pt x="15" y="2321"/>
                                </a:lnTo>
                                <a:lnTo>
                                  <a:pt x="20" y="2321"/>
                                </a:lnTo>
                                <a:lnTo>
                                  <a:pt x="2061" y="30"/>
                                </a:lnTo>
                                <a:lnTo>
                                  <a:pt x="2066" y="20"/>
                                </a:lnTo>
                                <a:lnTo>
                                  <a:pt x="2066" y="15"/>
                                </a:lnTo>
                                <a:lnTo>
                                  <a:pt x="2066" y="10"/>
                                </a:lnTo>
                                <a:lnTo>
                                  <a:pt x="2061" y="5"/>
                                </a:lnTo>
                                <a:lnTo>
                                  <a:pt x="2061" y="0"/>
                                </a:lnTo>
                                <a:lnTo>
                                  <a:pt x="2056" y="0"/>
                                </a:lnTo>
                                <a:lnTo>
                                  <a:pt x="2052" y="0"/>
                                </a:lnTo>
                                <a:lnTo>
                                  <a:pt x="2047" y="5"/>
                                </a:lnTo>
                                <a:lnTo>
                                  <a:pt x="2042" y="10"/>
                                </a:lnTo>
                                <a:lnTo>
                                  <a:pt x="0" y="2302"/>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5" name="Freeform 48"/>
                        <wps:cNvSpPr>
                          <a:spLocks/>
                        </wps:cNvSpPr>
                        <wps:spPr bwMode="auto">
                          <a:xfrm>
                            <a:off x="1851613" y="488909"/>
                            <a:ext cx="778505" cy="110502"/>
                          </a:xfrm>
                          <a:custGeom>
                            <a:avLst/>
                            <a:gdLst>
                              <a:gd name="T0" fmla="*/ 6350 w 1226"/>
                              <a:gd name="T1" fmla="*/ 94615 h 174"/>
                              <a:gd name="T2" fmla="*/ 6350 w 1226"/>
                              <a:gd name="T3" fmla="*/ 97790 h 174"/>
                              <a:gd name="T4" fmla="*/ 3175 w 1226"/>
                              <a:gd name="T5" fmla="*/ 97790 h 174"/>
                              <a:gd name="T6" fmla="*/ 0 w 1226"/>
                              <a:gd name="T7" fmla="*/ 100965 h 174"/>
                              <a:gd name="T8" fmla="*/ 0 w 1226"/>
                              <a:gd name="T9" fmla="*/ 100965 h 174"/>
                              <a:gd name="T10" fmla="*/ 0 w 1226"/>
                              <a:gd name="T11" fmla="*/ 104140 h 174"/>
                              <a:gd name="T12" fmla="*/ 0 w 1226"/>
                              <a:gd name="T13" fmla="*/ 107315 h 174"/>
                              <a:gd name="T14" fmla="*/ 3175 w 1226"/>
                              <a:gd name="T15" fmla="*/ 107315 h 174"/>
                              <a:gd name="T16" fmla="*/ 3175 w 1226"/>
                              <a:gd name="T17" fmla="*/ 110490 h 174"/>
                              <a:gd name="T18" fmla="*/ 6350 w 1226"/>
                              <a:gd name="T19" fmla="*/ 110490 h 174"/>
                              <a:gd name="T20" fmla="*/ 766445 w 1226"/>
                              <a:gd name="T21" fmla="*/ 15875 h 174"/>
                              <a:gd name="T22" fmla="*/ 775335 w 1226"/>
                              <a:gd name="T23" fmla="*/ 15875 h 174"/>
                              <a:gd name="T24" fmla="*/ 775335 w 1226"/>
                              <a:gd name="T25" fmla="*/ 15875 h 174"/>
                              <a:gd name="T26" fmla="*/ 778510 w 1226"/>
                              <a:gd name="T27" fmla="*/ 12700 h 174"/>
                              <a:gd name="T28" fmla="*/ 778510 w 1226"/>
                              <a:gd name="T29" fmla="*/ 9525 h 174"/>
                              <a:gd name="T30" fmla="*/ 778510 w 1226"/>
                              <a:gd name="T31" fmla="*/ 6350 h 174"/>
                              <a:gd name="T32" fmla="*/ 778510 w 1226"/>
                              <a:gd name="T33" fmla="*/ 6350 h 174"/>
                              <a:gd name="T34" fmla="*/ 775335 w 1226"/>
                              <a:gd name="T35" fmla="*/ 3175 h 174"/>
                              <a:gd name="T36" fmla="*/ 775335 w 1226"/>
                              <a:gd name="T37" fmla="*/ 0 h 174"/>
                              <a:gd name="T38" fmla="*/ 772160 w 1226"/>
                              <a:gd name="T39" fmla="*/ 0 h 174"/>
                              <a:gd name="T40" fmla="*/ 766445 w 1226"/>
                              <a:gd name="T41" fmla="*/ 0 h 174"/>
                              <a:gd name="T42" fmla="*/ 6350 w 1226"/>
                              <a:gd name="T43" fmla="*/ 94615 h 174"/>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226" h="174">
                                <a:moveTo>
                                  <a:pt x="10" y="149"/>
                                </a:moveTo>
                                <a:lnTo>
                                  <a:pt x="10" y="154"/>
                                </a:lnTo>
                                <a:lnTo>
                                  <a:pt x="5" y="154"/>
                                </a:lnTo>
                                <a:lnTo>
                                  <a:pt x="0" y="159"/>
                                </a:lnTo>
                                <a:lnTo>
                                  <a:pt x="0" y="164"/>
                                </a:lnTo>
                                <a:lnTo>
                                  <a:pt x="0" y="169"/>
                                </a:lnTo>
                                <a:lnTo>
                                  <a:pt x="5" y="169"/>
                                </a:lnTo>
                                <a:lnTo>
                                  <a:pt x="5" y="174"/>
                                </a:lnTo>
                                <a:lnTo>
                                  <a:pt x="10" y="174"/>
                                </a:lnTo>
                                <a:lnTo>
                                  <a:pt x="1207" y="25"/>
                                </a:lnTo>
                                <a:lnTo>
                                  <a:pt x="1221" y="25"/>
                                </a:lnTo>
                                <a:lnTo>
                                  <a:pt x="1226" y="20"/>
                                </a:lnTo>
                                <a:lnTo>
                                  <a:pt x="1226" y="15"/>
                                </a:lnTo>
                                <a:lnTo>
                                  <a:pt x="1226" y="10"/>
                                </a:lnTo>
                                <a:lnTo>
                                  <a:pt x="1221" y="5"/>
                                </a:lnTo>
                                <a:lnTo>
                                  <a:pt x="1221" y="0"/>
                                </a:lnTo>
                                <a:lnTo>
                                  <a:pt x="1216" y="0"/>
                                </a:lnTo>
                                <a:lnTo>
                                  <a:pt x="1207" y="0"/>
                                </a:lnTo>
                                <a:lnTo>
                                  <a:pt x="10" y="149"/>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6" name="Freeform 49"/>
                        <wps:cNvSpPr>
                          <a:spLocks/>
                        </wps:cNvSpPr>
                        <wps:spPr bwMode="auto">
                          <a:xfrm>
                            <a:off x="2614918" y="283805"/>
                            <a:ext cx="1541811" cy="221004"/>
                          </a:xfrm>
                          <a:custGeom>
                            <a:avLst/>
                            <a:gdLst>
                              <a:gd name="T0" fmla="*/ 6350 w 2428"/>
                              <a:gd name="T1" fmla="*/ 205105 h 348"/>
                              <a:gd name="T2" fmla="*/ 3175 w 2428"/>
                              <a:gd name="T3" fmla="*/ 205105 h 348"/>
                              <a:gd name="T4" fmla="*/ 3175 w 2428"/>
                              <a:gd name="T5" fmla="*/ 208280 h 348"/>
                              <a:gd name="T6" fmla="*/ 0 w 2428"/>
                              <a:gd name="T7" fmla="*/ 208280 h 348"/>
                              <a:gd name="T8" fmla="*/ 0 w 2428"/>
                              <a:gd name="T9" fmla="*/ 211455 h 348"/>
                              <a:gd name="T10" fmla="*/ 0 w 2428"/>
                              <a:gd name="T11" fmla="*/ 214630 h 348"/>
                              <a:gd name="T12" fmla="*/ 0 w 2428"/>
                              <a:gd name="T13" fmla="*/ 217805 h 348"/>
                              <a:gd name="T14" fmla="*/ 3175 w 2428"/>
                              <a:gd name="T15" fmla="*/ 217805 h 348"/>
                              <a:gd name="T16" fmla="*/ 3175 w 2428"/>
                              <a:gd name="T17" fmla="*/ 220980 h 348"/>
                              <a:gd name="T18" fmla="*/ 6350 w 2428"/>
                              <a:gd name="T19" fmla="*/ 220980 h 348"/>
                              <a:gd name="T20" fmla="*/ 1529715 w 2428"/>
                              <a:gd name="T21" fmla="*/ 15875 h 348"/>
                              <a:gd name="T22" fmla="*/ 1535430 w 2428"/>
                              <a:gd name="T23" fmla="*/ 15875 h 348"/>
                              <a:gd name="T24" fmla="*/ 1538605 w 2428"/>
                              <a:gd name="T25" fmla="*/ 12700 h 348"/>
                              <a:gd name="T26" fmla="*/ 1541780 w 2428"/>
                              <a:gd name="T27" fmla="*/ 12700 h 348"/>
                              <a:gd name="T28" fmla="*/ 1541780 w 2428"/>
                              <a:gd name="T29" fmla="*/ 9525 h 348"/>
                              <a:gd name="T30" fmla="*/ 1541780 w 2428"/>
                              <a:gd name="T31" fmla="*/ 6350 h 348"/>
                              <a:gd name="T32" fmla="*/ 1541780 w 2428"/>
                              <a:gd name="T33" fmla="*/ 3175 h 348"/>
                              <a:gd name="T34" fmla="*/ 1538605 w 2428"/>
                              <a:gd name="T35" fmla="*/ 3175 h 348"/>
                              <a:gd name="T36" fmla="*/ 1538605 w 2428"/>
                              <a:gd name="T37" fmla="*/ 0 h 348"/>
                              <a:gd name="T38" fmla="*/ 1535430 w 2428"/>
                              <a:gd name="T39" fmla="*/ 0 h 348"/>
                              <a:gd name="T40" fmla="*/ 1529715 w 2428"/>
                              <a:gd name="T41" fmla="*/ 0 h 348"/>
                              <a:gd name="T42" fmla="*/ 6350 w 2428"/>
                              <a:gd name="T43" fmla="*/ 205105 h 348"/>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428" h="348">
                                <a:moveTo>
                                  <a:pt x="10" y="323"/>
                                </a:moveTo>
                                <a:lnTo>
                                  <a:pt x="5" y="323"/>
                                </a:lnTo>
                                <a:lnTo>
                                  <a:pt x="5" y="328"/>
                                </a:lnTo>
                                <a:lnTo>
                                  <a:pt x="0" y="328"/>
                                </a:lnTo>
                                <a:lnTo>
                                  <a:pt x="0" y="333"/>
                                </a:lnTo>
                                <a:lnTo>
                                  <a:pt x="0" y="338"/>
                                </a:lnTo>
                                <a:lnTo>
                                  <a:pt x="0" y="343"/>
                                </a:lnTo>
                                <a:lnTo>
                                  <a:pt x="5" y="343"/>
                                </a:lnTo>
                                <a:lnTo>
                                  <a:pt x="5" y="348"/>
                                </a:lnTo>
                                <a:lnTo>
                                  <a:pt x="10" y="348"/>
                                </a:lnTo>
                                <a:lnTo>
                                  <a:pt x="2409" y="25"/>
                                </a:lnTo>
                                <a:lnTo>
                                  <a:pt x="2418" y="25"/>
                                </a:lnTo>
                                <a:lnTo>
                                  <a:pt x="2423" y="20"/>
                                </a:lnTo>
                                <a:lnTo>
                                  <a:pt x="2428" y="20"/>
                                </a:lnTo>
                                <a:lnTo>
                                  <a:pt x="2428" y="15"/>
                                </a:lnTo>
                                <a:lnTo>
                                  <a:pt x="2428" y="10"/>
                                </a:lnTo>
                                <a:lnTo>
                                  <a:pt x="2428" y="5"/>
                                </a:lnTo>
                                <a:lnTo>
                                  <a:pt x="2423" y="5"/>
                                </a:lnTo>
                                <a:lnTo>
                                  <a:pt x="2423" y="0"/>
                                </a:lnTo>
                                <a:lnTo>
                                  <a:pt x="2418" y="0"/>
                                </a:lnTo>
                                <a:lnTo>
                                  <a:pt x="2409" y="0"/>
                                </a:lnTo>
                                <a:lnTo>
                                  <a:pt x="10" y="323"/>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7" name="Freeform 50"/>
                        <wps:cNvSpPr>
                          <a:spLocks/>
                        </wps:cNvSpPr>
                        <wps:spPr bwMode="auto">
                          <a:xfrm>
                            <a:off x="4141429" y="283805"/>
                            <a:ext cx="1160208" cy="120002"/>
                          </a:xfrm>
                          <a:custGeom>
                            <a:avLst/>
                            <a:gdLst>
                              <a:gd name="T0" fmla="*/ 8890 w 1827"/>
                              <a:gd name="T1" fmla="*/ 0 h 189"/>
                              <a:gd name="T2" fmla="*/ 6350 w 1827"/>
                              <a:gd name="T3" fmla="*/ 0 h 189"/>
                              <a:gd name="T4" fmla="*/ 3175 w 1827"/>
                              <a:gd name="T5" fmla="*/ 0 h 189"/>
                              <a:gd name="T6" fmla="*/ 0 w 1827"/>
                              <a:gd name="T7" fmla="*/ 3175 h 189"/>
                              <a:gd name="T8" fmla="*/ 0 w 1827"/>
                              <a:gd name="T9" fmla="*/ 3175 h 189"/>
                              <a:gd name="T10" fmla="*/ 0 w 1827"/>
                              <a:gd name="T11" fmla="*/ 6350 h 189"/>
                              <a:gd name="T12" fmla="*/ 0 w 1827"/>
                              <a:gd name="T13" fmla="*/ 9525 h 189"/>
                              <a:gd name="T14" fmla="*/ 0 w 1827"/>
                              <a:gd name="T15" fmla="*/ 12700 h 189"/>
                              <a:gd name="T16" fmla="*/ 3175 w 1827"/>
                              <a:gd name="T17" fmla="*/ 12700 h 189"/>
                              <a:gd name="T18" fmla="*/ 3175 w 1827"/>
                              <a:gd name="T19" fmla="*/ 15875 h 189"/>
                              <a:gd name="T20" fmla="*/ 1144905 w 1827"/>
                              <a:gd name="T21" fmla="*/ 120015 h 189"/>
                              <a:gd name="T22" fmla="*/ 1153795 w 1827"/>
                              <a:gd name="T23" fmla="*/ 120015 h 189"/>
                              <a:gd name="T24" fmla="*/ 1156970 w 1827"/>
                              <a:gd name="T25" fmla="*/ 116840 h 189"/>
                              <a:gd name="T26" fmla="*/ 1156970 w 1827"/>
                              <a:gd name="T27" fmla="*/ 116840 h 189"/>
                              <a:gd name="T28" fmla="*/ 1160145 w 1827"/>
                              <a:gd name="T29" fmla="*/ 113665 h 189"/>
                              <a:gd name="T30" fmla="*/ 1160145 w 1827"/>
                              <a:gd name="T31" fmla="*/ 110490 h 189"/>
                              <a:gd name="T32" fmla="*/ 1160145 w 1827"/>
                              <a:gd name="T33" fmla="*/ 110490 h 189"/>
                              <a:gd name="T34" fmla="*/ 1156970 w 1827"/>
                              <a:gd name="T35" fmla="*/ 107315 h 189"/>
                              <a:gd name="T36" fmla="*/ 1156970 w 1827"/>
                              <a:gd name="T37" fmla="*/ 104140 h 189"/>
                              <a:gd name="T38" fmla="*/ 1153795 w 1827"/>
                              <a:gd name="T39" fmla="*/ 104140 h 189"/>
                              <a:gd name="T40" fmla="*/ 1151255 w 1827"/>
                              <a:gd name="T41" fmla="*/ 104140 h 189"/>
                              <a:gd name="T42" fmla="*/ 8890 w 1827"/>
                              <a:gd name="T43" fmla="*/ 0 h 189"/>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827" h="189">
                                <a:moveTo>
                                  <a:pt x="14" y="0"/>
                                </a:moveTo>
                                <a:lnTo>
                                  <a:pt x="10" y="0"/>
                                </a:lnTo>
                                <a:lnTo>
                                  <a:pt x="5" y="0"/>
                                </a:lnTo>
                                <a:lnTo>
                                  <a:pt x="0" y="5"/>
                                </a:lnTo>
                                <a:lnTo>
                                  <a:pt x="0" y="10"/>
                                </a:lnTo>
                                <a:lnTo>
                                  <a:pt x="0" y="15"/>
                                </a:lnTo>
                                <a:lnTo>
                                  <a:pt x="0" y="20"/>
                                </a:lnTo>
                                <a:lnTo>
                                  <a:pt x="5" y="20"/>
                                </a:lnTo>
                                <a:lnTo>
                                  <a:pt x="5" y="25"/>
                                </a:lnTo>
                                <a:lnTo>
                                  <a:pt x="1803" y="189"/>
                                </a:lnTo>
                                <a:lnTo>
                                  <a:pt x="1817" y="189"/>
                                </a:lnTo>
                                <a:lnTo>
                                  <a:pt x="1822" y="184"/>
                                </a:lnTo>
                                <a:lnTo>
                                  <a:pt x="1827" y="179"/>
                                </a:lnTo>
                                <a:lnTo>
                                  <a:pt x="1827" y="174"/>
                                </a:lnTo>
                                <a:lnTo>
                                  <a:pt x="1822" y="169"/>
                                </a:lnTo>
                                <a:lnTo>
                                  <a:pt x="1822" y="164"/>
                                </a:lnTo>
                                <a:lnTo>
                                  <a:pt x="1817" y="164"/>
                                </a:lnTo>
                                <a:lnTo>
                                  <a:pt x="1813" y="164"/>
                                </a:lnTo>
                                <a:lnTo>
                                  <a:pt x="14"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8" name="Freeform 51"/>
                        <wps:cNvSpPr>
                          <a:spLocks/>
                        </wps:cNvSpPr>
                        <wps:spPr bwMode="auto">
                          <a:xfrm>
                            <a:off x="539104" y="2029436"/>
                            <a:ext cx="44400" cy="40701"/>
                          </a:xfrm>
                          <a:custGeom>
                            <a:avLst/>
                            <a:gdLst>
                              <a:gd name="T0" fmla="*/ 44450 w 70"/>
                              <a:gd name="T1" fmla="*/ 19050 h 64"/>
                              <a:gd name="T2" fmla="*/ 44450 w 70"/>
                              <a:gd name="T3" fmla="*/ 15875 h 64"/>
                              <a:gd name="T4" fmla="*/ 41275 w 70"/>
                              <a:gd name="T5" fmla="*/ 12700 h 64"/>
                              <a:gd name="T6" fmla="*/ 41275 w 70"/>
                              <a:gd name="T7" fmla="*/ 9525 h 64"/>
                              <a:gd name="T8" fmla="*/ 38100 w 70"/>
                              <a:gd name="T9" fmla="*/ 6350 h 64"/>
                              <a:gd name="T10" fmla="*/ 34925 w 70"/>
                              <a:gd name="T11" fmla="*/ 3175 h 64"/>
                              <a:gd name="T12" fmla="*/ 31750 w 70"/>
                              <a:gd name="T13" fmla="*/ 0 h 64"/>
                              <a:gd name="T14" fmla="*/ 15875 w 70"/>
                              <a:gd name="T15" fmla="*/ 0 h 64"/>
                              <a:gd name="T16" fmla="*/ 12700 w 70"/>
                              <a:gd name="T17" fmla="*/ 3175 h 64"/>
                              <a:gd name="T18" fmla="*/ 9525 w 70"/>
                              <a:gd name="T19" fmla="*/ 3175 h 64"/>
                              <a:gd name="T20" fmla="*/ 6350 w 70"/>
                              <a:gd name="T21" fmla="*/ 6350 h 64"/>
                              <a:gd name="T22" fmla="*/ 3175 w 70"/>
                              <a:gd name="T23" fmla="*/ 9525 h 64"/>
                              <a:gd name="T24" fmla="*/ 3175 w 70"/>
                              <a:gd name="T25" fmla="*/ 12700 h 64"/>
                              <a:gd name="T26" fmla="*/ 0 w 70"/>
                              <a:gd name="T27" fmla="*/ 15875 h 64"/>
                              <a:gd name="T28" fmla="*/ 0 w 70"/>
                              <a:gd name="T29" fmla="*/ 25400 h 64"/>
                              <a:gd name="T30" fmla="*/ 3175 w 70"/>
                              <a:gd name="T31" fmla="*/ 27940 h 64"/>
                              <a:gd name="T32" fmla="*/ 3175 w 70"/>
                              <a:gd name="T33" fmla="*/ 31115 h 64"/>
                              <a:gd name="T34" fmla="*/ 6350 w 70"/>
                              <a:gd name="T35" fmla="*/ 34290 h 64"/>
                              <a:gd name="T36" fmla="*/ 9525 w 70"/>
                              <a:gd name="T37" fmla="*/ 37465 h 64"/>
                              <a:gd name="T38" fmla="*/ 12700 w 70"/>
                              <a:gd name="T39" fmla="*/ 37465 h 64"/>
                              <a:gd name="T40" fmla="*/ 15875 w 70"/>
                              <a:gd name="T41" fmla="*/ 40640 h 64"/>
                              <a:gd name="T42" fmla="*/ 31750 w 70"/>
                              <a:gd name="T43" fmla="*/ 40640 h 64"/>
                              <a:gd name="T44" fmla="*/ 34925 w 70"/>
                              <a:gd name="T45" fmla="*/ 37465 h 64"/>
                              <a:gd name="T46" fmla="*/ 38100 w 70"/>
                              <a:gd name="T47" fmla="*/ 34290 h 64"/>
                              <a:gd name="T48" fmla="*/ 41275 w 70"/>
                              <a:gd name="T49" fmla="*/ 31115 h 64"/>
                              <a:gd name="T50" fmla="*/ 41275 w 70"/>
                              <a:gd name="T51" fmla="*/ 27940 h 64"/>
                              <a:gd name="T52" fmla="*/ 44450 w 70"/>
                              <a:gd name="T53" fmla="*/ 25400 h 64"/>
                              <a:gd name="T54" fmla="*/ 44450 w 70"/>
                              <a:gd name="T55" fmla="*/ 19050 h 64"/>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52"/>
                        <wps:cNvSpPr>
                          <a:spLocks/>
                        </wps:cNvSpPr>
                        <wps:spPr bwMode="auto">
                          <a:xfrm>
                            <a:off x="1952614" y="1483326"/>
                            <a:ext cx="40600" cy="41301"/>
                          </a:xfrm>
                          <a:custGeom>
                            <a:avLst/>
                            <a:gdLst>
                              <a:gd name="T0" fmla="*/ 40640 w 64"/>
                              <a:gd name="T1" fmla="*/ 19050 h 65"/>
                              <a:gd name="T2" fmla="*/ 40640 w 64"/>
                              <a:gd name="T3" fmla="*/ 12700 h 65"/>
                              <a:gd name="T4" fmla="*/ 37465 w 64"/>
                              <a:gd name="T5" fmla="*/ 9525 h 65"/>
                              <a:gd name="T6" fmla="*/ 37465 w 64"/>
                              <a:gd name="T7" fmla="*/ 6350 h 65"/>
                              <a:gd name="T8" fmla="*/ 34290 w 64"/>
                              <a:gd name="T9" fmla="*/ 3175 h 65"/>
                              <a:gd name="T10" fmla="*/ 31115 w 64"/>
                              <a:gd name="T11" fmla="*/ 3175 h 65"/>
                              <a:gd name="T12" fmla="*/ 27940 w 64"/>
                              <a:gd name="T13" fmla="*/ 0 h 65"/>
                              <a:gd name="T14" fmla="*/ 12065 w 64"/>
                              <a:gd name="T15" fmla="*/ 0 h 65"/>
                              <a:gd name="T16" fmla="*/ 8890 w 64"/>
                              <a:gd name="T17" fmla="*/ 3175 h 65"/>
                              <a:gd name="T18" fmla="*/ 5715 w 64"/>
                              <a:gd name="T19" fmla="*/ 3175 h 65"/>
                              <a:gd name="T20" fmla="*/ 2540 w 64"/>
                              <a:gd name="T21" fmla="*/ 6350 h 65"/>
                              <a:gd name="T22" fmla="*/ 2540 w 64"/>
                              <a:gd name="T23" fmla="*/ 9525 h 65"/>
                              <a:gd name="T24" fmla="*/ 0 w 64"/>
                              <a:gd name="T25" fmla="*/ 12700 h 65"/>
                              <a:gd name="T26" fmla="*/ 0 w 64"/>
                              <a:gd name="T27" fmla="*/ 28575 h 65"/>
                              <a:gd name="T28" fmla="*/ 2540 w 64"/>
                              <a:gd name="T29" fmla="*/ 31750 h 65"/>
                              <a:gd name="T30" fmla="*/ 2540 w 64"/>
                              <a:gd name="T31" fmla="*/ 34925 h 65"/>
                              <a:gd name="T32" fmla="*/ 5715 w 64"/>
                              <a:gd name="T33" fmla="*/ 38100 h 65"/>
                              <a:gd name="T34" fmla="*/ 8890 w 64"/>
                              <a:gd name="T35" fmla="*/ 38100 h 65"/>
                              <a:gd name="T36" fmla="*/ 12065 w 64"/>
                              <a:gd name="T37" fmla="*/ 41275 h 65"/>
                              <a:gd name="T38" fmla="*/ 27940 w 64"/>
                              <a:gd name="T39" fmla="*/ 41275 h 65"/>
                              <a:gd name="T40" fmla="*/ 31115 w 64"/>
                              <a:gd name="T41" fmla="*/ 38100 h 65"/>
                              <a:gd name="T42" fmla="*/ 34290 w 64"/>
                              <a:gd name="T43" fmla="*/ 38100 h 65"/>
                              <a:gd name="T44" fmla="*/ 37465 w 64"/>
                              <a:gd name="T45" fmla="*/ 34925 h 65"/>
                              <a:gd name="T46" fmla="*/ 37465 w 64"/>
                              <a:gd name="T47" fmla="*/ 31750 h 65"/>
                              <a:gd name="T48" fmla="*/ 40640 w 64"/>
                              <a:gd name="T49" fmla="*/ 28575 h 65"/>
                              <a:gd name="T50" fmla="*/ 40640 w 64"/>
                              <a:gd name="T51" fmla="*/ 25400 h 65"/>
                              <a:gd name="T52" fmla="*/ 40640 w 64"/>
                              <a:gd name="T53" fmla="*/ 19050 h 65"/>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64" h="65">
                                <a:moveTo>
                                  <a:pt x="64" y="30"/>
                                </a:moveTo>
                                <a:lnTo>
                                  <a:pt x="64" y="20"/>
                                </a:lnTo>
                                <a:lnTo>
                                  <a:pt x="59" y="15"/>
                                </a:lnTo>
                                <a:lnTo>
                                  <a:pt x="59" y="10"/>
                                </a:lnTo>
                                <a:lnTo>
                                  <a:pt x="54" y="5"/>
                                </a:lnTo>
                                <a:lnTo>
                                  <a:pt x="49" y="5"/>
                                </a:lnTo>
                                <a:lnTo>
                                  <a:pt x="44" y="0"/>
                                </a:lnTo>
                                <a:lnTo>
                                  <a:pt x="19" y="0"/>
                                </a:lnTo>
                                <a:lnTo>
                                  <a:pt x="14" y="5"/>
                                </a:lnTo>
                                <a:lnTo>
                                  <a:pt x="9" y="5"/>
                                </a:lnTo>
                                <a:lnTo>
                                  <a:pt x="4" y="10"/>
                                </a:lnTo>
                                <a:lnTo>
                                  <a:pt x="4" y="15"/>
                                </a:lnTo>
                                <a:lnTo>
                                  <a:pt x="0" y="20"/>
                                </a:lnTo>
                                <a:lnTo>
                                  <a:pt x="0" y="45"/>
                                </a:lnTo>
                                <a:lnTo>
                                  <a:pt x="4" y="50"/>
                                </a:lnTo>
                                <a:lnTo>
                                  <a:pt x="4" y="55"/>
                                </a:lnTo>
                                <a:lnTo>
                                  <a:pt x="9" y="60"/>
                                </a:lnTo>
                                <a:lnTo>
                                  <a:pt x="14" y="60"/>
                                </a:lnTo>
                                <a:lnTo>
                                  <a:pt x="19" y="65"/>
                                </a:lnTo>
                                <a:lnTo>
                                  <a:pt x="44" y="65"/>
                                </a:lnTo>
                                <a:lnTo>
                                  <a:pt x="49" y="60"/>
                                </a:lnTo>
                                <a:lnTo>
                                  <a:pt x="54" y="60"/>
                                </a:lnTo>
                                <a:lnTo>
                                  <a:pt x="59" y="55"/>
                                </a:lnTo>
                                <a:lnTo>
                                  <a:pt x="59" y="50"/>
                                </a:lnTo>
                                <a:lnTo>
                                  <a:pt x="64" y="45"/>
                                </a:lnTo>
                                <a:lnTo>
                                  <a:pt x="64" y="40"/>
                                </a:lnTo>
                                <a:lnTo>
                                  <a:pt x="64"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53"/>
                        <wps:cNvSpPr>
                          <a:spLocks/>
                        </wps:cNvSpPr>
                        <wps:spPr bwMode="auto">
                          <a:xfrm>
                            <a:off x="2715819" y="1294123"/>
                            <a:ext cx="40700" cy="40601"/>
                          </a:xfrm>
                          <a:custGeom>
                            <a:avLst/>
                            <a:gdLst>
                              <a:gd name="T0" fmla="*/ 40640 w 64"/>
                              <a:gd name="T1" fmla="*/ 19050 h 64"/>
                              <a:gd name="T2" fmla="*/ 40640 w 64"/>
                              <a:gd name="T3" fmla="*/ 12700 h 64"/>
                              <a:gd name="T4" fmla="*/ 37465 w 64"/>
                              <a:gd name="T5" fmla="*/ 9525 h 64"/>
                              <a:gd name="T6" fmla="*/ 37465 w 64"/>
                              <a:gd name="T7" fmla="*/ 6350 h 64"/>
                              <a:gd name="T8" fmla="*/ 34290 w 64"/>
                              <a:gd name="T9" fmla="*/ 3175 h 64"/>
                              <a:gd name="T10" fmla="*/ 31115 w 64"/>
                              <a:gd name="T11" fmla="*/ 0 h 64"/>
                              <a:gd name="T12" fmla="*/ 8890 w 64"/>
                              <a:gd name="T13" fmla="*/ 0 h 64"/>
                              <a:gd name="T14" fmla="*/ 5715 w 64"/>
                              <a:gd name="T15" fmla="*/ 3175 h 64"/>
                              <a:gd name="T16" fmla="*/ 2540 w 64"/>
                              <a:gd name="T17" fmla="*/ 6350 h 64"/>
                              <a:gd name="T18" fmla="*/ 2540 w 64"/>
                              <a:gd name="T19" fmla="*/ 9525 h 64"/>
                              <a:gd name="T20" fmla="*/ 0 w 64"/>
                              <a:gd name="T21" fmla="*/ 12700 h 64"/>
                              <a:gd name="T22" fmla="*/ 0 w 64"/>
                              <a:gd name="T23" fmla="*/ 27940 h 64"/>
                              <a:gd name="T24" fmla="*/ 2540 w 64"/>
                              <a:gd name="T25" fmla="*/ 31115 h 64"/>
                              <a:gd name="T26" fmla="*/ 2540 w 64"/>
                              <a:gd name="T27" fmla="*/ 34290 h 64"/>
                              <a:gd name="T28" fmla="*/ 5715 w 64"/>
                              <a:gd name="T29" fmla="*/ 37465 h 64"/>
                              <a:gd name="T30" fmla="*/ 8890 w 64"/>
                              <a:gd name="T31" fmla="*/ 37465 h 64"/>
                              <a:gd name="T32" fmla="*/ 12065 w 64"/>
                              <a:gd name="T33" fmla="*/ 40640 h 64"/>
                              <a:gd name="T34" fmla="*/ 27940 w 64"/>
                              <a:gd name="T35" fmla="*/ 40640 h 64"/>
                              <a:gd name="T36" fmla="*/ 31115 w 64"/>
                              <a:gd name="T37" fmla="*/ 37465 h 64"/>
                              <a:gd name="T38" fmla="*/ 34290 w 64"/>
                              <a:gd name="T39" fmla="*/ 37465 h 64"/>
                              <a:gd name="T40" fmla="*/ 37465 w 64"/>
                              <a:gd name="T41" fmla="*/ 34290 h 64"/>
                              <a:gd name="T42" fmla="*/ 37465 w 64"/>
                              <a:gd name="T43" fmla="*/ 31115 h 64"/>
                              <a:gd name="T44" fmla="*/ 40640 w 64"/>
                              <a:gd name="T45" fmla="*/ 27940 h 64"/>
                              <a:gd name="T46" fmla="*/ 40640 w 64"/>
                              <a:gd name="T47" fmla="*/ 24765 h 64"/>
                              <a:gd name="T48" fmla="*/ 40640 w 64"/>
                              <a:gd name="T49" fmla="*/ 19050 h 64"/>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4" h="64">
                                <a:moveTo>
                                  <a:pt x="64" y="30"/>
                                </a:moveTo>
                                <a:lnTo>
                                  <a:pt x="64" y="20"/>
                                </a:lnTo>
                                <a:lnTo>
                                  <a:pt x="59" y="15"/>
                                </a:lnTo>
                                <a:lnTo>
                                  <a:pt x="59" y="10"/>
                                </a:lnTo>
                                <a:lnTo>
                                  <a:pt x="54" y="5"/>
                                </a:lnTo>
                                <a:lnTo>
                                  <a:pt x="49" y="0"/>
                                </a:lnTo>
                                <a:lnTo>
                                  <a:pt x="14" y="0"/>
                                </a:lnTo>
                                <a:lnTo>
                                  <a:pt x="9" y="5"/>
                                </a:lnTo>
                                <a:lnTo>
                                  <a:pt x="4" y="10"/>
                                </a:lnTo>
                                <a:lnTo>
                                  <a:pt x="4" y="15"/>
                                </a:lnTo>
                                <a:lnTo>
                                  <a:pt x="0" y="20"/>
                                </a:lnTo>
                                <a:lnTo>
                                  <a:pt x="0" y="44"/>
                                </a:lnTo>
                                <a:lnTo>
                                  <a:pt x="4" y="49"/>
                                </a:lnTo>
                                <a:lnTo>
                                  <a:pt x="4" y="54"/>
                                </a:lnTo>
                                <a:lnTo>
                                  <a:pt x="9" y="59"/>
                                </a:lnTo>
                                <a:lnTo>
                                  <a:pt x="14" y="59"/>
                                </a:lnTo>
                                <a:lnTo>
                                  <a:pt x="19" y="64"/>
                                </a:lnTo>
                                <a:lnTo>
                                  <a:pt x="44" y="64"/>
                                </a:lnTo>
                                <a:lnTo>
                                  <a:pt x="49" y="59"/>
                                </a:lnTo>
                                <a:lnTo>
                                  <a:pt x="54" y="59"/>
                                </a:lnTo>
                                <a:lnTo>
                                  <a:pt x="59" y="54"/>
                                </a:lnTo>
                                <a:lnTo>
                                  <a:pt x="59" y="49"/>
                                </a:lnTo>
                                <a:lnTo>
                                  <a:pt x="64" y="44"/>
                                </a:lnTo>
                                <a:lnTo>
                                  <a:pt x="64" y="39"/>
                                </a:lnTo>
                                <a:lnTo>
                                  <a:pt x="64"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54"/>
                        <wps:cNvSpPr>
                          <a:spLocks/>
                        </wps:cNvSpPr>
                        <wps:spPr bwMode="auto">
                          <a:xfrm>
                            <a:off x="4242430" y="1221122"/>
                            <a:ext cx="40600" cy="41201"/>
                          </a:xfrm>
                          <a:custGeom>
                            <a:avLst/>
                            <a:gdLst>
                              <a:gd name="T0" fmla="*/ 40640 w 64"/>
                              <a:gd name="T1" fmla="*/ 19050 h 65"/>
                              <a:gd name="T2" fmla="*/ 40640 w 64"/>
                              <a:gd name="T3" fmla="*/ 12700 h 65"/>
                              <a:gd name="T4" fmla="*/ 37465 w 64"/>
                              <a:gd name="T5" fmla="*/ 9525 h 65"/>
                              <a:gd name="T6" fmla="*/ 37465 w 64"/>
                              <a:gd name="T7" fmla="*/ 6350 h 65"/>
                              <a:gd name="T8" fmla="*/ 34290 w 64"/>
                              <a:gd name="T9" fmla="*/ 6350 h 65"/>
                              <a:gd name="T10" fmla="*/ 31115 w 64"/>
                              <a:gd name="T11" fmla="*/ 3175 h 65"/>
                              <a:gd name="T12" fmla="*/ 27940 w 64"/>
                              <a:gd name="T13" fmla="*/ 0 h 65"/>
                              <a:gd name="T14" fmla="*/ 12065 w 64"/>
                              <a:gd name="T15" fmla="*/ 0 h 65"/>
                              <a:gd name="T16" fmla="*/ 8890 w 64"/>
                              <a:gd name="T17" fmla="*/ 3175 h 65"/>
                              <a:gd name="T18" fmla="*/ 5715 w 64"/>
                              <a:gd name="T19" fmla="*/ 6350 h 65"/>
                              <a:gd name="T20" fmla="*/ 2540 w 64"/>
                              <a:gd name="T21" fmla="*/ 6350 h 65"/>
                              <a:gd name="T22" fmla="*/ 2540 w 64"/>
                              <a:gd name="T23" fmla="*/ 9525 h 65"/>
                              <a:gd name="T24" fmla="*/ 0 w 64"/>
                              <a:gd name="T25" fmla="*/ 12700 h 65"/>
                              <a:gd name="T26" fmla="*/ 0 w 64"/>
                              <a:gd name="T27" fmla="*/ 28575 h 65"/>
                              <a:gd name="T28" fmla="*/ 2540 w 64"/>
                              <a:gd name="T29" fmla="*/ 31750 h 65"/>
                              <a:gd name="T30" fmla="*/ 2540 w 64"/>
                              <a:gd name="T31" fmla="*/ 34925 h 65"/>
                              <a:gd name="T32" fmla="*/ 5715 w 64"/>
                              <a:gd name="T33" fmla="*/ 38100 h 65"/>
                              <a:gd name="T34" fmla="*/ 8890 w 64"/>
                              <a:gd name="T35" fmla="*/ 41275 h 65"/>
                              <a:gd name="T36" fmla="*/ 31115 w 64"/>
                              <a:gd name="T37" fmla="*/ 41275 h 65"/>
                              <a:gd name="T38" fmla="*/ 34290 w 64"/>
                              <a:gd name="T39" fmla="*/ 38100 h 65"/>
                              <a:gd name="T40" fmla="*/ 37465 w 64"/>
                              <a:gd name="T41" fmla="*/ 34925 h 65"/>
                              <a:gd name="T42" fmla="*/ 37465 w 64"/>
                              <a:gd name="T43" fmla="*/ 31750 h 65"/>
                              <a:gd name="T44" fmla="*/ 40640 w 64"/>
                              <a:gd name="T45" fmla="*/ 28575 h 65"/>
                              <a:gd name="T46" fmla="*/ 40640 w 64"/>
                              <a:gd name="T47" fmla="*/ 25400 h 65"/>
                              <a:gd name="T48" fmla="*/ 40640 w 64"/>
                              <a:gd name="T49" fmla="*/ 19050 h 65"/>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4" h="65">
                                <a:moveTo>
                                  <a:pt x="64" y="30"/>
                                </a:moveTo>
                                <a:lnTo>
                                  <a:pt x="64" y="20"/>
                                </a:lnTo>
                                <a:lnTo>
                                  <a:pt x="59" y="15"/>
                                </a:lnTo>
                                <a:lnTo>
                                  <a:pt x="59" y="10"/>
                                </a:lnTo>
                                <a:lnTo>
                                  <a:pt x="54" y="10"/>
                                </a:lnTo>
                                <a:lnTo>
                                  <a:pt x="49" y="5"/>
                                </a:lnTo>
                                <a:lnTo>
                                  <a:pt x="44" y="0"/>
                                </a:lnTo>
                                <a:lnTo>
                                  <a:pt x="19" y="0"/>
                                </a:lnTo>
                                <a:lnTo>
                                  <a:pt x="14" y="5"/>
                                </a:lnTo>
                                <a:lnTo>
                                  <a:pt x="9" y="10"/>
                                </a:lnTo>
                                <a:lnTo>
                                  <a:pt x="4" y="10"/>
                                </a:lnTo>
                                <a:lnTo>
                                  <a:pt x="4" y="15"/>
                                </a:lnTo>
                                <a:lnTo>
                                  <a:pt x="0" y="20"/>
                                </a:lnTo>
                                <a:lnTo>
                                  <a:pt x="0" y="45"/>
                                </a:lnTo>
                                <a:lnTo>
                                  <a:pt x="4" y="50"/>
                                </a:lnTo>
                                <a:lnTo>
                                  <a:pt x="4" y="55"/>
                                </a:lnTo>
                                <a:lnTo>
                                  <a:pt x="9" y="60"/>
                                </a:lnTo>
                                <a:lnTo>
                                  <a:pt x="14" y="65"/>
                                </a:lnTo>
                                <a:lnTo>
                                  <a:pt x="49" y="65"/>
                                </a:lnTo>
                                <a:lnTo>
                                  <a:pt x="54" y="60"/>
                                </a:lnTo>
                                <a:lnTo>
                                  <a:pt x="59" y="55"/>
                                </a:lnTo>
                                <a:lnTo>
                                  <a:pt x="59" y="50"/>
                                </a:lnTo>
                                <a:lnTo>
                                  <a:pt x="64" y="45"/>
                                </a:lnTo>
                                <a:lnTo>
                                  <a:pt x="64" y="40"/>
                                </a:lnTo>
                                <a:lnTo>
                                  <a:pt x="64"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55"/>
                        <wps:cNvSpPr>
                          <a:spLocks/>
                        </wps:cNvSpPr>
                        <wps:spPr bwMode="auto">
                          <a:xfrm>
                            <a:off x="5387338" y="1316323"/>
                            <a:ext cx="40600" cy="43801"/>
                          </a:xfrm>
                          <a:custGeom>
                            <a:avLst/>
                            <a:gdLst>
                              <a:gd name="T0" fmla="*/ 40640 w 64"/>
                              <a:gd name="T1" fmla="*/ 21590 h 69"/>
                              <a:gd name="T2" fmla="*/ 40640 w 64"/>
                              <a:gd name="T3" fmla="*/ 12065 h 69"/>
                              <a:gd name="T4" fmla="*/ 37465 w 64"/>
                              <a:gd name="T5" fmla="*/ 8890 h 69"/>
                              <a:gd name="T6" fmla="*/ 37465 w 64"/>
                              <a:gd name="T7" fmla="*/ 5715 h 69"/>
                              <a:gd name="T8" fmla="*/ 34290 w 64"/>
                              <a:gd name="T9" fmla="*/ 5715 h 69"/>
                              <a:gd name="T10" fmla="*/ 31115 w 64"/>
                              <a:gd name="T11" fmla="*/ 2540 h 69"/>
                              <a:gd name="T12" fmla="*/ 27940 w 64"/>
                              <a:gd name="T13" fmla="*/ 0 h 69"/>
                              <a:gd name="T14" fmla="*/ 12065 w 64"/>
                              <a:gd name="T15" fmla="*/ 0 h 69"/>
                              <a:gd name="T16" fmla="*/ 8890 w 64"/>
                              <a:gd name="T17" fmla="*/ 2540 h 69"/>
                              <a:gd name="T18" fmla="*/ 5715 w 64"/>
                              <a:gd name="T19" fmla="*/ 5715 h 69"/>
                              <a:gd name="T20" fmla="*/ 2540 w 64"/>
                              <a:gd name="T21" fmla="*/ 5715 h 69"/>
                              <a:gd name="T22" fmla="*/ 0 w 64"/>
                              <a:gd name="T23" fmla="*/ 8890 h 69"/>
                              <a:gd name="T24" fmla="*/ 0 w 64"/>
                              <a:gd name="T25" fmla="*/ 31115 h 69"/>
                              <a:gd name="T26" fmla="*/ 2540 w 64"/>
                              <a:gd name="T27" fmla="*/ 34290 h 69"/>
                              <a:gd name="T28" fmla="*/ 5715 w 64"/>
                              <a:gd name="T29" fmla="*/ 37465 h 69"/>
                              <a:gd name="T30" fmla="*/ 8890 w 64"/>
                              <a:gd name="T31" fmla="*/ 40640 h 69"/>
                              <a:gd name="T32" fmla="*/ 15240 w 64"/>
                              <a:gd name="T33" fmla="*/ 40640 h 69"/>
                              <a:gd name="T34" fmla="*/ 21590 w 64"/>
                              <a:gd name="T35" fmla="*/ 43815 h 69"/>
                              <a:gd name="T36" fmla="*/ 24765 w 64"/>
                              <a:gd name="T37" fmla="*/ 40640 h 69"/>
                              <a:gd name="T38" fmla="*/ 31115 w 64"/>
                              <a:gd name="T39" fmla="*/ 40640 h 69"/>
                              <a:gd name="T40" fmla="*/ 34290 w 64"/>
                              <a:gd name="T41" fmla="*/ 37465 h 69"/>
                              <a:gd name="T42" fmla="*/ 37465 w 64"/>
                              <a:gd name="T43" fmla="*/ 34290 h 69"/>
                              <a:gd name="T44" fmla="*/ 37465 w 64"/>
                              <a:gd name="T45" fmla="*/ 31115 h 69"/>
                              <a:gd name="T46" fmla="*/ 40640 w 64"/>
                              <a:gd name="T47" fmla="*/ 27940 h 69"/>
                              <a:gd name="T48" fmla="*/ 40640 w 64"/>
                              <a:gd name="T49" fmla="*/ 24765 h 69"/>
                              <a:gd name="T50" fmla="*/ 40640 w 64"/>
                              <a:gd name="T51" fmla="*/ 21590 h 69"/>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4" h="69">
                                <a:moveTo>
                                  <a:pt x="64" y="34"/>
                                </a:moveTo>
                                <a:lnTo>
                                  <a:pt x="64" y="19"/>
                                </a:lnTo>
                                <a:lnTo>
                                  <a:pt x="59" y="14"/>
                                </a:lnTo>
                                <a:lnTo>
                                  <a:pt x="59" y="9"/>
                                </a:lnTo>
                                <a:lnTo>
                                  <a:pt x="54" y="9"/>
                                </a:lnTo>
                                <a:lnTo>
                                  <a:pt x="49" y="4"/>
                                </a:lnTo>
                                <a:lnTo>
                                  <a:pt x="44" y="0"/>
                                </a:lnTo>
                                <a:lnTo>
                                  <a:pt x="19" y="0"/>
                                </a:lnTo>
                                <a:lnTo>
                                  <a:pt x="14" y="4"/>
                                </a:lnTo>
                                <a:lnTo>
                                  <a:pt x="9" y="9"/>
                                </a:lnTo>
                                <a:lnTo>
                                  <a:pt x="4" y="9"/>
                                </a:lnTo>
                                <a:lnTo>
                                  <a:pt x="0" y="14"/>
                                </a:lnTo>
                                <a:lnTo>
                                  <a:pt x="0" y="49"/>
                                </a:lnTo>
                                <a:lnTo>
                                  <a:pt x="4" y="54"/>
                                </a:lnTo>
                                <a:lnTo>
                                  <a:pt x="9" y="59"/>
                                </a:lnTo>
                                <a:lnTo>
                                  <a:pt x="14" y="64"/>
                                </a:lnTo>
                                <a:lnTo>
                                  <a:pt x="24" y="64"/>
                                </a:lnTo>
                                <a:lnTo>
                                  <a:pt x="34" y="69"/>
                                </a:lnTo>
                                <a:lnTo>
                                  <a:pt x="39" y="64"/>
                                </a:lnTo>
                                <a:lnTo>
                                  <a:pt x="49" y="64"/>
                                </a:lnTo>
                                <a:lnTo>
                                  <a:pt x="54" y="59"/>
                                </a:lnTo>
                                <a:lnTo>
                                  <a:pt x="59" y="54"/>
                                </a:lnTo>
                                <a:lnTo>
                                  <a:pt x="59" y="49"/>
                                </a:lnTo>
                                <a:lnTo>
                                  <a:pt x="64" y="44"/>
                                </a:lnTo>
                                <a:lnTo>
                                  <a:pt x="64" y="39"/>
                                </a:lnTo>
                                <a:lnTo>
                                  <a:pt x="64" y="34"/>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56"/>
                        <wps:cNvSpPr>
                          <a:spLocks/>
                        </wps:cNvSpPr>
                        <wps:spPr bwMode="auto">
                          <a:xfrm>
                            <a:off x="558104" y="2000836"/>
                            <a:ext cx="110501" cy="56601"/>
                          </a:xfrm>
                          <a:custGeom>
                            <a:avLst/>
                            <a:gdLst>
                              <a:gd name="T0" fmla="*/ 0 w 174"/>
                              <a:gd name="T1" fmla="*/ 41275 h 89"/>
                              <a:gd name="T2" fmla="*/ 107315 w 174"/>
                              <a:gd name="T3" fmla="*/ 0 h 89"/>
                              <a:gd name="T4" fmla="*/ 110490 w 174"/>
                              <a:gd name="T5" fmla="*/ 15875 h 89"/>
                              <a:gd name="T6" fmla="*/ 6350 w 174"/>
                              <a:gd name="T7" fmla="*/ 56515 h 89"/>
                              <a:gd name="T8" fmla="*/ 0 w 174"/>
                              <a:gd name="T9" fmla="*/ 41275 h 8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9">
                                <a:moveTo>
                                  <a:pt x="0" y="65"/>
                                </a:moveTo>
                                <a:lnTo>
                                  <a:pt x="169" y="0"/>
                                </a:lnTo>
                                <a:lnTo>
                                  <a:pt x="174" y="25"/>
                                </a:lnTo>
                                <a:lnTo>
                                  <a:pt x="10" y="89"/>
                                </a:lnTo>
                                <a:lnTo>
                                  <a:pt x="0" y="6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4" name="Freeform 57"/>
                        <wps:cNvSpPr>
                          <a:spLocks/>
                        </wps:cNvSpPr>
                        <wps:spPr bwMode="auto">
                          <a:xfrm>
                            <a:off x="728305" y="1934834"/>
                            <a:ext cx="110501" cy="56501"/>
                          </a:xfrm>
                          <a:custGeom>
                            <a:avLst/>
                            <a:gdLst>
                              <a:gd name="T0" fmla="*/ 0 w 174"/>
                              <a:gd name="T1" fmla="*/ 40640 h 89"/>
                              <a:gd name="T2" fmla="*/ 104140 w 174"/>
                              <a:gd name="T3" fmla="*/ 0 h 89"/>
                              <a:gd name="T4" fmla="*/ 110490 w 174"/>
                              <a:gd name="T5" fmla="*/ 15240 h 89"/>
                              <a:gd name="T6" fmla="*/ 6350 w 174"/>
                              <a:gd name="T7" fmla="*/ 56515 h 89"/>
                              <a:gd name="T8" fmla="*/ 0 w 174"/>
                              <a:gd name="T9" fmla="*/ 40640 h 8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9">
                                <a:moveTo>
                                  <a:pt x="0" y="64"/>
                                </a:moveTo>
                                <a:lnTo>
                                  <a:pt x="164" y="0"/>
                                </a:lnTo>
                                <a:lnTo>
                                  <a:pt x="174" y="24"/>
                                </a:lnTo>
                                <a:lnTo>
                                  <a:pt x="10" y="89"/>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5" name="Freeform 58"/>
                        <wps:cNvSpPr>
                          <a:spLocks/>
                        </wps:cNvSpPr>
                        <wps:spPr bwMode="auto">
                          <a:xfrm>
                            <a:off x="899106" y="1871333"/>
                            <a:ext cx="109901" cy="54001"/>
                          </a:xfrm>
                          <a:custGeom>
                            <a:avLst/>
                            <a:gdLst>
                              <a:gd name="T0" fmla="*/ 0 w 173"/>
                              <a:gd name="T1" fmla="*/ 38100 h 85"/>
                              <a:gd name="T2" fmla="*/ 103505 w 173"/>
                              <a:gd name="T3" fmla="*/ 0 h 85"/>
                              <a:gd name="T4" fmla="*/ 109855 w 173"/>
                              <a:gd name="T5" fmla="*/ 12700 h 85"/>
                              <a:gd name="T6" fmla="*/ 6350 w 173"/>
                              <a:gd name="T7" fmla="*/ 53975 h 85"/>
                              <a:gd name="T8" fmla="*/ 0 w 173"/>
                              <a:gd name="T9" fmla="*/ 38100 h 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3" h="85">
                                <a:moveTo>
                                  <a:pt x="0" y="60"/>
                                </a:moveTo>
                                <a:lnTo>
                                  <a:pt x="163" y="0"/>
                                </a:lnTo>
                                <a:lnTo>
                                  <a:pt x="173" y="20"/>
                                </a:lnTo>
                                <a:lnTo>
                                  <a:pt x="10" y="85"/>
                                </a:lnTo>
                                <a:lnTo>
                                  <a:pt x="0" y="6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6" name="Freeform 59"/>
                        <wps:cNvSpPr>
                          <a:spLocks/>
                        </wps:cNvSpPr>
                        <wps:spPr bwMode="auto">
                          <a:xfrm>
                            <a:off x="1069308" y="1805332"/>
                            <a:ext cx="110501" cy="53301"/>
                          </a:xfrm>
                          <a:custGeom>
                            <a:avLst/>
                            <a:gdLst>
                              <a:gd name="T0" fmla="*/ 0 w 174"/>
                              <a:gd name="T1" fmla="*/ 40640 h 84"/>
                              <a:gd name="T2" fmla="*/ 104140 w 174"/>
                              <a:gd name="T3" fmla="*/ 0 h 84"/>
                              <a:gd name="T4" fmla="*/ 110490 w 174"/>
                              <a:gd name="T5" fmla="*/ 12700 h 84"/>
                              <a:gd name="T6" fmla="*/ 6350 w 174"/>
                              <a:gd name="T7" fmla="*/ 53340 h 84"/>
                              <a:gd name="T8" fmla="*/ 0 w 174"/>
                              <a:gd name="T9" fmla="*/ 40640 h 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4">
                                <a:moveTo>
                                  <a:pt x="0" y="64"/>
                                </a:moveTo>
                                <a:lnTo>
                                  <a:pt x="164" y="0"/>
                                </a:lnTo>
                                <a:lnTo>
                                  <a:pt x="174" y="20"/>
                                </a:lnTo>
                                <a:lnTo>
                                  <a:pt x="10" y="84"/>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7" name="Freeform 60"/>
                        <wps:cNvSpPr>
                          <a:spLocks/>
                        </wps:cNvSpPr>
                        <wps:spPr bwMode="auto">
                          <a:xfrm>
                            <a:off x="1239509" y="1739231"/>
                            <a:ext cx="110501" cy="53401"/>
                          </a:xfrm>
                          <a:custGeom>
                            <a:avLst/>
                            <a:gdLst>
                              <a:gd name="T0" fmla="*/ 0 w 174"/>
                              <a:gd name="T1" fmla="*/ 40640 h 84"/>
                              <a:gd name="T2" fmla="*/ 104140 w 174"/>
                              <a:gd name="T3" fmla="*/ 0 h 84"/>
                              <a:gd name="T4" fmla="*/ 110490 w 174"/>
                              <a:gd name="T5" fmla="*/ 15240 h 84"/>
                              <a:gd name="T6" fmla="*/ 3175 w 174"/>
                              <a:gd name="T7" fmla="*/ 53340 h 84"/>
                              <a:gd name="T8" fmla="*/ 0 w 174"/>
                              <a:gd name="T9" fmla="*/ 40640 h 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4">
                                <a:moveTo>
                                  <a:pt x="0" y="64"/>
                                </a:moveTo>
                                <a:lnTo>
                                  <a:pt x="164" y="0"/>
                                </a:lnTo>
                                <a:lnTo>
                                  <a:pt x="174" y="24"/>
                                </a:lnTo>
                                <a:lnTo>
                                  <a:pt x="5" y="84"/>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8" name="Freeform 61"/>
                        <wps:cNvSpPr>
                          <a:spLocks/>
                        </wps:cNvSpPr>
                        <wps:spPr bwMode="auto">
                          <a:xfrm>
                            <a:off x="1409710" y="1672530"/>
                            <a:ext cx="107301" cy="57201"/>
                          </a:xfrm>
                          <a:custGeom>
                            <a:avLst/>
                            <a:gdLst>
                              <a:gd name="T0" fmla="*/ 0 w 169"/>
                              <a:gd name="T1" fmla="*/ 41275 h 90"/>
                              <a:gd name="T2" fmla="*/ 104140 w 169"/>
                              <a:gd name="T3" fmla="*/ 0 h 90"/>
                              <a:gd name="T4" fmla="*/ 107315 w 169"/>
                              <a:gd name="T5" fmla="*/ 15875 h 90"/>
                              <a:gd name="T6" fmla="*/ 3175 w 169"/>
                              <a:gd name="T7" fmla="*/ 57150 h 90"/>
                              <a:gd name="T8" fmla="*/ 0 w 169"/>
                              <a:gd name="T9" fmla="*/ 41275 h 9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9" h="90">
                                <a:moveTo>
                                  <a:pt x="0" y="65"/>
                                </a:moveTo>
                                <a:lnTo>
                                  <a:pt x="164" y="0"/>
                                </a:lnTo>
                                <a:lnTo>
                                  <a:pt x="169" y="25"/>
                                </a:lnTo>
                                <a:lnTo>
                                  <a:pt x="5" y="90"/>
                                </a:lnTo>
                                <a:lnTo>
                                  <a:pt x="0" y="6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9" name="Freeform 62"/>
                        <wps:cNvSpPr>
                          <a:spLocks/>
                        </wps:cNvSpPr>
                        <wps:spPr bwMode="auto">
                          <a:xfrm>
                            <a:off x="1576711" y="1606529"/>
                            <a:ext cx="110401" cy="56501"/>
                          </a:xfrm>
                          <a:custGeom>
                            <a:avLst/>
                            <a:gdLst>
                              <a:gd name="T0" fmla="*/ 0 w 174"/>
                              <a:gd name="T1" fmla="*/ 40640 h 89"/>
                              <a:gd name="T2" fmla="*/ 104140 w 174"/>
                              <a:gd name="T3" fmla="*/ 0 h 89"/>
                              <a:gd name="T4" fmla="*/ 110490 w 174"/>
                              <a:gd name="T5" fmla="*/ 15875 h 89"/>
                              <a:gd name="T6" fmla="*/ 6350 w 174"/>
                              <a:gd name="T7" fmla="*/ 56515 h 89"/>
                              <a:gd name="T8" fmla="*/ 0 w 174"/>
                              <a:gd name="T9" fmla="*/ 40640 h 8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9">
                                <a:moveTo>
                                  <a:pt x="0" y="64"/>
                                </a:moveTo>
                                <a:lnTo>
                                  <a:pt x="164" y="0"/>
                                </a:lnTo>
                                <a:lnTo>
                                  <a:pt x="174" y="25"/>
                                </a:lnTo>
                                <a:lnTo>
                                  <a:pt x="10" y="89"/>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0" name="Freeform 63"/>
                        <wps:cNvSpPr>
                          <a:spLocks/>
                        </wps:cNvSpPr>
                        <wps:spPr bwMode="auto">
                          <a:xfrm>
                            <a:off x="1747512" y="1543027"/>
                            <a:ext cx="110501" cy="54001"/>
                          </a:xfrm>
                          <a:custGeom>
                            <a:avLst/>
                            <a:gdLst>
                              <a:gd name="T0" fmla="*/ 0 w 174"/>
                              <a:gd name="T1" fmla="*/ 38100 h 85"/>
                              <a:gd name="T2" fmla="*/ 104140 w 174"/>
                              <a:gd name="T3" fmla="*/ 0 h 85"/>
                              <a:gd name="T4" fmla="*/ 110490 w 174"/>
                              <a:gd name="T5" fmla="*/ 12700 h 85"/>
                              <a:gd name="T6" fmla="*/ 6350 w 174"/>
                              <a:gd name="T7" fmla="*/ 53975 h 85"/>
                              <a:gd name="T8" fmla="*/ 0 w 174"/>
                              <a:gd name="T9" fmla="*/ 38100 h 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5">
                                <a:moveTo>
                                  <a:pt x="0" y="60"/>
                                </a:moveTo>
                                <a:lnTo>
                                  <a:pt x="164" y="0"/>
                                </a:lnTo>
                                <a:lnTo>
                                  <a:pt x="174" y="20"/>
                                </a:lnTo>
                                <a:lnTo>
                                  <a:pt x="10" y="85"/>
                                </a:lnTo>
                                <a:lnTo>
                                  <a:pt x="0" y="6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1" name="Freeform 64"/>
                        <wps:cNvSpPr>
                          <a:spLocks/>
                        </wps:cNvSpPr>
                        <wps:spPr bwMode="auto">
                          <a:xfrm>
                            <a:off x="1917713" y="1496027"/>
                            <a:ext cx="59600" cy="34301"/>
                          </a:xfrm>
                          <a:custGeom>
                            <a:avLst/>
                            <a:gdLst>
                              <a:gd name="T0" fmla="*/ 0 w 94"/>
                              <a:gd name="T1" fmla="*/ 22225 h 54"/>
                              <a:gd name="T2" fmla="*/ 53340 w 94"/>
                              <a:gd name="T3" fmla="*/ 0 h 54"/>
                              <a:gd name="T4" fmla="*/ 59690 w 94"/>
                              <a:gd name="T5" fmla="*/ 15875 h 54"/>
                              <a:gd name="T6" fmla="*/ 6350 w 94"/>
                              <a:gd name="T7" fmla="*/ 34290 h 54"/>
                              <a:gd name="T8" fmla="*/ 0 w 94"/>
                              <a:gd name="T9" fmla="*/ 22225 h 5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 h="54">
                                <a:moveTo>
                                  <a:pt x="0" y="35"/>
                                </a:moveTo>
                                <a:lnTo>
                                  <a:pt x="84" y="0"/>
                                </a:lnTo>
                                <a:lnTo>
                                  <a:pt x="94" y="25"/>
                                </a:lnTo>
                                <a:lnTo>
                                  <a:pt x="10" y="54"/>
                                </a:lnTo>
                                <a:lnTo>
                                  <a:pt x="0" y="3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2" name="Freeform 65"/>
                        <wps:cNvSpPr>
                          <a:spLocks/>
                        </wps:cNvSpPr>
                        <wps:spPr bwMode="auto">
                          <a:xfrm>
                            <a:off x="1971014" y="1480126"/>
                            <a:ext cx="60300" cy="31801"/>
                          </a:xfrm>
                          <a:custGeom>
                            <a:avLst/>
                            <a:gdLst>
                              <a:gd name="T0" fmla="*/ 0 w 95"/>
                              <a:gd name="T1" fmla="*/ 15875 h 50"/>
                              <a:gd name="T2" fmla="*/ 57150 w 95"/>
                              <a:gd name="T3" fmla="*/ 0 h 50"/>
                              <a:gd name="T4" fmla="*/ 60325 w 95"/>
                              <a:gd name="T5" fmla="*/ 15875 h 50"/>
                              <a:gd name="T6" fmla="*/ 3175 w 95"/>
                              <a:gd name="T7" fmla="*/ 31750 h 50"/>
                              <a:gd name="T8" fmla="*/ 0 w 95"/>
                              <a:gd name="T9" fmla="*/ 15875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5" h="50">
                                <a:moveTo>
                                  <a:pt x="0" y="25"/>
                                </a:moveTo>
                                <a:lnTo>
                                  <a:pt x="90" y="0"/>
                                </a:lnTo>
                                <a:lnTo>
                                  <a:pt x="95" y="25"/>
                                </a:lnTo>
                                <a:lnTo>
                                  <a:pt x="5" y="50"/>
                                </a:lnTo>
                                <a:lnTo>
                                  <a:pt x="0" y="2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3" name="Freeform 66"/>
                        <wps:cNvSpPr>
                          <a:spLocks/>
                        </wps:cNvSpPr>
                        <wps:spPr bwMode="auto">
                          <a:xfrm>
                            <a:off x="2100515" y="1435726"/>
                            <a:ext cx="120001" cy="44401"/>
                          </a:xfrm>
                          <a:custGeom>
                            <a:avLst/>
                            <a:gdLst>
                              <a:gd name="T0" fmla="*/ 0 w 189"/>
                              <a:gd name="T1" fmla="*/ 28575 h 70"/>
                              <a:gd name="T2" fmla="*/ 116840 w 189"/>
                              <a:gd name="T3" fmla="*/ 0 h 70"/>
                              <a:gd name="T4" fmla="*/ 120015 w 189"/>
                              <a:gd name="T5" fmla="*/ 12700 h 70"/>
                              <a:gd name="T6" fmla="*/ 3175 w 189"/>
                              <a:gd name="T7" fmla="*/ 44450 h 70"/>
                              <a:gd name="T8" fmla="*/ 0 w 189"/>
                              <a:gd name="T9" fmla="*/ 28575 h 7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9" h="70">
                                <a:moveTo>
                                  <a:pt x="0" y="45"/>
                                </a:moveTo>
                                <a:lnTo>
                                  <a:pt x="184" y="0"/>
                                </a:lnTo>
                                <a:lnTo>
                                  <a:pt x="189" y="20"/>
                                </a:lnTo>
                                <a:lnTo>
                                  <a:pt x="5" y="70"/>
                                </a:lnTo>
                                <a:lnTo>
                                  <a:pt x="0" y="4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4" name="Freeform 67"/>
                        <wps:cNvSpPr>
                          <a:spLocks/>
                        </wps:cNvSpPr>
                        <wps:spPr bwMode="auto">
                          <a:xfrm>
                            <a:off x="2286616" y="1388725"/>
                            <a:ext cx="120001" cy="43801"/>
                          </a:xfrm>
                          <a:custGeom>
                            <a:avLst/>
                            <a:gdLst>
                              <a:gd name="T0" fmla="*/ 0 w 189"/>
                              <a:gd name="T1" fmla="*/ 28575 h 69"/>
                              <a:gd name="T2" fmla="*/ 116840 w 189"/>
                              <a:gd name="T3" fmla="*/ 0 h 69"/>
                              <a:gd name="T4" fmla="*/ 120015 w 189"/>
                              <a:gd name="T5" fmla="*/ 15875 h 69"/>
                              <a:gd name="T6" fmla="*/ 6350 w 189"/>
                              <a:gd name="T7" fmla="*/ 43815 h 69"/>
                              <a:gd name="T8" fmla="*/ 0 w 189"/>
                              <a:gd name="T9" fmla="*/ 28575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9" h="69">
                                <a:moveTo>
                                  <a:pt x="0" y="45"/>
                                </a:moveTo>
                                <a:lnTo>
                                  <a:pt x="184" y="0"/>
                                </a:lnTo>
                                <a:lnTo>
                                  <a:pt x="189" y="25"/>
                                </a:lnTo>
                                <a:lnTo>
                                  <a:pt x="10" y="69"/>
                                </a:lnTo>
                                <a:lnTo>
                                  <a:pt x="0" y="4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5" name="Freeform 68"/>
                        <wps:cNvSpPr>
                          <a:spLocks/>
                        </wps:cNvSpPr>
                        <wps:spPr bwMode="auto">
                          <a:xfrm>
                            <a:off x="2475817" y="1341124"/>
                            <a:ext cx="120001" cy="44401"/>
                          </a:xfrm>
                          <a:custGeom>
                            <a:avLst/>
                            <a:gdLst>
                              <a:gd name="T0" fmla="*/ 0 w 189"/>
                              <a:gd name="T1" fmla="*/ 28575 h 70"/>
                              <a:gd name="T2" fmla="*/ 116840 w 189"/>
                              <a:gd name="T3" fmla="*/ 0 h 70"/>
                              <a:gd name="T4" fmla="*/ 120015 w 189"/>
                              <a:gd name="T5" fmla="*/ 15875 h 70"/>
                              <a:gd name="T6" fmla="*/ 3175 w 189"/>
                              <a:gd name="T7" fmla="*/ 44450 h 70"/>
                              <a:gd name="T8" fmla="*/ 0 w 189"/>
                              <a:gd name="T9" fmla="*/ 28575 h 7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9" h="70">
                                <a:moveTo>
                                  <a:pt x="0" y="45"/>
                                </a:moveTo>
                                <a:lnTo>
                                  <a:pt x="184" y="0"/>
                                </a:lnTo>
                                <a:lnTo>
                                  <a:pt x="189" y="25"/>
                                </a:lnTo>
                                <a:lnTo>
                                  <a:pt x="5" y="70"/>
                                </a:lnTo>
                                <a:lnTo>
                                  <a:pt x="0" y="4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6" name="Freeform 69"/>
                        <wps:cNvSpPr>
                          <a:spLocks/>
                        </wps:cNvSpPr>
                        <wps:spPr bwMode="auto">
                          <a:xfrm>
                            <a:off x="2661919" y="1306823"/>
                            <a:ext cx="75501" cy="31101"/>
                          </a:xfrm>
                          <a:custGeom>
                            <a:avLst/>
                            <a:gdLst>
                              <a:gd name="T0" fmla="*/ 0 w 119"/>
                              <a:gd name="T1" fmla="*/ 15240 h 49"/>
                              <a:gd name="T2" fmla="*/ 72390 w 119"/>
                              <a:gd name="T3" fmla="*/ 0 h 49"/>
                              <a:gd name="T4" fmla="*/ 75565 w 119"/>
                              <a:gd name="T5" fmla="*/ 12065 h 49"/>
                              <a:gd name="T6" fmla="*/ 6350 w 119"/>
                              <a:gd name="T7" fmla="*/ 31115 h 49"/>
                              <a:gd name="T8" fmla="*/ 0 w 119"/>
                              <a:gd name="T9" fmla="*/ 15240 h 4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9" h="49">
                                <a:moveTo>
                                  <a:pt x="0" y="24"/>
                                </a:moveTo>
                                <a:lnTo>
                                  <a:pt x="114" y="0"/>
                                </a:lnTo>
                                <a:lnTo>
                                  <a:pt x="119" y="19"/>
                                </a:lnTo>
                                <a:lnTo>
                                  <a:pt x="10" y="49"/>
                                </a:lnTo>
                                <a:lnTo>
                                  <a:pt x="0" y="2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7" name="Freeform 70"/>
                        <wps:cNvSpPr>
                          <a:spLocks/>
                        </wps:cNvSpPr>
                        <wps:spPr bwMode="auto">
                          <a:xfrm>
                            <a:off x="2737419" y="1303623"/>
                            <a:ext cx="47700" cy="18400"/>
                          </a:xfrm>
                          <a:custGeom>
                            <a:avLst/>
                            <a:gdLst>
                              <a:gd name="T0" fmla="*/ 0 w 75"/>
                              <a:gd name="T1" fmla="*/ 3175 h 29"/>
                              <a:gd name="T2" fmla="*/ 47625 w 75"/>
                              <a:gd name="T3" fmla="*/ 0 h 29"/>
                              <a:gd name="T4" fmla="*/ 47625 w 75"/>
                              <a:gd name="T5" fmla="*/ 15240 h 29"/>
                              <a:gd name="T6" fmla="*/ 0 w 75"/>
                              <a:gd name="T7" fmla="*/ 18415 h 29"/>
                              <a:gd name="T8" fmla="*/ 0 w 75"/>
                              <a:gd name="T9" fmla="*/ 3175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5" h="29">
                                <a:moveTo>
                                  <a:pt x="0" y="5"/>
                                </a:moveTo>
                                <a:lnTo>
                                  <a:pt x="75" y="0"/>
                                </a:lnTo>
                                <a:lnTo>
                                  <a:pt x="75"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8" name="Freeform 71"/>
                        <wps:cNvSpPr>
                          <a:spLocks/>
                        </wps:cNvSpPr>
                        <wps:spPr bwMode="auto">
                          <a:xfrm>
                            <a:off x="2863820" y="1294123"/>
                            <a:ext cx="126401" cy="22200"/>
                          </a:xfrm>
                          <a:custGeom>
                            <a:avLst/>
                            <a:gdLst>
                              <a:gd name="T0" fmla="*/ 0 w 199"/>
                              <a:gd name="T1" fmla="*/ 6350 h 35"/>
                              <a:gd name="T2" fmla="*/ 123190 w 199"/>
                              <a:gd name="T3" fmla="*/ 0 h 35"/>
                              <a:gd name="T4" fmla="*/ 126365 w 199"/>
                              <a:gd name="T5" fmla="*/ 15875 h 35"/>
                              <a:gd name="T6" fmla="*/ 0 w 199"/>
                              <a:gd name="T7" fmla="*/ 22225 h 35"/>
                              <a:gd name="T8" fmla="*/ 0 w 199"/>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5">
                                <a:moveTo>
                                  <a:pt x="0" y="10"/>
                                </a:moveTo>
                                <a:lnTo>
                                  <a:pt x="194"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9" name="Freeform 72"/>
                        <wps:cNvSpPr>
                          <a:spLocks/>
                        </wps:cNvSpPr>
                        <wps:spPr bwMode="auto">
                          <a:xfrm>
                            <a:off x="3065722" y="1284623"/>
                            <a:ext cx="126401" cy="22200"/>
                          </a:xfrm>
                          <a:custGeom>
                            <a:avLst/>
                            <a:gdLst>
                              <a:gd name="T0" fmla="*/ 0 w 199"/>
                              <a:gd name="T1" fmla="*/ 6350 h 35"/>
                              <a:gd name="T2" fmla="*/ 126365 w 199"/>
                              <a:gd name="T3" fmla="*/ 0 h 35"/>
                              <a:gd name="T4" fmla="*/ 126365 w 199"/>
                              <a:gd name="T5" fmla="*/ 15875 h 35"/>
                              <a:gd name="T6" fmla="*/ 0 w 199"/>
                              <a:gd name="T7" fmla="*/ 22225 h 35"/>
                              <a:gd name="T8" fmla="*/ 0 w 199"/>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70" name="Freeform 73"/>
                        <wps:cNvSpPr>
                          <a:spLocks/>
                        </wps:cNvSpPr>
                        <wps:spPr bwMode="auto">
                          <a:xfrm>
                            <a:off x="3270823" y="1275023"/>
                            <a:ext cx="125801" cy="22300"/>
                          </a:xfrm>
                          <a:custGeom>
                            <a:avLst/>
                            <a:gdLst>
                              <a:gd name="T0" fmla="*/ 0 w 198"/>
                              <a:gd name="T1" fmla="*/ 6350 h 35"/>
                              <a:gd name="T2" fmla="*/ 122555 w 198"/>
                              <a:gd name="T3" fmla="*/ 0 h 35"/>
                              <a:gd name="T4" fmla="*/ 125730 w 198"/>
                              <a:gd name="T5" fmla="*/ 15875 h 35"/>
                              <a:gd name="T6" fmla="*/ 0 w 198"/>
                              <a:gd name="T7" fmla="*/ 22225 h 35"/>
                              <a:gd name="T8" fmla="*/ 0 w 198"/>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8" h="35">
                                <a:moveTo>
                                  <a:pt x="0" y="10"/>
                                </a:moveTo>
                                <a:lnTo>
                                  <a:pt x="193" y="0"/>
                                </a:lnTo>
                                <a:lnTo>
                                  <a:pt x="198"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71" name="Freeform 74"/>
                        <wps:cNvSpPr>
                          <a:spLocks/>
                        </wps:cNvSpPr>
                        <wps:spPr bwMode="auto">
                          <a:xfrm>
                            <a:off x="3472824" y="1265522"/>
                            <a:ext cx="125701" cy="22200"/>
                          </a:xfrm>
                          <a:custGeom>
                            <a:avLst/>
                            <a:gdLst>
                              <a:gd name="T0" fmla="*/ 0 w 198"/>
                              <a:gd name="T1" fmla="*/ 6350 h 35"/>
                              <a:gd name="T2" fmla="*/ 125730 w 198"/>
                              <a:gd name="T3" fmla="*/ 0 h 35"/>
                              <a:gd name="T4" fmla="*/ 125730 w 198"/>
                              <a:gd name="T5" fmla="*/ 15875 h 35"/>
                              <a:gd name="T6" fmla="*/ 3175 w 198"/>
                              <a:gd name="T7" fmla="*/ 22225 h 35"/>
                              <a:gd name="T8" fmla="*/ 0 w 198"/>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8" h="35">
                                <a:moveTo>
                                  <a:pt x="0" y="10"/>
                                </a:moveTo>
                                <a:lnTo>
                                  <a:pt x="198" y="0"/>
                                </a:lnTo>
                                <a:lnTo>
                                  <a:pt x="198"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72" name="Freeform 75"/>
                        <wps:cNvSpPr>
                          <a:spLocks/>
                        </wps:cNvSpPr>
                        <wps:spPr bwMode="auto">
                          <a:xfrm>
                            <a:off x="3677226" y="1256022"/>
                            <a:ext cx="126401" cy="22200"/>
                          </a:xfrm>
                          <a:custGeom>
                            <a:avLst/>
                            <a:gdLst>
                              <a:gd name="T0" fmla="*/ 0 w 199"/>
                              <a:gd name="T1" fmla="*/ 6350 h 35"/>
                              <a:gd name="T2" fmla="*/ 126365 w 199"/>
                              <a:gd name="T3" fmla="*/ 0 h 35"/>
                              <a:gd name="T4" fmla="*/ 126365 w 199"/>
                              <a:gd name="T5" fmla="*/ 15875 h 35"/>
                              <a:gd name="T6" fmla="*/ 0 w 199"/>
                              <a:gd name="T7" fmla="*/ 22225 h 35"/>
                              <a:gd name="T8" fmla="*/ 0 w 199"/>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73" name="Freeform 76"/>
                        <wps:cNvSpPr>
                          <a:spLocks/>
                        </wps:cNvSpPr>
                        <wps:spPr bwMode="auto">
                          <a:xfrm>
                            <a:off x="3879227" y="1246522"/>
                            <a:ext cx="126301" cy="22200"/>
                          </a:xfrm>
                          <a:custGeom>
                            <a:avLst/>
                            <a:gdLst>
                              <a:gd name="T0" fmla="*/ 0 w 199"/>
                              <a:gd name="T1" fmla="*/ 6350 h 35"/>
                              <a:gd name="T2" fmla="*/ 126365 w 199"/>
                              <a:gd name="T3" fmla="*/ 0 h 35"/>
                              <a:gd name="T4" fmla="*/ 126365 w 199"/>
                              <a:gd name="T5" fmla="*/ 15875 h 35"/>
                              <a:gd name="T6" fmla="*/ 3175 w 199"/>
                              <a:gd name="T7" fmla="*/ 22225 h 35"/>
                              <a:gd name="T8" fmla="*/ 0 w 199"/>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5">
                                <a:moveTo>
                                  <a:pt x="0" y="10"/>
                                </a:moveTo>
                                <a:lnTo>
                                  <a:pt x="199" y="0"/>
                                </a:lnTo>
                                <a:lnTo>
                                  <a:pt x="19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74" name="Freeform 77"/>
                        <wps:cNvSpPr>
                          <a:spLocks/>
                        </wps:cNvSpPr>
                        <wps:spPr bwMode="auto">
                          <a:xfrm>
                            <a:off x="4084329" y="1236922"/>
                            <a:ext cx="126301" cy="22300"/>
                          </a:xfrm>
                          <a:custGeom>
                            <a:avLst/>
                            <a:gdLst>
                              <a:gd name="T0" fmla="*/ 0 w 199"/>
                              <a:gd name="T1" fmla="*/ 6350 h 35"/>
                              <a:gd name="T2" fmla="*/ 126365 w 199"/>
                              <a:gd name="T3" fmla="*/ 0 h 35"/>
                              <a:gd name="T4" fmla="*/ 126365 w 199"/>
                              <a:gd name="T5" fmla="*/ 15875 h 35"/>
                              <a:gd name="T6" fmla="*/ 0 w 199"/>
                              <a:gd name="T7" fmla="*/ 22225 h 35"/>
                              <a:gd name="T8" fmla="*/ 0 w 199"/>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75" name="Freeform 78"/>
                        <wps:cNvSpPr>
                          <a:spLocks/>
                        </wps:cNvSpPr>
                        <wps:spPr bwMode="auto">
                          <a:xfrm>
                            <a:off x="4286230" y="1236922"/>
                            <a:ext cx="126401" cy="25400"/>
                          </a:xfrm>
                          <a:custGeom>
                            <a:avLst/>
                            <a:gdLst>
                              <a:gd name="T0" fmla="*/ 3175 w 199"/>
                              <a:gd name="T1" fmla="*/ 0 h 40"/>
                              <a:gd name="T2" fmla="*/ 126365 w 199"/>
                              <a:gd name="T3" fmla="*/ 9525 h 40"/>
                              <a:gd name="T4" fmla="*/ 126365 w 199"/>
                              <a:gd name="T5" fmla="*/ 25400 h 40"/>
                              <a:gd name="T6" fmla="*/ 0 w 199"/>
                              <a:gd name="T7" fmla="*/ 15875 h 40"/>
                              <a:gd name="T8" fmla="*/ 3175 w 199"/>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40">
                                <a:moveTo>
                                  <a:pt x="5" y="0"/>
                                </a:moveTo>
                                <a:lnTo>
                                  <a:pt x="199" y="15"/>
                                </a:lnTo>
                                <a:lnTo>
                                  <a:pt x="199" y="40"/>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76" name="Freeform 79"/>
                        <wps:cNvSpPr>
                          <a:spLocks/>
                        </wps:cNvSpPr>
                        <wps:spPr bwMode="auto">
                          <a:xfrm>
                            <a:off x="4491332" y="1252822"/>
                            <a:ext cx="123201" cy="25400"/>
                          </a:xfrm>
                          <a:custGeom>
                            <a:avLst/>
                            <a:gdLst>
                              <a:gd name="T0" fmla="*/ 0 w 194"/>
                              <a:gd name="T1" fmla="*/ 0 h 40"/>
                              <a:gd name="T2" fmla="*/ 123190 w 194"/>
                              <a:gd name="T3" fmla="*/ 9525 h 40"/>
                              <a:gd name="T4" fmla="*/ 123190 w 194"/>
                              <a:gd name="T5" fmla="*/ 25400 h 40"/>
                              <a:gd name="T6" fmla="*/ 0 w 194"/>
                              <a:gd name="T7" fmla="*/ 15875 h 40"/>
                              <a:gd name="T8" fmla="*/ 0 w 194"/>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4" h="40">
                                <a:moveTo>
                                  <a:pt x="0" y="0"/>
                                </a:moveTo>
                                <a:lnTo>
                                  <a:pt x="194" y="15"/>
                                </a:lnTo>
                                <a:lnTo>
                                  <a:pt x="194"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77" name="Freeform 80"/>
                        <wps:cNvSpPr>
                          <a:spLocks/>
                        </wps:cNvSpPr>
                        <wps:spPr bwMode="auto">
                          <a:xfrm>
                            <a:off x="4693233" y="1268723"/>
                            <a:ext cx="125801" cy="28601"/>
                          </a:xfrm>
                          <a:custGeom>
                            <a:avLst/>
                            <a:gdLst>
                              <a:gd name="T0" fmla="*/ 0 w 198"/>
                              <a:gd name="T1" fmla="*/ 0 h 45"/>
                              <a:gd name="T2" fmla="*/ 125730 w 198"/>
                              <a:gd name="T3" fmla="*/ 12700 h 45"/>
                              <a:gd name="T4" fmla="*/ 123190 w 198"/>
                              <a:gd name="T5" fmla="*/ 28575 h 45"/>
                              <a:gd name="T6" fmla="*/ 0 w 198"/>
                              <a:gd name="T7" fmla="*/ 15875 h 45"/>
                              <a:gd name="T8" fmla="*/ 0 w 198"/>
                              <a:gd name="T9" fmla="*/ 0 h 4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8" h="45">
                                <a:moveTo>
                                  <a:pt x="0" y="0"/>
                                </a:moveTo>
                                <a:lnTo>
                                  <a:pt x="198" y="20"/>
                                </a:lnTo>
                                <a:lnTo>
                                  <a:pt x="194" y="4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78" name="Freeform 81"/>
                        <wps:cNvSpPr>
                          <a:spLocks/>
                        </wps:cNvSpPr>
                        <wps:spPr bwMode="auto">
                          <a:xfrm>
                            <a:off x="4895234" y="1287723"/>
                            <a:ext cx="125701" cy="25400"/>
                          </a:xfrm>
                          <a:custGeom>
                            <a:avLst/>
                            <a:gdLst>
                              <a:gd name="T0" fmla="*/ 0 w 198"/>
                              <a:gd name="T1" fmla="*/ 0 h 40"/>
                              <a:gd name="T2" fmla="*/ 125730 w 198"/>
                              <a:gd name="T3" fmla="*/ 9525 h 40"/>
                              <a:gd name="T4" fmla="*/ 122555 w 198"/>
                              <a:gd name="T5" fmla="*/ 25400 h 40"/>
                              <a:gd name="T6" fmla="*/ 0 w 198"/>
                              <a:gd name="T7" fmla="*/ 15875 h 40"/>
                              <a:gd name="T8" fmla="*/ 0 w 198"/>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8" h="40">
                                <a:moveTo>
                                  <a:pt x="0" y="0"/>
                                </a:moveTo>
                                <a:lnTo>
                                  <a:pt x="198" y="15"/>
                                </a:lnTo>
                                <a:lnTo>
                                  <a:pt x="193"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79" name="Freeform 82"/>
                        <wps:cNvSpPr>
                          <a:spLocks/>
                        </wps:cNvSpPr>
                        <wps:spPr bwMode="auto">
                          <a:xfrm>
                            <a:off x="5097136" y="1303623"/>
                            <a:ext cx="125701" cy="24800"/>
                          </a:xfrm>
                          <a:custGeom>
                            <a:avLst/>
                            <a:gdLst>
                              <a:gd name="T0" fmla="*/ 0 w 198"/>
                              <a:gd name="T1" fmla="*/ 0 h 39"/>
                              <a:gd name="T2" fmla="*/ 125730 w 198"/>
                              <a:gd name="T3" fmla="*/ 9525 h 39"/>
                              <a:gd name="T4" fmla="*/ 122555 w 198"/>
                              <a:gd name="T5" fmla="*/ 24765 h 39"/>
                              <a:gd name="T6" fmla="*/ 0 w 198"/>
                              <a:gd name="T7" fmla="*/ 15240 h 39"/>
                              <a:gd name="T8" fmla="*/ 0 w 198"/>
                              <a:gd name="T9" fmla="*/ 0 h 3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8" h="39">
                                <a:moveTo>
                                  <a:pt x="0" y="0"/>
                                </a:moveTo>
                                <a:lnTo>
                                  <a:pt x="198" y="15"/>
                                </a:lnTo>
                                <a:lnTo>
                                  <a:pt x="193" y="39"/>
                                </a:lnTo>
                                <a:lnTo>
                                  <a:pt x="0" y="24"/>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80" name="Freeform 83"/>
                        <wps:cNvSpPr>
                          <a:spLocks/>
                        </wps:cNvSpPr>
                        <wps:spPr bwMode="auto">
                          <a:xfrm>
                            <a:off x="5298437" y="1318823"/>
                            <a:ext cx="110501" cy="25400"/>
                          </a:xfrm>
                          <a:custGeom>
                            <a:avLst/>
                            <a:gdLst>
                              <a:gd name="T0" fmla="*/ 0 w 174"/>
                              <a:gd name="T1" fmla="*/ 0 h 40"/>
                              <a:gd name="T2" fmla="*/ 110490 w 174"/>
                              <a:gd name="T3" fmla="*/ 9525 h 40"/>
                              <a:gd name="T4" fmla="*/ 107315 w 174"/>
                              <a:gd name="T5" fmla="*/ 25400 h 40"/>
                              <a:gd name="T6" fmla="*/ 0 w 174"/>
                              <a:gd name="T7" fmla="*/ 15875 h 40"/>
                              <a:gd name="T8" fmla="*/ 0 w 174"/>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40">
                                <a:moveTo>
                                  <a:pt x="0" y="0"/>
                                </a:moveTo>
                                <a:lnTo>
                                  <a:pt x="174" y="15"/>
                                </a:lnTo>
                                <a:lnTo>
                                  <a:pt x="169"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81" name="Freeform 84"/>
                        <wps:cNvSpPr>
                          <a:spLocks/>
                        </wps:cNvSpPr>
                        <wps:spPr bwMode="auto">
                          <a:xfrm>
                            <a:off x="539104" y="2029436"/>
                            <a:ext cx="44400" cy="40701"/>
                          </a:xfrm>
                          <a:custGeom>
                            <a:avLst/>
                            <a:gdLst>
                              <a:gd name="T0" fmla="*/ 44450 w 70"/>
                              <a:gd name="T1" fmla="*/ 19050 h 64"/>
                              <a:gd name="T2" fmla="*/ 44450 w 70"/>
                              <a:gd name="T3" fmla="*/ 15875 h 64"/>
                              <a:gd name="T4" fmla="*/ 41275 w 70"/>
                              <a:gd name="T5" fmla="*/ 12700 h 64"/>
                              <a:gd name="T6" fmla="*/ 41275 w 70"/>
                              <a:gd name="T7" fmla="*/ 9525 h 64"/>
                              <a:gd name="T8" fmla="*/ 38100 w 70"/>
                              <a:gd name="T9" fmla="*/ 6350 h 64"/>
                              <a:gd name="T10" fmla="*/ 34925 w 70"/>
                              <a:gd name="T11" fmla="*/ 3175 h 64"/>
                              <a:gd name="T12" fmla="*/ 31750 w 70"/>
                              <a:gd name="T13" fmla="*/ 0 h 64"/>
                              <a:gd name="T14" fmla="*/ 15875 w 70"/>
                              <a:gd name="T15" fmla="*/ 0 h 64"/>
                              <a:gd name="T16" fmla="*/ 12700 w 70"/>
                              <a:gd name="T17" fmla="*/ 3175 h 64"/>
                              <a:gd name="T18" fmla="*/ 9525 w 70"/>
                              <a:gd name="T19" fmla="*/ 3175 h 64"/>
                              <a:gd name="T20" fmla="*/ 6350 w 70"/>
                              <a:gd name="T21" fmla="*/ 6350 h 64"/>
                              <a:gd name="T22" fmla="*/ 3175 w 70"/>
                              <a:gd name="T23" fmla="*/ 9525 h 64"/>
                              <a:gd name="T24" fmla="*/ 3175 w 70"/>
                              <a:gd name="T25" fmla="*/ 12700 h 64"/>
                              <a:gd name="T26" fmla="*/ 0 w 70"/>
                              <a:gd name="T27" fmla="*/ 15875 h 64"/>
                              <a:gd name="T28" fmla="*/ 0 w 70"/>
                              <a:gd name="T29" fmla="*/ 25400 h 64"/>
                              <a:gd name="T30" fmla="*/ 3175 w 70"/>
                              <a:gd name="T31" fmla="*/ 27940 h 64"/>
                              <a:gd name="T32" fmla="*/ 3175 w 70"/>
                              <a:gd name="T33" fmla="*/ 31115 h 64"/>
                              <a:gd name="T34" fmla="*/ 6350 w 70"/>
                              <a:gd name="T35" fmla="*/ 34290 h 64"/>
                              <a:gd name="T36" fmla="*/ 9525 w 70"/>
                              <a:gd name="T37" fmla="*/ 37465 h 64"/>
                              <a:gd name="T38" fmla="*/ 12700 w 70"/>
                              <a:gd name="T39" fmla="*/ 37465 h 64"/>
                              <a:gd name="T40" fmla="*/ 15875 w 70"/>
                              <a:gd name="T41" fmla="*/ 40640 h 64"/>
                              <a:gd name="T42" fmla="*/ 31750 w 70"/>
                              <a:gd name="T43" fmla="*/ 40640 h 64"/>
                              <a:gd name="T44" fmla="*/ 34925 w 70"/>
                              <a:gd name="T45" fmla="*/ 37465 h 64"/>
                              <a:gd name="T46" fmla="*/ 38100 w 70"/>
                              <a:gd name="T47" fmla="*/ 34290 h 64"/>
                              <a:gd name="T48" fmla="*/ 41275 w 70"/>
                              <a:gd name="T49" fmla="*/ 31115 h 64"/>
                              <a:gd name="T50" fmla="*/ 41275 w 70"/>
                              <a:gd name="T51" fmla="*/ 27940 h 64"/>
                              <a:gd name="T52" fmla="*/ 44450 w 70"/>
                              <a:gd name="T53" fmla="*/ 25400 h 64"/>
                              <a:gd name="T54" fmla="*/ 44450 w 70"/>
                              <a:gd name="T55" fmla="*/ 19050 h 64"/>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85"/>
                        <wps:cNvSpPr>
                          <a:spLocks/>
                        </wps:cNvSpPr>
                        <wps:spPr bwMode="auto">
                          <a:xfrm>
                            <a:off x="2065615" y="1909434"/>
                            <a:ext cx="44500" cy="43801"/>
                          </a:xfrm>
                          <a:custGeom>
                            <a:avLst/>
                            <a:gdLst>
                              <a:gd name="T0" fmla="*/ 44450 w 70"/>
                              <a:gd name="T1" fmla="*/ 22225 h 69"/>
                              <a:gd name="T2" fmla="*/ 44450 w 70"/>
                              <a:gd name="T3" fmla="*/ 19050 h 69"/>
                              <a:gd name="T4" fmla="*/ 41275 w 70"/>
                              <a:gd name="T5" fmla="*/ 15875 h 69"/>
                              <a:gd name="T6" fmla="*/ 41275 w 70"/>
                              <a:gd name="T7" fmla="*/ 9525 h 69"/>
                              <a:gd name="T8" fmla="*/ 38100 w 70"/>
                              <a:gd name="T9" fmla="*/ 9525 h 69"/>
                              <a:gd name="T10" fmla="*/ 34925 w 70"/>
                              <a:gd name="T11" fmla="*/ 6350 h 69"/>
                              <a:gd name="T12" fmla="*/ 31750 w 70"/>
                              <a:gd name="T13" fmla="*/ 3175 h 69"/>
                              <a:gd name="T14" fmla="*/ 28575 w 70"/>
                              <a:gd name="T15" fmla="*/ 3175 h 69"/>
                              <a:gd name="T16" fmla="*/ 25400 w 70"/>
                              <a:gd name="T17" fmla="*/ 0 h 69"/>
                              <a:gd name="T18" fmla="*/ 19050 w 70"/>
                              <a:gd name="T19" fmla="*/ 0 h 69"/>
                              <a:gd name="T20" fmla="*/ 12700 w 70"/>
                              <a:gd name="T21" fmla="*/ 3175 h 69"/>
                              <a:gd name="T22" fmla="*/ 9525 w 70"/>
                              <a:gd name="T23" fmla="*/ 3175 h 69"/>
                              <a:gd name="T24" fmla="*/ 6350 w 70"/>
                              <a:gd name="T25" fmla="*/ 6350 h 69"/>
                              <a:gd name="T26" fmla="*/ 6350 w 70"/>
                              <a:gd name="T27" fmla="*/ 9525 h 69"/>
                              <a:gd name="T28" fmla="*/ 3175 w 70"/>
                              <a:gd name="T29" fmla="*/ 9525 h 69"/>
                              <a:gd name="T30" fmla="*/ 3175 w 70"/>
                              <a:gd name="T31" fmla="*/ 15875 h 69"/>
                              <a:gd name="T32" fmla="*/ 0 w 70"/>
                              <a:gd name="T33" fmla="*/ 19050 h 69"/>
                              <a:gd name="T34" fmla="*/ 0 w 70"/>
                              <a:gd name="T35" fmla="*/ 25400 h 69"/>
                              <a:gd name="T36" fmla="*/ 3175 w 70"/>
                              <a:gd name="T37" fmla="*/ 28575 h 69"/>
                              <a:gd name="T38" fmla="*/ 3175 w 70"/>
                              <a:gd name="T39" fmla="*/ 31750 h 69"/>
                              <a:gd name="T40" fmla="*/ 6350 w 70"/>
                              <a:gd name="T41" fmla="*/ 34925 h 69"/>
                              <a:gd name="T42" fmla="*/ 6350 w 70"/>
                              <a:gd name="T43" fmla="*/ 38100 h 69"/>
                              <a:gd name="T44" fmla="*/ 9525 w 70"/>
                              <a:gd name="T45" fmla="*/ 40640 h 69"/>
                              <a:gd name="T46" fmla="*/ 12700 w 70"/>
                              <a:gd name="T47" fmla="*/ 40640 h 69"/>
                              <a:gd name="T48" fmla="*/ 19050 w 70"/>
                              <a:gd name="T49" fmla="*/ 43815 h 69"/>
                              <a:gd name="T50" fmla="*/ 25400 w 70"/>
                              <a:gd name="T51" fmla="*/ 43815 h 69"/>
                              <a:gd name="T52" fmla="*/ 28575 w 70"/>
                              <a:gd name="T53" fmla="*/ 40640 h 69"/>
                              <a:gd name="T54" fmla="*/ 31750 w 70"/>
                              <a:gd name="T55" fmla="*/ 40640 h 69"/>
                              <a:gd name="T56" fmla="*/ 34925 w 70"/>
                              <a:gd name="T57" fmla="*/ 38100 h 69"/>
                              <a:gd name="T58" fmla="*/ 38100 w 70"/>
                              <a:gd name="T59" fmla="*/ 34925 h 69"/>
                              <a:gd name="T60" fmla="*/ 41275 w 70"/>
                              <a:gd name="T61" fmla="*/ 31750 h 69"/>
                              <a:gd name="T62" fmla="*/ 41275 w 70"/>
                              <a:gd name="T63" fmla="*/ 28575 h 69"/>
                              <a:gd name="T64" fmla="*/ 44450 w 70"/>
                              <a:gd name="T65" fmla="*/ 25400 h 69"/>
                              <a:gd name="T66" fmla="*/ 44450 w 70"/>
                              <a:gd name="T67" fmla="*/ 22225 h 6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70" h="69">
                                <a:moveTo>
                                  <a:pt x="70" y="35"/>
                                </a:moveTo>
                                <a:lnTo>
                                  <a:pt x="70" y="30"/>
                                </a:lnTo>
                                <a:lnTo>
                                  <a:pt x="65" y="25"/>
                                </a:lnTo>
                                <a:lnTo>
                                  <a:pt x="65" y="15"/>
                                </a:lnTo>
                                <a:lnTo>
                                  <a:pt x="60" y="15"/>
                                </a:lnTo>
                                <a:lnTo>
                                  <a:pt x="55" y="10"/>
                                </a:lnTo>
                                <a:lnTo>
                                  <a:pt x="50" y="5"/>
                                </a:lnTo>
                                <a:lnTo>
                                  <a:pt x="45" y="5"/>
                                </a:lnTo>
                                <a:lnTo>
                                  <a:pt x="40" y="0"/>
                                </a:lnTo>
                                <a:lnTo>
                                  <a:pt x="30" y="0"/>
                                </a:lnTo>
                                <a:lnTo>
                                  <a:pt x="20" y="5"/>
                                </a:lnTo>
                                <a:lnTo>
                                  <a:pt x="15" y="5"/>
                                </a:lnTo>
                                <a:lnTo>
                                  <a:pt x="10" y="10"/>
                                </a:lnTo>
                                <a:lnTo>
                                  <a:pt x="10" y="15"/>
                                </a:lnTo>
                                <a:lnTo>
                                  <a:pt x="5" y="15"/>
                                </a:lnTo>
                                <a:lnTo>
                                  <a:pt x="5" y="25"/>
                                </a:lnTo>
                                <a:lnTo>
                                  <a:pt x="0" y="30"/>
                                </a:lnTo>
                                <a:lnTo>
                                  <a:pt x="0" y="40"/>
                                </a:lnTo>
                                <a:lnTo>
                                  <a:pt x="5" y="45"/>
                                </a:lnTo>
                                <a:lnTo>
                                  <a:pt x="5" y="50"/>
                                </a:lnTo>
                                <a:lnTo>
                                  <a:pt x="10" y="55"/>
                                </a:lnTo>
                                <a:lnTo>
                                  <a:pt x="10" y="60"/>
                                </a:lnTo>
                                <a:lnTo>
                                  <a:pt x="15" y="64"/>
                                </a:lnTo>
                                <a:lnTo>
                                  <a:pt x="20" y="64"/>
                                </a:lnTo>
                                <a:lnTo>
                                  <a:pt x="30" y="69"/>
                                </a:lnTo>
                                <a:lnTo>
                                  <a:pt x="40" y="69"/>
                                </a:lnTo>
                                <a:lnTo>
                                  <a:pt x="45" y="64"/>
                                </a:lnTo>
                                <a:lnTo>
                                  <a:pt x="50" y="64"/>
                                </a:lnTo>
                                <a:lnTo>
                                  <a:pt x="55" y="60"/>
                                </a:lnTo>
                                <a:lnTo>
                                  <a:pt x="60" y="55"/>
                                </a:lnTo>
                                <a:lnTo>
                                  <a:pt x="65" y="50"/>
                                </a:lnTo>
                                <a:lnTo>
                                  <a:pt x="65" y="45"/>
                                </a:lnTo>
                                <a:lnTo>
                                  <a:pt x="70" y="40"/>
                                </a:lnTo>
                                <a:lnTo>
                                  <a:pt x="70"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Freeform 86"/>
                        <wps:cNvSpPr>
                          <a:spLocks/>
                        </wps:cNvSpPr>
                        <wps:spPr bwMode="auto">
                          <a:xfrm>
                            <a:off x="2828920" y="1767231"/>
                            <a:ext cx="44400" cy="44401"/>
                          </a:xfrm>
                          <a:custGeom>
                            <a:avLst/>
                            <a:gdLst>
                              <a:gd name="T0" fmla="*/ 44450 w 70"/>
                              <a:gd name="T1" fmla="*/ 22225 h 70"/>
                              <a:gd name="T2" fmla="*/ 41275 w 70"/>
                              <a:gd name="T3" fmla="*/ 15875 h 70"/>
                              <a:gd name="T4" fmla="*/ 41275 w 70"/>
                              <a:gd name="T5" fmla="*/ 9525 h 70"/>
                              <a:gd name="T6" fmla="*/ 38100 w 70"/>
                              <a:gd name="T7" fmla="*/ 6350 h 70"/>
                              <a:gd name="T8" fmla="*/ 34925 w 70"/>
                              <a:gd name="T9" fmla="*/ 6350 h 70"/>
                              <a:gd name="T10" fmla="*/ 31750 w 70"/>
                              <a:gd name="T11" fmla="*/ 3175 h 70"/>
                              <a:gd name="T12" fmla="*/ 28575 w 70"/>
                              <a:gd name="T13" fmla="*/ 0 h 70"/>
                              <a:gd name="T14" fmla="*/ 12700 w 70"/>
                              <a:gd name="T15" fmla="*/ 0 h 70"/>
                              <a:gd name="T16" fmla="*/ 9525 w 70"/>
                              <a:gd name="T17" fmla="*/ 3175 h 70"/>
                              <a:gd name="T18" fmla="*/ 6350 w 70"/>
                              <a:gd name="T19" fmla="*/ 6350 h 70"/>
                              <a:gd name="T20" fmla="*/ 3175 w 70"/>
                              <a:gd name="T21" fmla="*/ 9525 h 70"/>
                              <a:gd name="T22" fmla="*/ 0 w 70"/>
                              <a:gd name="T23" fmla="*/ 12700 h 70"/>
                              <a:gd name="T24" fmla="*/ 0 w 70"/>
                              <a:gd name="T25" fmla="*/ 28575 h 70"/>
                              <a:gd name="T26" fmla="*/ 3175 w 70"/>
                              <a:gd name="T27" fmla="*/ 31750 h 70"/>
                              <a:gd name="T28" fmla="*/ 6350 w 70"/>
                              <a:gd name="T29" fmla="*/ 34925 h 70"/>
                              <a:gd name="T30" fmla="*/ 6350 w 70"/>
                              <a:gd name="T31" fmla="*/ 38100 h 70"/>
                              <a:gd name="T32" fmla="*/ 9525 w 70"/>
                              <a:gd name="T33" fmla="*/ 41275 h 70"/>
                              <a:gd name="T34" fmla="*/ 15875 w 70"/>
                              <a:gd name="T35" fmla="*/ 41275 h 70"/>
                              <a:gd name="T36" fmla="*/ 22225 w 70"/>
                              <a:gd name="T37" fmla="*/ 44450 h 70"/>
                              <a:gd name="T38" fmla="*/ 25400 w 70"/>
                              <a:gd name="T39" fmla="*/ 41275 h 70"/>
                              <a:gd name="T40" fmla="*/ 31750 w 70"/>
                              <a:gd name="T41" fmla="*/ 41275 h 70"/>
                              <a:gd name="T42" fmla="*/ 34925 w 70"/>
                              <a:gd name="T43" fmla="*/ 38100 h 70"/>
                              <a:gd name="T44" fmla="*/ 38100 w 70"/>
                              <a:gd name="T45" fmla="*/ 34925 h 70"/>
                              <a:gd name="T46" fmla="*/ 41275 w 70"/>
                              <a:gd name="T47" fmla="*/ 31750 h 70"/>
                              <a:gd name="T48" fmla="*/ 41275 w 70"/>
                              <a:gd name="T49" fmla="*/ 25400 h 70"/>
                              <a:gd name="T50" fmla="*/ 44450 w 70"/>
                              <a:gd name="T51" fmla="*/ 22225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0" h="70">
                                <a:moveTo>
                                  <a:pt x="70" y="35"/>
                                </a:moveTo>
                                <a:lnTo>
                                  <a:pt x="65" y="25"/>
                                </a:lnTo>
                                <a:lnTo>
                                  <a:pt x="65" y="15"/>
                                </a:lnTo>
                                <a:lnTo>
                                  <a:pt x="60" y="10"/>
                                </a:lnTo>
                                <a:lnTo>
                                  <a:pt x="55" y="10"/>
                                </a:lnTo>
                                <a:lnTo>
                                  <a:pt x="50" y="5"/>
                                </a:lnTo>
                                <a:lnTo>
                                  <a:pt x="45" y="0"/>
                                </a:lnTo>
                                <a:lnTo>
                                  <a:pt x="20" y="0"/>
                                </a:lnTo>
                                <a:lnTo>
                                  <a:pt x="15" y="5"/>
                                </a:lnTo>
                                <a:lnTo>
                                  <a:pt x="10" y="10"/>
                                </a:lnTo>
                                <a:lnTo>
                                  <a:pt x="5" y="15"/>
                                </a:lnTo>
                                <a:lnTo>
                                  <a:pt x="0" y="20"/>
                                </a:lnTo>
                                <a:lnTo>
                                  <a:pt x="0" y="45"/>
                                </a:lnTo>
                                <a:lnTo>
                                  <a:pt x="5" y="50"/>
                                </a:lnTo>
                                <a:lnTo>
                                  <a:pt x="10" y="55"/>
                                </a:lnTo>
                                <a:lnTo>
                                  <a:pt x="10" y="60"/>
                                </a:lnTo>
                                <a:lnTo>
                                  <a:pt x="15" y="65"/>
                                </a:lnTo>
                                <a:lnTo>
                                  <a:pt x="25" y="65"/>
                                </a:lnTo>
                                <a:lnTo>
                                  <a:pt x="35" y="70"/>
                                </a:lnTo>
                                <a:lnTo>
                                  <a:pt x="40" y="65"/>
                                </a:lnTo>
                                <a:lnTo>
                                  <a:pt x="50" y="65"/>
                                </a:lnTo>
                                <a:lnTo>
                                  <a:pt x="55" y="60"/>
                                </a:lnTo>
                                <a:lnTo>
                                  <a:pt x="60" y="55"/>
                                </a:lnTo>
                                <a:lnTo>
                                  <a:pt x="65" y="50"/>
                                </a:lnTo>
                                <a:lnTo>
                                  <a:pt x="65" y="40"/>
                                </a:lnTo>
                                <a:lnTo>
                                  <a:pt x="70"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87"/>
                        <wps:cNvSpPr>
                          <a:spLocks/>
                        </wps:cNvSpPr>
                        <wps:spPr bwMode="auto">
                          <a:xfrm>
                            <a:off x="4355431" y="1682130"/>
                            <a:ext cx="41300" cy="41201"/>
                          </a:xfrm>
                          <a:custGeom>
                            <a:avLst/>
                            <a:gdLst>
                              <a:gd name="T0" fmla="*/ 41275 w 65"/>
                              <a:gd name="T1" fmla="*/ 19050 h 65"/>
                              <a:gd name="T2" fmla="*/ 41275 w 65"/>
                              <a:gd name="T3" fmla="*/ 9525 h 65"/>
                              <a:gd name="T4" fmla="*/ 38100 w 65"/>
                              <a:gd name="T5" fmla="*/ 6350 h 65"/>
                              <a:gd name="T6" fmla="*/ 34925 w 65"/>
                              <a:gd name="T7" fmla="*/ 3175 h 65"/>
                              <a:gd name="T8" fmla="*/ 31750 w 65"/>
                              <a:gd name="T9" fmla="*/ 0 h 65"/>
                              <a:gd name="T10" fmla="*/ 9525 w 65"/>
                              <a:gd name="T11" fmla="*/ 0 h 65"/>
                              <a:gd name="T12" fmla="*/ 6350 w 65"/>
                              <a:gd name="T13" fmla="*/ 3175 h 65"/>
                              <a:gd name="T14" fmla="*/ 3175 w 65"/>
                              <a:gd name="T15" fmla="*/ 6350 h 65"/>
                              <a:gd name="T16" fmla="*/ 3175 w 65"/>
                              <a:gd name="T17" fmla="*/ 9525 h 65"/>
                              <a:gd name="T18" fmla="*/ 0 w 65"/>
                              <a:gd name="T19" fmla="*/ 12700 h 65"/>
                              <a:gd name="T20" fmla="*/ 0 w 65"/>
                              <a:gd name="T21" fmla="*/ 28575 h 65"/>
                              <a:gd name="T22" fmla="*/ 3175 w 65"/>
                              <a:gd name="T23" fmla="*/ 31750 h 65"/>
                              <a:gd name="T24" fmla="*/ 3175 w 65"/>
                              <a:gd name="T25" fmla="*/ 34925 h 65"/>
                              <a:gd name="T26" fmla="*/ 6350 w 65"/>
                              <a:gd name="T27" fmla="*/ 34925 h 65"/>
                              <a:gd name="T28" fmla="*/ 9525 w 65"/>
                              <a:gd name="T29" fmla="*/ 38100 h 65"/>
                              <a:gd name="T30" fmla="*/ 12700 w 65"/>
                              <a:gd name="T31" fmla="*/ 41275 h 65"/>
                              <a:gd name="T32" fmla="*/ 28575 w 65"/>
                              <a:gd name="T33" fmla="*/ 41275 h 65"/>
                              <a:gd name="T34" fmla="*/ 31750 w 65"/>
                              <a:gd name="T35" fmla="*/ 38100 h 65"/>
                              <a:gd name="T36" fmla="*/ 34925 w 65"/>
                              <a:gd name="T37" fmla="*/ 34925 h 65"/>
                              <a:gd name="T38" fmla="*/ 38100 w 65"/>
                              <a:gd name="T39" fmla="*/ 34925 h 65"/>
                              <a:gd name="T40" fmla="*/ 41275 w 65"/>
                              <a:gd name="T41" fmla="*/ 31750 h 65"/>
                              <a:gd name="T42" fmla="*/ 41275 w 65"/>
                              <a:gd name="T43" fmla="*/ 25400 h 65"/>
                              <a:gd name="T44" fmla="*/ 41275 w 65"/>
                              <a:gd name="T45" fmla="*/ 19050 h 65"/>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5" h="65">
                                <a:moveTo>
                                  <a:pt x="65" y="30"/>
                                </a:moveTo>
                                <a:lnTo>
                                  <a:pt x="65" y="15"/>
                                </a:lnTo>
                                <a:lnTo>
                                  <a:pt x="60" y="10"/>
                                </a:lnTo>
                                <a:lnTo>
                                  <a:pt x="55" y="5"/>
                                </a:lnTo>
                                <a:lnTo>
                                  <a:pt x="50" y="0"/>
                                </a:lnTo>
                                <a:lnTo>
                                  <a:pt x="15" y="0"/>
                                </a:lnTo>
                                <a:lnTo>
                                  <a:pt x="10" y="5"/>
                                </a:lnTo>
                                <a:lnTo>
                                  <a:pt x="5" y="10"/>
                                </a:lnTo>
                                <a:lnTo>
                                  <a:pt x="5" y="15"/>
                                </a:lnTo>
                                <a:lnTo>
                                  <a:pt x="0" y="20"/>
                                </a:lnTo>
                                <a:lnTo>
                                  <a:pt x="0" y="45"/>
                                </a:lnTo>
                                <a:lnTo>
                                  <a:pt x="5" y="50"/>
                                </a:lnTo>
                                <a:lnTo>
                                  <a:pt x="5" y="55"/>
                                </a:lnTo>
                                <a:lnTo>
                                  <a:pt x="10" y="55"/>
                                </a:lnTo>
                                <a:lnTo>
                                  <a:pt x="15" y="60"/>
                                </a:lnTo>
                                <a:lnTo>
                                  <a:pt x="20" y="65"/>
                                </a:lnTo>
                                <a:lnTo>
                                  <a:pt x="45" y="65"/>
                                </a:lnTo>
                                <a:lnTo>
                                  <a:pt x="50" y="60"/>
                                </a:lnTo>
                                <a:lnTo>
                                  <a:pt x="55" y="55"/>
                                </a:lnTo>
                                <a:lnTo>
                                  <a:pt x="60" y="55"/>
                                </a:lnTo>
                                <a:lnTo>
                                  <a:pt x="65" y="50"/>
                                </a:lnTo>
                                <a:lnTo>
                                  <a:pt x="65" y="40"/>
                                </a:lnTo>
                                <a:lnTo>
                                  <a:pt x="65"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88"/>
                        <wps:cNvSpPr>
                          <a:spLocks/>
                        </wps:cNvSpPr>
                        <wps:spPr bwMode="auto">
                          <a:xfrm>
                            <a:off x="5500339" y="1729731"/>
                            <a:ext cx="41300" cy="40601"/>
                          </a:xfrm>
                          <a:custGeom>
                            <a:avLst/>
                            <a:gdLst>
                              <a:gd name="T0" fmla="*/ 41275 w 65"/>
                              <a:gd name="T1" fmla="*/ 18415 h 64"/>
                              <a:gd name="T2" fmla="*/ 41275 w 65"/>
                              <a:gd name="T3" fmla="*/ 12065 h 64"/>
                              <a:gd name="T4" fmla="*/ 38100 w 65"/>
                              <a:gd name="T5" fmla="*/ 9525 h 64"/>
                              <a:gd name="T6" fmla="*/ 38100 w 65"/>
                              <a:gd name="T7" fmla="*/ 6350 h 64"/>
                              <a:gd name="T8" fmla="*/ 34925 w 65"/>
                              <a:gd name="T9" fmla="*/ 3175 h 64"/>
                              <a:gd name="T10" fmla="*/ 31750 w 65"/>
                              <a:gd name="T11" fmla="*/ 0 h 64"/>
                              <a:gd name="T12" fmla="*/ 9525 w 65"/>
                              <a:gd name="T13" fmla="*/ 0 h 64"/>
                              <a:gd name="T14" fmla="*/ 6350 w 65"/>
                              <a:gd name="T15" fmla="*/ 3175 h 64"/>
                              <a:gd name="T16" fmla="*/ 3175 w 65"/>
                              <a:gd name="T17" fmla="*/ 6350 h 64"/>
                              <a:gd name="T18" fmla="*/ 3175 w 65"/>
                              <a:gd name="T19" fmla="*/ 9525 h 64"/>
                              <a:gd name="T20" fmla="*/ 0 w 65"/>
                              <a:gd name="T21" fmla="*/ 12065 h 64"/>
                              <a:gd name="T22" fmla="*/ 0 w 65"/>
                              <a:gd name="T23" fmla="*/ 27940 h 64"/>
                              <a:gd name="T24" fmla="*/ 3175 w 65"/>
                              <a:gd name="T25" fmla="*/ 31115 h 64"/>
                              <a:gd name="T26" fmla="*/ 3175 w 65"/>
                              <a:gd name="T27" fmla="*/ 34290 h 64"/>
                              <a:gd name="T28" fmla="*/ 6350 w 65"/>
                              <a:gd name="T29" fmla="*/ 37465 h 64"/>
                              <a:gd name="T30" fmla="*/ 9525 w 65"/>
                              <a:gd name="T31" fmla="*/ 37465 h 64"/>
                              <a:gd name="T32" fmla="*/ 12700 w 65"/>
                              <a:gd name="T33" fmla="*/ 40640 h 64"/>
                              <a:gd name="T34" fmla="*/ 28575 w 65"/>
                              <a:gd name="T35" fmla="*/ 40640 h 64"/>
                              <a:gd name="T36" fmla="*/ 31750 w 65"/>
                              <a:gd name="T37" fmla="*/ 37465 h 64"/>
                              <a:gd name="T38" fmla="*/ 34925 w 65"/>
                              <a:gd name="T39" fmla="*/ 37465 h 64"/>
                              <a:gd name="T40" fmla="*/ 38100 w 65"/>
                              <a:gd name="T41" fmla="*/ 34290 h 64"/>
                              <a:gd name="T42" fmla="*/ 38100 w 65"/>
                              <a:gd name="T43" fmla="*/ 31115 h 64"/>
                              <a:gd name="T44" fmla="*/ 41275 w 65"/>
                              <a:gd name="T45" fmla="*/ 27940 h 64"/>
                              <a:gd name="T46" fmla="*/ 41275 w 65"/>
                              <a:gd name="T47" fmla="*/ 24765 h 64"/>
                              <a:gd name="T48" fmla="*/ 41275 w 65"/>
                              <a:gd name="T49" fmla="*/ 18415 h 64"/>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5" h="64">
                                <a:moveTo>
                                  <a:pt x="65" y="29"/>
                                </a:moveTo>
                                <a:lnTo>
                                  <a:pt x="65" y="19"/>
                                </a:lnTo>
                                <a:lnTo>
                                  <a:pt x="60" y="15"/>
                                </a:lnTo>
                                <a:lnTo>
                                  <a:pt x="60" y="10"/>
                                </a:lnTo>
                                <a:lnTo>
                                  <a:pt x="55" y="5"/>
                                </a:lnTo>
                                <a:lnTo>
                                  <a:pt x="50" y="0"/>
                                </a:lnTo>
                                <a:lnTo>
                                  <a:pt x="15" y="0"/>
                                </a:lnTo>
                                <a:lnTo>
                                  <a:pt x="10" y="5"/>
                                </a:lnTo>
                                <a:lnTo>
                                  <a:pt x="5" y="10"/>
                                </a:lnTo>
                                <a:lnTo>
                                  <a:pt x="5" y="15"/>
                                </a:lnTo>
                                <a:lnTo>
                                  <a:pt x="0" y="19"/>
                                </a:lnTo>
                                <a:lnTo>
                                  <a:pt x="0" y="44"/>
                                </a:lnTo>
                                <a:lnTo>
                                  <a:pt x="5" y="49"/>
                                </a:lnTo>
                                <a:lnTo>
                                  <a:pt x="5" y="54"/>
                                </a:lnTo>
                                <a:lnTo>
                                  <a:pt x="10" y="59"/>
                                </a:lnTo>
                                <a:lnTo>
                                  <a:pt x="15" y="59"/>
                                </a:lnTo>
                                <a:lnTo>
                                  <a:pt x="20" y="64"/>
                                </a:lnTo>
                                <a:lnTo>
                                  <a:pt x="45" y="64"/>
                                </a:lnTo>
                                <a:lnTo>
                                  <a:pt x="50" y="59"/>
                                </a:lnTo>
                                <a:lnTo>
                                  <a:pt x="55" y="59"/>
                                </a:lnTo>
                                <a:lnTo>
                                  <a:pt x="60" y="54"/>
                                </a:lnTo>
                                <a:lnTo>
                                  <a:pt x="60" y="49"/>
                                </a:lnTo>
                                <a:lnTo>
                                  <a:pt x="65" y="44"/>
                                </a:lnTo>
                                <a:lnTo>
                                  <a:pt x="65" y="39"/>
                                </a:lnTo>
                                <a:lnTo>
                                  <a:pt x="65" y="29"/>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89"/>
                        <wps:cNvSpPr>
                          <a:spLocks/>
                        </wps:cNvSpPr>
                        <wps:spPr bwMode="auto">
                          <a:xfrm>
                            <a:off x="561304" y="2038936"/>
                            <a:ext cx="38100" cy="18500"/>
                          </a:xfrm>
                          <a:custGeom>
                            <a:avLst/>
                            <a:gdLst>
                              <a:gd name="T0" fmla="*/ 0 w 60"/>
                              <a:gd name="T1" fmla="*/ 3175 h 29"/>
                              <a:gd name="T2" fmla="*/ 34925 w 60"/>
                              <a:gd name="T3" fmla="*/ 0 h 29"/>
                              <a:gd name="T4" fmla="*/ 38100 w 60"/>
                              <a:gd name="T5" fmla="*/ 15875 h 29"/>
                              <a:gd name="T6" fmla="*/ 0 w 60"/>
                              <a:gd name="T7" fmla="*/ 18415 h 29"/>
                              <a:gd name="T8" fmla="*/ 0 w 60"/>
                              <a:gd name="T9" fmla="*/ 3175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9">
                                <a:moveTo>
                                  <a:pt x="0" y="5"/>
                                </a:moveTo>
                                <a:lnTo>
                                  <a:pt x="55" y="0"/>
                                </a:lnTo>
                                <a:lnTo>
                                  <a:pt x="60" y="25"/>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87" name="Freeform 90"/>
                        <wps:cNvSpPr>
                          <a:spLocks/>
                        </wps:cNvSpPr>
                        <wps:spPr bwMode="auto">
                          <a:xfrm>
                            <a:off x="675005" y="2029436"/>
                            <a:ext cx="38100" cy="19100"/>
                          </a:xfrm>
                          <a:custGeom>
                            <a:avLst/>
                            <a:gdLst>
                              <a:gd name="T0" fmla="*/ 0 w 60"/>
                              <a:gd name="T1" fmla="*/ 3175 h 30"/>
                              <a:gd name="T2" fmla="*/ 34925 w 60"/>
                              <a:gd name="T3" fmla="*/ 0 h 30"/>
                              <a:gd name="T4" fmla="*/ 38100 w 60"/>
                              <a:gd name="T5" fmla="*/ 15875 h 30"/>
                              <a:gd name="T6" fmla="*/ 0 w 60"/>
                              <a:gd name="T7" fmla="*/ 19050 h 30"/>
                              <a:gd name="T8" fmla="*/ 0 w 60"/>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88" name="Freeform 91"/>
                        <wps:cNvSpPr>
                          <a:spLocks/>
                        </wps:cNvSpPr>
                        <wps:spPr bwMode="auto">
                          <a:xfrm>
                            <a:off x="788606" y="2019936"/>
                            <a:ext cx="34300" cy="19000"/>
                          </a:xfrm>
                          <a:custGeom>
                            <a:avLst/>
                            <a:gdLst>
                              <a:gd name="T0" fmla="*/ 0 w 54"/>
                              <a:gd name="T1" fmla="*/ 3175 h 30"/>
                              <a:gd name="T2" fmla="*/ 34290 w 54"/>
                              <a:gd name="T3" fmla="*/ 0 h 30"/>
                              <a:gd name="T4" fmla="*/ 34290 w 54"/>
                              <a:gd name="T5" fmla="*/ 15875 h 30"/>
                              <a:gd name="T6" fmla="*/ 0 w 54"/>
                              <a:gd name="T7" fmla="*/ 19050 h 30"/>
                              <a:gd name="T8" fmla="*/ 0 w 54"/>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89" name="Freeform 92"/>
                        <wps:cNvSpPr>
                          <a:spLocks/>
                        </wps:cNvSpPr>
                        <wps:spPr bwMode="auto">
                          <a:xfrm>
                            <a:off x="902306" y="2013536"/>
                            <a:ext cx="34300" cy="15900"/>
                          </a:xfrm>
                          <a:custGeom>
                            <a:avLst/>
                            <a:gdLst>
                              <a:gd name="T0" fmla="*/ 0 w 54"/>
                              <a:gd name="T1" fmla="*/ 3175 h 25"/>
                              <a:gd name="T2" fmla="*/ 34290 w 54"/>
                              <a:gd name="T3" fmla="*/ 0 h 25"/>
                              <a:gd name="T4" fmla="*/ 34290 w 54"/>
                              <a:gd name="T5" fmla="*/ 15875 h 25"/>
                              <a:gd name="T6" fmla="*/ 0 w 54"/>
                              <a:gd name="T7" fmla="*/ 15875 h 25"/>
                              <a:gd name="T8" fmla="*/ 0 w 54"/>
                              <a:gd name="T9" fmla="*/ 3175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25">
                                <a:moveTo>
                                  <a:pt x="0" y="5"/>
                                </a:moveTo>
                                <a:lnTo>
                                  <a:pt x="54" y="0"/>
                                </a:lnTo>
                                <a:lnTo>
                                  <a:pt x="54" y="25"/>
                                </a:lnTo>
                                <a:lnTo>
                                  <a:pt x="0" y="25"/>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90" name="Freeform 93"/>
                        <wps:cNvSpPr>
                          <a:spLocks/>
                        </wps:cNvSpPr>
                        <wps:spPr bwMode="auto">
                          <a:xfrm>
                            <a:off x="1015307" y="2004036"/>
                            <a:ext cx="34900" cy="19100"/>
                          </a:xfrm>
                          <a:custGeom>
                            <a:avLst/>
                            <a:gdLst>
                              <a:gd name="T0" fmla="*/ 0 w 55"/>
                              <a:gd name="T1" fmla="*/ 3175 h 30"/>
                              <a:gd name="T2" fmla="*/ 34925 w 55"/>
                              <a:gd name="T3" fmla="*/ 0 h 30"/>
                              <a:gd name="T4" fmla="*/ 34925 w 55"/>
                              <a:gd name="T5" fmla="*/ 15875 h 30"/>
                              <a:gd name="T6" fmla="*/ 0 w 55"/>
                              <a:gd name="T7" fmla="*/ 19050 h 30"/>
                              <a:gd name="T8" fmla="*/ 0 w 55"/>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91" name="Freeform 94"/>
                        <wps:cNvSpPr>
                          <a:spLocks/>
                        </wps:cNvSpPr>
                        <wps:spPr bwMode="auto">
                          <a:xfrm>
                            <a:off x="1129008" y="1994535"/>
                            <a:ext cx="34900" cy="19000"/>
                          </a:xfrm>
                          <a:custGeom>
                            <a:avLst/>
                            <a:gdLst>
                              <a:gd name="T0" fmla="*/ 0 w 55"/>
                              <a:gd name="T1" fmla="*/ 3175 h 30"/>
                              <a:gd name="T2" fmla="*/ 34925 w 55"/>
                              <a:gd name="T3" fmla="*/ 0 h 30"/>
                              <a:gd name="T4" fmla="*/ 34925 w 55"/>
                              <a:gd name="T5" fmla="*/ 15875 h 30"/>
                              <a:gd name="T6" fmla="*/ 0 w 55"/>
                              <a:gd name="T7" fmla="*/ 19050 h 30"/>
                              <a:gd name="T8" fmla="*/ 0 w 55"/>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92" name="Freeform 95"/>
                        <wps:cNvSpPr>
                          <a:spLocks/>
                        </wps:cNvSpPr>
                        <wps:spPr bwMode="auto">
                          <a:xfrm>
                            <a:off x="1239509" y="1985035"/>
                            <a:ext cx="38100" cy="19000"/>
                          </a:xfrm>
                          <a:custGeom>
                            <a:avLst/>
                            <a:gdLst>
                              <a:gd name="T0" fmla="*/ 0 w 60"/>
                              <a:gd name="T1" fmla="*/ 3175 h 30"/>
                              <a:gd name="T2" fmla="*/ 38100 w 60"/>
                              <a:gd name="T3" fmla="*/ 0 h 30"/>
                              <a:gd name="T4" fmla="*/ 38100 w 60"/>
                              <a:gd name="T5" fmla="*/ 15875 h 30"/>
                              <a:gd name="T6" fmla="*/ 3175 w 60"/>
                              <a:gd name="T7" fmla="*/ 19050 h 30"/>
                              <a:gd name="T8" fmla="*/ 0 w 60"/>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5"/>
                                </a:moveTo>
                                <a:lnTo>
                                  <a:pt x="60" y="0"/>
                                </a:lnTo>
                                <a:lnTo>
                                  <a:pt x="60" y="25"/>
                                </a:lnTo>
                                <a:lnTo>
                                  <a:pt x="5"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93" name="Freeform 96"/>
                        <wps:cNvSpPr>
                          <a:spLocks/>
                        </wps:cNvSpPr>
                        <wps:spPr bwMode="auto">
                          <a:xfrm>
                            <a:off x="1353110" y="1975435"/>
                            <a:ext cx="37500" cy="19100"/>
                          </a:xfrm>
                          <a:custGeom>
                            <a:avLst/>
                            <a:gdLst>
                              <a:gd name="T0" fmla="*/ 0 w 59"/>
                              <a:gd name="T1" fmla="*/ 3175 h 30"/>
                              <a:gd name="T2" fmla="*/ 37465 w 59"/>
                              <a:gd name="T3" fmla="*/ 0 h 30"/>
                              <a:gd name="T4" fmla="*/ 37465 w 59"/>
                              <a:gd name="T5" fmla="*/ 15875 h 30"/>
                              <a:gd name="T6" fmla="*/ 3175 w 59"/>
                              <a:gd name="T7" fmla="*/ 19050 h 30"/>
                              <a:gd name="T8" fmla="*/ 0 w 59"/>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0">
                                <a:moveTo>
                                  <a:pt x="0" y="5"/>
                                </a:moveTo>
                                <a:lnTo>
                                  <a:pt x="59" y="0"/>
                                </a:lnTo>
                                <a:lnTo>
                                  <a:pt x="59" y="25"/>
                                </a:lnTo>
                                <a:lnTo>
                                  <a:pt x="5"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94" name="Freeform 97"/>
                        <wps:cNvSpPr>
                          <a:spLocks/>
                        </wps:cNvSpPr>
                        <wps:spPr bwMode="auto">
                          <a:xfrm>
                            <a:off x="1466810" y="1969135"/>
                            <a:ext cx="37500" cy="19000"/>
                          </a:xfrm>
                          <a:custGeom>
                            <a:avLst/>
                            <a:gdLst>
                              <a:gd name="T0" fmla="*/ 0 w 59"/>
                              <a:gd name="T1" fmla="*/ 3175 h 30"/>
                              <a:gd name="T2" fmla="*/ 34290 w 59"/>
                              <a:gd name="T3" fmla="*/ 0 h 30"/>
                              <a:gd name="T4" fmla="*/ 37465 w 59"/>
                              <a:gd name="T5" fmla="*/ 15875 h 30"/>
                              <a:gd name="T6" fmla="*/ 3175 w 59"/>
                              <a:gd name="T7" fmla="*/ 19050 h 30"/>
                              <a:gd name="T8" fmla="*/ 0 w 59"/>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0">
                                <a:moveTo>
                                  <a:pt x="0" y="5"/>
                                </a:moveTo>
                                <a:lnTo>
                                  <a:pt x="54" y="0"/>
                                </a:lnTo>
                                <a:lnTo>
                                  <a:pt x="59" y="25"/>
                                </a:lnTo>
                                <a:lnTo>
                                  <a:pt x="5"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95" name="Freeform 98"/>
                        <wps:cNvSpPr>
                          <a:spLocks/>
                        </wps:cNvSpPr>
                        <wps:spPr bwMode="auto">
                          <a:xfrm>
                            <a:off x="1579811" y="1959635"/>
                            <a:ext cx="38100" cy="19000"/>
                          </a:xfrm>
                          <a:custGeom>
                            <a:avLst/>
                            <a:gdLst>
                              <a:gd name="T0" fmla="*/ 0 w 60"/>
                              <a:gd name="T1" fmla="*/ 3175 h 30"/>
                              <a:gd name="T2" fmla="*/ 34925 w 60"/>
                              <a:gd name="T3" fmla="*/ 0 h 30"/>
                              <a:gd name="T4" fmla="*/ 38100 w 60"/>
                              <a:gd name="T5" fmla="*/ 15875 h 30"/>
                              <a:gd name="T6" fmla="*/ 0 w 60"/>
                              <a:gd name="T7" fmla="*/ 19050 h 30"/>
                              <a:gd name="T8" fmla="*/ 0 w 60"/>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96" name="Freeform 99"/>
                        <wps:cNvSpPr>
                          <a:spLocks/>
                        </wps:cNvSpPr>
                        <wps:spPr bwMode="auto">
                          <a:xfrm>
                            <a:off x="1693512" y="1950035"/>
                            <a:ext cx="38100" cy="19100"/>
                          </a:xfrm>
                          <a:custGeom>
                            <a:avLst/>
                            <a:gdLst>
                              <a:gd name="T0" fmla="*/ 0 w 60"/>
                              <a:gd name="T1" fmla="*/ 3175 h 30"/>
                              <a:gd name="T2" fmla="*/ 34925 w 60"/>
                              <a:gd name="T3" fmla="*/ 0 h 30"/>
                              <a:gd name="T4" fmla="*/ 38100 w 60"/>
                              <a:gd name="T5" fmla="*/ 15875 h 30"/>
                              <a:gd name="T6" fmla="*/ 0 w 60"/>
                              <a:gd name="T7" fmla="*/ 19050 h 30"/>
                              <a:gd name="T8" fmla="*/ 0 w 60"/>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97" name="Freeform 100"/>
                        <wps:cNvSpPr>
                          <a:spLocks/>
                        </wps:cNvSpPr>
                        <wps:spPr bwMode="auto">
                          <a:xfrm>
                            <a:off x="1807213" y="1941135"/>
                            <a:ext cx="34900" cy="18500"/>
                          </a:xfrm>
                          <a:custGeom>
                            <a:avLst/>
                            <a:gdLst>
                              <a:gd name="T0" fmla="*/ 0 w 55"/>
                              <a:gd name="T1" fmla="*/ 3175 h 29"/>
                              <a:gd name="T2" fmla="*/ 34925 w 55"/>
                              <a:gd name="T3" fmla="*/ 0 h 29"/>
                              <a:gd name="T4" fmla="*/ 34925 w 55"/>
                              <a:gd name="T5" fmla="*/ 15240 h 29"/>
                              <a:gd name="T6" fmla="*/ 0 w 55"/>
                              <a:gd name="T7" fmla="*/ 18415 h 29"/>
                              <a:gd name="T8" fmla="*/ 0 w 55"/>
                              <a:gd name="T9" fmla="*/ 3175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29">
                                <a:moveTo>
                                  <a:pt x="0" y="5"/>
                                </a:moveTo>
                                <a:lnTo>
                                  <a:pt x="55" y="0"/>
                                </a:lnTo>
                                <a:lnTo>
                                  <a:pt x="55"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98" name="Rectangle 101"/>
                        <wps:cNvSpPr>
                          <a:spLocks noChangeArrowheads="1"/>
                        </wps:cNvSpPr>
                        <wps:spPr bwMode="auto">
                          <a:xfrm>
                            <a:off x="1920813" y="1934834"/>
                            <a:ext cx="34300" cy="152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99" name="Freeform 102"/>
                        <wps:cNvSpPr>
                          <a:spLocks/>
                        </wps:cNvSpPr>
                        <wps:spPr bwMode="auto">
                          <a:xfrm>
                            <a:off x="2034514" y="1925334"/>
                            <a:ext cx="34300" cy="19000"/>
                          </a:xfrm>
                          <a:custGeom>
                            <a:avLst/>
                            <a:gdLst>
                              <a:gd name="T0" fmla="*/ 0 w 54"/>
                              <a:gd name="T1" fmla="*/ 3175 h 30"/>
                              <a:gd name="T2" fmla="*/ 34290 w 54"/>
                              <a:gd name="T3" fmla="*/ 0 h 30"/>
                              <a:gd name="T4" fmla="*/ 34290 w 54"/>
                              <a:gd name="T5" fmla="*/ 15875 h 30"/>
                              <a:gd name="T6" fmla="*/ 0 w 54"/>
                              <a:gd name="T7" fmla="*/ 19050 h 30"/>
                              <a:gd name="T8" fmla="*/ 0 w 54"/>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00" name="Freeform 103"/>
                        <wps:cNvSpPr>
                          <a:spLocks/>
                        </wps:cNvSpPr>
                        <wps:spPr bwMode="auto">
                          <a:xfrm>
                            <a:off x="2141815" y="1906234"/>
                            <a:ext cx="37500" cy="22200"/>
                          </a:xfrm>
                          <a:custGeom>
                            <a:avLst/>
                            <a:gdLst>
                              <a:gd name="T0" fmla="*/ 0 w 59"/>
                              <a:gd name="T1" fmla="*/ 6350 h 35"/>
                              <a:gd name="T2" fmla="*/ 34290 w 59"/>
                              <a:gd name="T3" fmla="*/ 0 h 35"/>
                              <a:gd name="T4" fmla="*/ 37465 w 59"/>
                              <a:gd name="T5" fmla="*/ 15875 h 35"/>
                              <a:gd name="T6" fmla="*/ 3175 w 59"/>
                              <a:gd name="T7" fmla="*/ 22225 h 35"/>
                              <a:gd name="T8" fmla="*/ 0 w 59"/>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5">
                                <a:moveTo>
                                  <a:pt x="0" y="10"/>
                                </a:moveTo>
                                <a:lnTo>
                                  <a:pt x="54" y="0"/>
                                </a:lnTo>
                                <a:lnTo>
                                  <a:pt x="5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01" name="Freeform 104"/>
                        <wps:cNvSpPr>
                          <a:spLocks/>
                        </wps:cNvSpPr>
                        <wps:spPr bwMode="auto">
                          <a:xfrm>
                            <a:off x="2251716" y="1887234"/>
                            <a:ext cx="38100" cy="19000"/>
                          </a:xfrm>
                          <a:custGeom>
                            <a:avLst/>
                            <a:gdLst>
                              <a:gd name="T0" fmla="*/ 0 w 60"/>
                              <a:gd name="T1" fmla="*/ 6350 h 30"/>
                              <a:gd name="T2" fmla="*/ 34925 w 60"/>
                              <a:gd name="T3" fmla="*/ 0 h 30"/>
                              <a:gd name="T4" fmla="*/ 38100 w 60"/>
                              <a:gd name="T5" fmla="*/ 12700 h 30"/>
                              <a:gd name="T6" fmla="*/ 3175 w 60"/>
                              <a:gd name="T7" fmla="*/ 19050 h 30"/>
                              <a:gd name="T8" fmla="*/ 0 w 60"/>
                              <a:gd name="T9" fmla="*/ 6350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10"/>
                                </a:moveTo>
                                <a:lnTo>
                                  <a:pt x="55" y="0"/>
                                </a:lnTo>
                                <a:lnTo>
                                  <a:pt x="60" y="20"/>
                                </a:lnTo>
                                <a:lnTo>
                                  <a:pt x="5" y="30"/>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02" name="Freeform 105"/>
                        <wps:cNvSpPr>
                          <a:spLocks/>
                        </wps:cNvSpPr>
                        <wps:spPr bwMode="auto">
                          <a:xfrm>
                            <a:off x="2359017" y="1864933"/>
                            <a:ext cx="38100" cy="22300"/>
                          </a:xfrm>
                          <a:custGeom>
                            <a:avLst/>
                            <a:gdLst>
                              <a:gd name="T0" fmla="*/ 0 w 60"/>
                              <a:gd name="T1" fmla="*/ 6350 h 35"/>
                              <a:gd name="T2" fmla="*/ 34925 w 60"/>
                              <a:gd name="T3" fmla="*/ 0 h 35"/>
                              <a:gd name="T4" fmla="*/ 38100 w 60"/>
                              <a:gd name="T5" fmla="*/ 15875 h 35"/>
                              <a:gd name="T6" fmla="*/ 3175 w 60"/>
                              <a:gd name="T7" fmla="*/ 22225 h 35"/>
                              <a:gd name="T8" fmla="*/ 0 w 60"/>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5">
                                <a:moveTo>
                                  <a:pt x="0" y="10"/>
                                </a:moveTo>
                                <a:lnTo>
                                  <a:pt x="55" y="0"/>
                                </a:lnTo>
                                <a:lnTo>
                                  <a:pt x="60"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03" name="Freeform 106"/>
                        <wps:cNvSpPr>
                          <a:spLocks/>
                        </wps:cNvSpPr>
                        <wps:spPr bwMode="auto">
                          <a:xfrm>
                            <a:off x="2469517" y="1845933"/>
                            <a:ext cx="38100" cy="22200"/>
                          </a:xfrm>
                          <a:custGeom>
                            <a:avLst/>
                            <a:gdLst>
                              <a:gd name="T0" fmla="*/ 0 w 60"/>
                              <a:gd name="T1" fmla="*/ 6350 h 35"/>
                              <a:gd name="T2" fmla="*/ 34925 w 60"/>
                              <a:gd name="T3" fmla="*/ 0 h 35"/>
                              <a:gd name="T4" fmla="*/ 38100 w 60"/>
                              <a:gd name="T5" fmla="*/ 15875 h 35"/>
                              <a:gd name="T6" fmla="*/ 3175 w 60"/>
                              <a:gd name="T7" fmla="*/ 22225 h 35"/>
                              <a:gd name="T8" fmla="*/ 0 w 60"/>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5">
                                <a:moveTo>
                                  <a:pt x="0" y="10"/>
                                </a:moveTo>
                                <a:lnTo>
                                  <a:pt x="55" y="0"/>
                                </a:lnTo>
                                <a:lnTo>
                                  <a:pt x="60"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04" name="Freeform 107"/>
                        <wps:cNvSpPr>
                          <a:spLocks/>
                        </wps:cNvSpPr>
                        <wps:spPr bwMode="auto">
                          <a:xfrm>
                            <a:off x="2576818" y="1824332"/>
                            <a:ext cx="38100" cy="21600"/>
                          </a:xfrm>
                          <a:custGeom>
                            <a:avLst/>
                            <a:gdLst>
                              <a:gd name="T0" fmla="*/ 0 w 60"/>
                              <a:gd name="T1" fmla="*/ 6350 h 34"/>
                              <a:gd name="T2" fmla="*/ 34925 w 60"/>
                              <a:gd name="T3" fmla="*/ 0 h 34"/>
                              <a:gd name="T4" fmla="*/ 38100 w 60"/>
                              <a:gd name="T5" fmla="*/ 15875 h 34"/>
                              <a:gd name="T6" fmla="*/ 3175 w 60"/>
                              <a:gd name="T7" fmla="*/ 21590 h 34"/>
                              <a:gd name="T8" fmla="*/ 0 w 60"/>
                              <a:gd name="T9" fmla="*/ 635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4">
                                <a:moveTo>
                                  <a:pt x="0" y="10"/>
                                </a:moveTo>
                                <a:lnTo>
                                  <a:pt x="55" y="0"/>
                                </a:lnTo>
                                <a:lnTo>
                                  <a:pt x="60" y="25"/>
                                </a:lnTo>
                                <a:lnTo>
                                  <a:pt x="5" y="34"/>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05" name="Freeform 108"/>
                        <wps:cNvSpPr>
                          <a:spLocks/>
                        </wps:cNvSpPr>
                        <wps:spPr bwMode="auto">
                          <a:xfrm>
                            <a:off x="2687319" y="1805332"/>
                            <a:ext cx="34300" cy="22200"/>
                          </a:xfrm>
                          <a:custGeom>
                            <a:avLst/>
                            <a:gdLst>
                              <a:gd name="T0" fmla="*/ 0 w 54"/>
                              <a:gd name="T1" fmla="*/ 6350 h 35"/>
                              <a:gd name="T2" fmla="*/ 34290 w 54"/>
                              <a:gd name="T3" fmla="*/ 0 h 35"/>
                              <a:gd name="T4" fmla="*/ 34290 w 54"/>
                              <a:gd name="T5" fmla="*/ 15875 h 35"/>
                              <a:gd name="T6" fmla="*/ 3175 w 54"/>
                              <a:gd name="T7" fmla="*/ 22225 h 35"/>
                              <a:gd name="T8" fmla="*/ 0 w 54"/>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5">
                                <a:moveTo>
                                  <a:pt x="0" y="10"/>
                                </a:moveTo>
                                <a:lnTo>
                                  <a:pt x="54" y="0"/>
                                </a:lnTo>
                                <a:lnTo>
                                  <a:pt x="54"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06" name="Freeform 109"/>
                        <wps:cNvSpPr>
                          <a:spLocks/>
                        </wps:cNvSpPr>
                        <wps:spPr bwMode="auto">
                          <a:xfrm>
                            <a:off x="2794620" y="1783032"/>
                            <a:ext cx="37500" cy="22300"/>
                          </a:xfrm>
                          <a:custGeom>
                            <a:avLst/>
                            <a:gdLst>
                              <a:gd name="T0" fmla="*/ 0 w 59"/>
                              <a:gd name="T1" fmla="*/ 6350 h 35"/>
                              <a:gd name="T2" fmla="*/ 34290 w 59"/>
                              <a:gd name="T3" fmla="*/ 0 h 35"/>
                              <a:gd name="T4" fmla="*/ 37465 w 59"/>
                              <a:gd name="T5" fmla="*/ 15875 h 35"/>
                              <a:gd name="T6" fmla="*/ 3175 w 59"/>
                              <a:gd name="T7" fmla="*/ 22225 h 35"/>
                              <a:gd name="T8" fmla="*/ 0 w 59"/>
                              <a:gd name="T9" fmla="*/ 635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5">
                                <a:moveTo>
                                  <a:pt x="0" y="10"/>
                                </a:moveTo>
                                <a:lnTo>
                                  <a:pt x="54" y="0"/>
                                </a:lnTo>
                                <a:lnTo>
                                  <a:pt x="5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07" name="Freeform 110"/>
                        <wps:cNvSpPr>
                          <a:spLocks/>
                        </wps:cNvSpPr>
                        <wps:spPr bwMode="auto">
                          <a:xfrm>
                            <a:off x="2908320" y="1773532"/>
                            <a:ext cx="34200" cy="19100"/>
                          </a:xfrm>
                          <a:custGeom>
                            <a:avLst/>
                            <a:gdLst>
                              <a:gd name="T0" fmla="*/ 0 w 54"/>
                              <a:gd name="T1" fmla="*/ 3175 h 30"/>
                              <a:gd name="T2" fmla="*/ 34290 w 54"/>
                              <a:gd name="T3" fmla="*/ 0 h 30"/>
                              <a:gd name="T4" fmla="*/ 34290 w 54"/>
                              <a:gd name="T5" fmla="*/ 15875 h 30"/>
                              <a:gd name="T6" fmla="*/ 0 w 54"/>
                              <a:gd name="T7" fmla="*/ 19050 h 30"/>
                              <a:gd name="T8" fmla="*/ 0 w 54"/>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08" name="Freeform 111"/>
                        <wps:cNvSpPr>
                          <a:spLocks/>
                        </wps:cNvSpPr>
                        <wps:spPr bwMode="auto">
                          <a:xfrm>
                            <a:off x="3021321" y="1767231"/>
                            <a:ext cx="34900" cy="19000"/>
                          </a:xfrm>
                          <a:custGeom>
                            <a:avLst/>
                            <a:gdLst>
                              <a:gd name="T0" fmla="*/ 0 w 55"/>
                              <a:gd name="T1" fmla="*/ 3175 h 30"/>
                              <a:gd name="T2" fmla="*/ 34925 w 55"/>
                              <a:gd name="T3" fmla="*/ 0 h 30"/>
                              <a:gd name="T4" fmla="*/ 34925 w 55"/>
                              <a:gd name="T5" fmla="*/ 15875 h 30"/>
                              <a:gd name="T6" fmla="*/ 0 w 55"/>
                              <a:gd name="T7" fmla="*/ 19050 h 30"/>
                              <a:gd name="T8" fmla="*/ 0 w 55"/>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09" name="Freeform 112"/>
                        <wps:cNvSpPr>
                          <a:spLocks/>
                        </wps:cNvSpPr>
                        <wps:spPr bwMode="auto">
                          <a:xfrm>
                            <a:off x="3134922" y="1760831"/>
                            <a:ext cx="35000" cy="19100"/>
                          </a:xfrm>
                          <a:custGeom>
                            <a:avLst/>
                            <a:gdLst>
                              <a:gd name="T0" fmla="*/ 0 w 55"/>
                              <a:gd name="T1" fmla="*/ 3175 h 30"/>
                              <a:gd name="T2" fmla="*/ 34925 w 55"/>
                              <a:gd name="T3" fmla="*/ 0 h 30"/>
                              <a:gd name="T4" fmla="*/ 34925 w 55"/>
                              <a:gd name="T5" fmla="*/ 15875 h 30"/>
                              <a:gd name="T6" fmla="*/ 0 w 55"/>
                              <a:gd name="T7" fmla="*/ 19050 h 30"/>
                              <a:gd name="T8" fmla="*/ 0 w 55"/>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0" name="Freeform 113"/>
                        <wps:cNvSpPr>
                          <a:spLocks/>
                        </wps:cNvSpPr>
                        <wps:spPr bwMode="auto">
                          <a:xfrm>
                            <a:off x="3248623" y="1754531"/>
                            <a:ext cx="34900" cy="19000"/>
                          </a:xfrm>
                          <a:custGeom>
                            <a:avLst/>
                            <a:gdLst>
                              <a:gd name="T0" fmla="*/ 0 w 55"/>
                              <a:gd name="T1" fmla="*/ 3175 h 30"/>
                              <a:gd name="T2" fmla="*/ 34925 w 55"/>
                              <a:gd name="T3" fmla="*/ 0 h 30"/>
                              <a:gd name="T4" fmla="*/ 34925 w 55"/>
                              <a:gd name="T5" fmla="*/ 15875 h 30"/>
                              <a:gd name="T6" fmla="*/ 0 w 55"/>
                              <a:gd name="T7" fmla="*/ 19050 h 30"/>
                              <a:gd name="T8" fmla="*/ 0 w 55"/>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1" name="Freeform 114"/>
                        <wps:cNvSpPr>
                          <a:spLocks/>
                        </wps:cNvSpPr>
                        <wps:spPr bwMode="auto">
                          <a:xfrm>
                            <a:off x="3362324" y="1748131"/>
                            <a:ext cx="34300" cy="19100"/>
                          </a:xfrm>
                          <a:custGeom>
                            <a:avLst/>
                            <a:gdLst>
                              <a:gd name="T0" fmla="*/ 0 w 54"/>
                              <a:gd name="T1" fmla="*/ 3175 h 30"/>
                              <a:gd name="T2" fmla="*/ 34290 w 54"/>
                              <a:gd name="T3" fmla="*/ 0 h 30"/>
                              <a:gd name="T4" fmla="*/ 34290 w 54"/>
                              <a:gd name="T5" fmla="*/ 15875 h 30"/>
                              <a:gd name="T6" fmla="*/ 0 w 54"/>
                              <a:gd name="T7" fmla="*/ 19050 h 30"/>
                              <a:gd name="T8" fmla="*/ 0 w 54"/>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2" name="Freeform 115"/>
                        <wps:cNvSpPr>
                          <a:spLocks/>
                        </wps:cNvSpPr>
                        <wps:spPr bwMode="auto">
                          <a:xfrm>
                            <a:off x="3475924" y="1741831"/>
                            <a:ext cx="34300" cy="19000"/>
                          </a:xfrm>
                          <a:custGeom>
                            <a:avLst/>
                            <a:gdLst>
                              <a:gd name="T0" fmla="*/ 0 w 54"/>
                              <a:gd name="T1" fmla="*/ 3175 h 30"/>
                              <a:gd name="T2" fmla="*/ 34290 w 54"/>
                              <a:gd name="T3" fmla="*/ 0 h 30"/>
                              <a:gd name="T4" fmla="*/ 34290 w 54"/>
                              <a:gd name="T5" fmla="*/ 15875 h 30"/>
                              <a:gd name="T6" fmla="*/ 0 w 54"/>
                              <a:gd name="T7" fmla="*/ 19050 h 30"/>
                              <a:gd name="T8" fmla="*/ 0 w 54"/>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3" name="Freeform 116"/>
                        <wps:cNvSpPr>
                          <a:spLocks/>
                        </wps:cNvSpPr>
                        <wps:spPr bwMode="auto">
                          <a:xfrm>
                            <a:off x="3589025" y="1736031"/>
                            <a:ext cx="38100" cy="18500"/>
                          </a:xfrm>
                          <a:custGeom>
                            <a:avLst/>
                            <a:gdLst>
                              <a:gd name="T0" fmla="*/ 0 w 60"/>
                              <a:gd name="T1" fmla="*/ 3175 h 29"/>
                              <a:gd name="T2" fmla="*/ 34925 w 60"/>
                              <a:gd name="T3" fmla="*/ 0 h 29"/>
                              <a:gd name="T4" fmla="*/ 38100 w 60"/>
                              <a:gd name="T5" fmla="*/ 15240 h 29"/>
                              <a:gd name="T6" fmla="*/ 0 w 60"/>
                              <a:gd name="T7" fmla="*/ 18415 h 29"/>
                              <a:gd name="T8" fmla="*/ 0 w 60"/>
                              <a:gd name="T9" fmla="*/ 3175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9">
                                <a:moveTo>
                                  <a:pt x="0" y="5"/>
                                </a:moveTo>
                                <a:lnTo>
                                  <a:pt x="55" y="0"/>
                                </a:lnTo>
                                <a:lnTo>
                                  <a:pt x="60"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4" name="Freeform 117"/>
                        <wps:cNvSpPr>
                          <a:spLocks/>
                        </wps:cNvSpPr>
                        <wps:spPr bwMode="auto">
                          <a:xfrm>
                            <a:off x="3702626" y="1729731"/>
                            <a:ext cx="38100" cy="18400"/>
                          </a:xfrm>
                          <a:custGeom>
                            <a:avLst/>
                            <a:gdLst>
                              <a:gd name="T0" fmla="*/ 0 w 60"/>
                              <a:gd name="T1" fmla="*/ 3175 h 29"/>
                              <a:gd name="T2" fmla="*/ 34925 w 60"/>
                              <a:gd name="T3" fmla="*/ 0 h 29"/>
                              <a:gd name="T4" fmla="*/ 38100 w 60"/>
                              <a:gd name="T5" fmla="*/ 15240 h 29"/>
                              <a:gd name="T6" fmla="*/ 0 w 60"/>
                              <a:gd name="T7" fmla="*/ 18415 h 29"/>
                              <a:gd name="T8" fmla="*/ 0 w 60"/>
                              <a:gd name="T9" fmla="*/ 3175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9">
                                <a:moveTo>
                                  <a:pt x="0" y="5"/>
                                </a:moveTo>
                                <a:lnTo>
                                  <a:pt x="55" y="0"/>
                                </a:lnTo>
                                <a:lnTo>
                                  <a:pt x="60"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5" name="Freeform 118"/>
                        <wps:cNvSpPr>
                          <a:spLocks/>
                        </wps:cNvSpPr>
                        <wps:spPr bwMode="auto">
                          <a:xfrm>
                            <a:off x="3816327" y="1723331"/>
                            <a:ext cx="38100" cy="18500"/>
                          </a:xfrm>
                          <a:custGeom>
                            <a:avLst/>
                            <a:gdLst>
                              <a:gd name="T0" fmla="*/ 0 w 60"/>
                              <a:gd name="T1" fmla="*/ 3175 h 29"/>
                              <a:gd name="T2" fmla="*/ 34925 w 60"/>
                              <a:gd name="T3" fmla="*/ 0 h 29"/>
                              <a:gd name="T4" fmla="*/ 38100 w 60"/>
                              <a:gd name="T5" fmla="*/ 15875 h 29"/>
                              <a:gd name="T6" fmla="*/ 0 w 60"/>
                              <a:gd name="T7" fmla="*/ 18415 h 29"/>
                              <a:gd name="T8" fmla="*/ 0 w 60"/>
                              <a:gd name="T9" fmla="*/ 3175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9">
                                <a:moveTo>
                                  <a:pt x="0" y="5"/>
                                </a:moveTo>
                                <a:lnTo>
                                  <a:pt x="55" y="0"/>
                                </a:lnTo>
                                <a:lnTo>
                                  <a:pt x="60" y="25"/>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6" name="Freeform 119"/>
                        <wps:cNvSpPr>
                          <a:spLocks/>
                        </wps:cNvSpPr>
                        <wps:spPr bwMode="auto">
                          <a:xfrm>
                            <a:off x="3930028" y="1717031"/>
                            <a:ext cx="37400" cy="19000"/>
                          </a:xfrm>
                          <a:custGeom>
                            <a:avLst/>
                            <a:gdLst>
                              <a:gd name="T0" fmla="*/ 0 w 59"/>
                              <a:gd name="T1" fmla="*/ 3175 h 30"/>
                              <a:gd name="T2" fmla="*/ 34290 w 59"/>
                              <a:gd name="T3" fmla="*/ 0 h 30"/>
                              <a:gd name="T4" fmla="*/ 37465 w 59"/>
                              <a:gd name="T5" fmla="*/ 15875 h 30"/>
                              <a:gd name="T6" fmla="*/ 0 w 59"/>
                              <a:gd name="T7" fmla="*/ 19050 h 30"/>
                              <a:gd name="T8" fmla="*/ 0 w 59"/>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0">
                                <a:moveTo>
                                  <a:pt x="0" y="5"/>
                                </a:moveTo>
                                <a:lnTo>
                                  <a:pt x="54" y="0"/>
                                </a:lnTo>
                                <a:lnTo>
                                  <a:pt x="59"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7" name="Freeform 120"/>
                        <wps:cNvSpPr>
                          <a:spLocks/>
                        </wps:cNvSpPr>
                        <wps:spPr bwMode="auto">
                          <a:xfrm>
                            <a:off x="4043628" y="1710630"/>
                            <a:ext cx="37500" cy="19100"/>
                          </a:xfrm>
                          <a:custGeom>
                            <a:avLst/>
                            <a:gdLst>
                              <a:gd name="T0" fmla="*/ 0 w 59"/>
                              <a:gd name="T1" fmla="*/ 3175 h 30"/>
                              <a:gd name="T2" fmla="*/ 34290 w 59"/>
                              <a:gd name="T3" fmla="*/ 0 h 30"/>
                              <a:gd name="T4" fmla="*/ 37465 w 59"/>
                              <a:gd name="T5" fmla="*/ 15875 h 30"/>
                              <a:gd name="T6" fmla="*/ 0 w 59"/>
                              <a:gd name="T7" fmla="*/ 19050 h 30"/>
                              <a:gd name="T8" fmla="*/ 0 w 59"/>
                              <a:gd name="T9" fmla="*/ 31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0">
                                <a:moveTo>
                                  <a:pt x="0" y="5"/>
                                </a:moveTo>
                                <a:lnTo>
                                  <a:pt x="54" y="0"/>
                                </a:lnTo>
                                <a:lnTo>
                                  <a:pt x="59"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8" name="Freeform 121"/>
                        <wps:cNvSpPr>
                          <a:spLocks/>
                        </wps:cNvSpPr>
                        <wps:spPr bwMode="auto">
                          <a:xfrm>
                            <a:off x="4156729" y="1704330"/>
                            <a:ext cx="38100" cy="15900"/>
                          </a:xfrm>
                          <a:custGeom>
                            <a:avLst/>
                            <a:gdLst>
                              <a:gd name="T0" fmla="*/ 0 w 60"/>
                              <a:gd name="T1" fmla="*/ 0 h 25"/>
                              <a:gd name="T2" fmla="*/ 34925 w 60"/>
                              <a:gd name="T3" fmla="*/ 0 h 25"/>
                              <a:gd name="T4" fmla="*/ 38100 w 60"/>
                              <a:gd name="T5" fmla="*/ 15875 h 25"/>
                              <a:gd name="T6" fmla="*/ 0 w 60"/>
                              <a:gd name="T7" fmla="*/ 15875 h 25"/>
                              <a:gd name="T8" fmla="*/ 0 w 60"/>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5">
                                <a:moveTo>
                                  <a:pt x="0" y="0"/>
                                </a:moveTo>
                                <a:lnTo>
                                  <a:pt x="55" y="0"/>
                                </a:lnTo>
                                <a:lnTo>
                                  <a:pt x="60" y="2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9" name="Freeform 122"/>
                        <wps:cNvSpPr>
                          <a:spLocks/>
                        </wps:cNvSpPr>
                        <wps:spPr bwMode="auto">
                          <a:xfrm>
                            <a:off x="4270330" y="1697930"/>
                            <a:ext cx="38100" cy="15900"/>
                          </a:xfrm>
                          <a:custGeom>
                            <a:avLst/>
                            <a:gdLst>
                              <a:gd name="T0" fmla="*/ 0 w 60"/>
                              <a:gd name="T1" fmla="*/ 0 h 25"/>
                              <a:gd name="T2" fmla="*/ 34925 w 60"/>
                              <a:gd name="T3" fmla="*/ 0 h 25"/>
                              <a:gd name="T4" fmla="*/ 38100 w 60"/>
                              <a:gd name="T5" fmla="*/ 15875 h 25"/>
                              <a:gd name="T6" fmla="*/ 0 w 60"/>
                              <a:gd name="T7" fmla="*/ 15875 h 25"/>
                              <a:gd name="T8" fmla="*/ 0 w 60"/>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5">
                                <a:moveTo>
                                  <a:pt x="0" y="0"/>
                                </a:moveTo>
                                <a:lnTo>
                                  <a:pt x="55" y="0"/>
                                </a:lnTo>
                                <a:lnTo>
                                  <a:pt x="60" y="2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0" name="Rectangle 123"/>
                        <wps:cNvSpPr>
                          <a:spLocks noChangeArrowheads="1"/>
                        </wps:cNvSpPr>
                        <wps:spPr bwMode="auto">
                          <a:xfrm>
                            <a:off x="4384031" y="1694830"/>
                            <a:ext cx="38100" cy="158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21" name="Freeform 124"/>
                        <wps:cNvSpPr>
                          <a:spLocks/>
                        </wps:cNvSpPr>
                        <wps:spPr bwMode="auto">
                          <a:xfrm>
                            <a:off x="4497732" y="1697930"/>
                            <a:ext cx="37400" cy="19100"/>
                          </a:xfrm>
                          <a:custGeom>
                            <a:avLst/>
                            <a:gdLst>
                              <a:gd name="T0" fmla="*/ 3175 w 59"/>
                              <a:gd name="T1" fmla="*/ 0 h 30"/>
                              <a:gd name="T2" fmla="*/ 37465 w 59"/>
                              <a:gd name="T3" fmla="*/ 3175 h 30"/>
                              <a:gd name="T4" fmla="*/ 37465 w 59"/>
                              <a:gd name="T5" fmla="*/ 19050 h 30"/>
                              <a:gd name="T6" fmla="*/ 0 w 59"/>
                              <a:gd name="T7" fmla="*/ 15875 h 30"/>
                              <a:gd name="T8" fmla="*/ 3175 w 59"/>
                              <a:gd name="T9" fmla="*/ 0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0">
                                <a:moveTo>
                                  <a:pt x="5" y="0"/>
                                </a:moveTo>
                                <a:lnTo>
                                  <a:pt x="59" y="5"/>
                                </a:lnTo>
                                <a:lnTo>
                                  <a:pt x="59" y="30"/>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2" name="Freeform 125"/>
                        <wps:cNvSpPr>
                          <a:spLocks/>
                        </wps:cNvSpPr>
                        <wps:spPr bwMode="auto">
                          <a:xfrm>
                            <a:off x="4611332" y="1704330"/>
                            <a:ext cx="37500" cy="15900"/>
                          </a:xfrm>
                          <a:custGeom>
                            <a:avLst/>
                            <a:gdLst>
                              <a:gd name="T0" fmla="*/ 3175 w 59"/>
                              <a:gd name="T1" fmla="*/ 0 h 25"/>
                              <a:gd name="T2" fmla="*/ 37465 w 59"/>
                              <a:gd name="T3" fmla="*/ 0 h 25"/>
                              <a:gd name="T4" fmla="*/ 37465 w 59"/>
                              <a:gd name="T5" fmla="*/ 15875 h 25"/>
                              <a:gd name="T6" fmla="*/ 0 w 59"/>
                              <a:gd name="T7" fmla="*/ 15875 h 25"/>
                              <a:gd name="T8" fmla="*/ 3175 w 59"/>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25">
                                <a:moveTo>
                                  <a:pt x="5" y="0"/>
                                </a:moveTo>
                                <a:lnTo>
                                  <a:pt x="59" y="0"/>
                                </a:lnTo>
                                <a:lnTo>
                                  <a:pt x="59" y="25"/>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3" name="Freeform 126"/>
                        <wps:cNvSpPr>
                          <a:spLocks/>
                        </wps:cNvSpPr>
                        <wps:spPr bwMode="auto">
                          <a:xfrm>
                            <a:off x="4727533" y="1707530"/>
                            <a:ext cx="35000" cy="19000"/>
                          </a:xfrm>
                          <a:custGeom>
                            <a:avLst/>
                            <a:gdLst>
                              <a:gd name="T0" fmla="*/ 0 w 55"/>
                              <a:gd name="T1" fmla="*/ 0 h 30"/>
                              <a:gd name="T2" fmla="*/ 34925 w 55"/>
                              <a:gd name="T3" fmla="*/ 3175 h 30"/>
                              <a:gd name="T4" fmla="*/ 34925 w 55"/>
                              <a:gd name="T5" fmla="*/ 19050 h 30"/>
                              <a:gd name="T6" fmla="*/ 0 w 55"/>
                              <a:gd name="T7" fmla="*/ 15875 h 30"/>
                              <a:gd name="T8" fmla="*/ 0 w 55"/>
                              <a:gd name="T9" fmla="*/ 0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0"/>
                                </a:moveTo>
                                <a:lnTo>
                                  <a:pt x="55" y="5"/>
                                </a:lnTo>
                                <a:lnTo>
                                  <a:pt x="55" y="3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4" name="Rectangle 127"/>
                        <wps:cNvSpPr>
                          <a:spLocks noChangeArrowheads="1"/>
                        </wps:cNvSpPr>
                        <wps:spPr bwMode="auto">
                          <a:xfrm>
                            <a:off x="4841234" y="1713830"/>
                            <a:ext cx="34900" cy="159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25" name="Freeform 128"/>
                        <wps:cNvSpPr>
                          <a:spLocks/>
                        </wps:cNvSpPr>
                        <wps:spPr bwMode="auto">
                          <a:xfrm>
                            <a:off x="4954935" y="1717031"/>
                            <a:ext cx="34900" cy="19000"/>
                          </a:xfrm>
                          <a:custGeom>
                            <a:avLst/>
                            <a:gdLst>
                              <a:gd name="T0" fmla="*/ 0 w 55"/>
                              <a:gd name="T1" fmla="*/ 0 h 30"/>
                              <a:gd name="T2" fmla="*/ 34925 w 55"/>
                              <a:gd name="T3" fmla="*/ 3175 h 30"/>
                              <a:gd name="T4" fmla="*/ 34925 w 55"/>
                              <a:gd name="T5" fmla="*/ 19050 h 30"/>
                              <a:gd name="T6" fmla="*/ 0 w 55"/>
                              <a:gd name="T7" fmla="*/ 15875 h 30"/>
                              <a:gd name="T8" fmla="*/ 0 w 55"/>
                              <a:gd name="T9" fmla="*/ 0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0"/>
                                </a:moveTo>
                                <a:lnTo>
                                  <a:pt x="55" y="5"/>
                                </a:lnTo>
                                <a:lnTo>
                                  <a:pt x="55" y="3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6" name="Rectangle 129"/>
                        <wps:cNvSpPr>
                          <a:spLocks noChangeArrowheads="1"/>
                        </wps:cNvSpPr>
                        <wps:spPr bwMode="auto">
                          <a:xfrm>
                            <a:off x="5068536" y="1723331"/>
                            <a:ext cx="34300" cy="159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27" name="Freeform 130"/>
                        <wps:cNvSpPr>
                          <a:spLocks/>
                        </wps:cNvSpPr>
                        <wps:spPr bwMode="auto">
                          <a:xfrm>
                            <a:off x="5182236" y="1726531"/>
                            <a:ext cx="37500" cy="18400"/>
                          </a:xfrm>
                          <a:custGeom>
                            <a:avLst/>
                            <a:gdLst>
                              <a:gd name="T0" fmla="*/ 0 w 59"/>
                              <a:gd name="T1" fmla="*/ 0 h 29"/>
                              <a:gd name="T2" fmla="*/ 37465 w 59"/>
                              <a:gd name="T3" fmla="*/ 3175 h 29"/>
                              <a:gd name="T4" fmla="*/ 34290 w 59"/>
                              <a:gd name="T5" fmla="*/ 18415 h 29"/>
                              <a:gd name="T6" fmla="*/ 0 w 59"/>
                              <a:gd name="T7" fmla="*/ 15240 h 29"/>
                              <a:gd name="T8" fmla="*/ 0 w 59"/>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29">
                                <a:moveTo>
                                  <a:pt x="0" y="0"/>
                                </a:moveTo>
                                <a:lnTo>
                                  <a:pt x="59" y="5"/>
                                </a:lnTo>
                                <a:lnTo>
                                  <a:pt x="54" y="29"/>
                                </a:lnTo>
                                <a:lnTo>
                                  <a:pt x="0" y="24"/>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8" name="Freeform 131"/>
                        <wps:cNvSpPr>
                          <a:spLocks/>
                        </wps:cNvSpPr>
                        <wps:spPr bwMode="auto">
                          <a:xfrm>
                            <a:off x="5295237" y="1732931"/>
                            <a:ext cx="38100" cy="15200"/>
                          </a:xfrm>
                          <a:custGeom>
                            <a:avLst/>
                            <a:gdLst>
                              <a:gd name="T0" fmla="*/ 0 w 60"/>
                              <a:gd name="T1" fmla="*/ 0 h 24"/>
                              <a:gd name="T2" fmla="*/ 38100 w 60"/>
                              <a:gd name="T3" fmla="*/ 0 h 24"/>
                              <a:gd name="T4" fmla="*/ 34925 w 60"/>
                              <a:gd name="T5" fmla="*/ 15240 h 24"/>
                              <a:gd name="T6" fmla="*/ 0 w 60"/>
                              <a:gd name="T7" fmla="*/ 15240 h 24"/>
                              <a:gd name="T8" fmla="*/ 0 w 60"/>
                              <a:gd name="T9" fmla="*/ 0 h 2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4">
                                <a:moveTo>
                                  <a:pt x="0" y="0"/>
                                </a:moveTo>
                                <a:lnTo>
                                  <a:pt x="60" y="0"/>
                                </a:lnTo>
                                <a:lnTo>
                                  <a:pt x="55" y="24"/>
                                </a:lnTo>
                                <a:lnTo>
                                  <a:pt x="0" y="24"/>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9" name="Freeform 132"/>
                        <wps:cNvSpPr>
                          <a:spLocks/>
                        </wps:cNvSpPr>
                        <wps:spPr bwMode="auto">
                          <a:xfrm>
                            <a:off x="5408938" y="1736031"/>
                            <a:ext cx="38100" cy="18500"/>
                          </a:xfrm>
                          <a:custGeom>
                            <a:avLst/>
                            <a:gdLst>
                              <a:gd name="T0" fmla="*/ 3175 w 60"/>
                              <a:gd name="T1" fmla="*/ 0 h 29"/>
                              <a:gd name="T2" fmla="*/ 38100 w 60"/>
                              <a:gd name="T3" fmla="*/ 3175 h 29"/>
                              <a:gd name="T4" fmla="*/ 38100 w 60"/>
                              <a:gd name="T5" fmla="*/ 18415 h 29"/>
                              <a:gd name="T6" fmla="*/ 0 w 60"/>
                              <a:gd name="T7" fmla="*/ 15240 h 29"/>
                              <a:gd name="T8" fmla="*/ 3175 w 60"/>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9">
                                <a:moveTo>
                                  <a:pt x="5" y="0"/>
                                </a:moveTo>
                                <a:lnTo>
                                  <a:pt x="60" y="5"/>
                                </a:lnTo>
                                <a:lnTo>
                                  <a:pt x="60" y="29"/>
                                </a:lnTo>
                                <a:lnTo>
                                  <a:pt x="0" y="24"/>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30" name="Rectangle 133"/>
                        <wps:cNvSpPr>
                          <a:spLocks noChangeArrowheads="1"/>
                        </wps:cNvSpPr>
                        <wps:spPr bwMode="auto">
                          <a:xfrm>
                            <a:off x="460303" y="0"/>
                            <a:ext cx="5214037" cy="2130438"/>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Line 134"/>
                        <wps:cNvCnPr>
                          <a:cxnSpLocks noChangeShapeType="1"/>
                        </wps:cNvCnPr>
                        <wps:spPr bwMode="auto">
                          <a:xfrm>
                            <a:off x="561304" y="2130438"/>
                            <a:ext cx="6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2" name="Line 135"/>
                        <wps:cNvCnPr>
                          <a:cxnSpLocks noChangeShapeType="1"/>
                        </wps:cNvCnPr>
                        <wps:spPr bwMode="auto">
                          <a:xfrm>
                            <a:off x="2087815" y="2130438"/>
                            <a:ext cx="7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3" name="Line 136"/>
                        <wps:cNvCnPr>
                          <a:cxnSpLocks noChangeShapeType="1"/>
                        </wps:cNvCnPr>
                        <wps:spPr bwMode="auto">
                          <a:xfrm>
                            <a:off x="2851120" y="2130438"/>
                            <a:ext cx="6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4" name="Line 137"/>
                        <wps:cNvCnPr>
                          <a:cxnSpLocks noChangeShapeType="1"/>
                        </wps:cNvCnPr>
                        <wps:spPr bwMode="auto">
                          <a:xfrm>
                            <a:off x="4377631" y="2130438"/>
                            <a:ext cx="7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5" name="Line 138"/>
                        <wps:cNvCnPr>
                          <a:cxnSpLocks noChangeShapeType="1"/>
                        </wps:cNvCnPr>
                        <wps:spPr bwMode="auto">
                          <a:xfrm>
                            <a:off x="5522539" y="2130438"/>
                            <a:ext cx="7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6" name="Line 139"/>
                        <wps:cNvCnPr>
                          <a:cxnSpLocks noChangeShapeType="1"/>
                        </wps:cNvCnPr>
                        <wps:spPr bwMode="auto">
                          <a:xfrm>
                            <a:off x="561304" y="2130438"/>
                            <a:ext cx="6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7" name="Line 140"/>
                        <wps:cNvCnPr>
                          <a:cxnSpLocks noChangeShapeType="1"/>
                        </wps:cNvCnPr>
                        <wps:spPr bwMode="auto">
                          <a:xfrm>
                            <a:off x="2087815" y="2130438"/>
                            <a:ext cx="7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8" name="Line 141"/>
                        <wps:cNvCnPr>
                          <a:cxnSpLocks noChangeShapeType="1"/>
                        </wps:cNvCnPr>
                        <wps:spPr bwMode="auto">
                          <a:xfrm>
                            <a:off x="2851120" y="2130438"/>
                            <a:ext cx="6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9" name="Line 142"/>
                        <wps:cNvCnPr>
                          <a:cxnSpLocks noChangeShapeType="1"/>
                        </wps:cNvCnPr>
                        <wps:spPr bwMode="auto">
                          <a:xfrm>
                            <a:off x="4377631" y="2130438"/>
                            <a:ext cx="7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0" name="Line 143"/>
                        <wps:cNvCnPr>
                          <a:cxnSpLocks noChangeShapeType="1"/>
                        </wps:cNvCnPr>
                        <wps:spPr bwMode="auto">
                          <a:xfrm>
                            <a:off x="5522539" y="2130438"/>
                            <a:ext cx="7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1" name="Line 144"/>
                        <wps:cNvCnPr>
                          <a:cxnSpLocks noChangeShapeType="1"/>
                        </wps:cNvCnPr>
                        <wps:spPr bwMode="auto">
                          <a:xfrm>
                            <a:off x="561304" y="2130438"/>
                            <a:ext cx="6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2" name="Line 145"/>
                        <wps:cNvCnPr>
                          <a:cxnSpLocks noChangeShapeType="1"/>
                        </wps:cNvCnPr>
                        <wps:spPr bwMode="auto">
                          <a:xfrm>
                            <a:off x="2087815" y="2130438"/>
                            <a:ext cx="7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3" name="Line 146"/>
                        <wps:cNvCnPr>
                          <a:cxnSpLocks noChangeShapeType="1"/>
                        </wps:cNvCnPr>
                        <wps:spPr bwMode="auto">
                          <a:xfrm>
                            <a:off x="2851120" y="2130438"/>
                            <a:ext cx="6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4" name="Line 147"/>
                        <wps:cNvCnPr>
                          <a:cxnSpLocks noChangeShapeType="1"/>
                        </wps:cNvCnPr>
                        <wps:spPr bwMode="auto">
                          <a:xfrm>
                            <a:off x="4377631" y="2130438"/>
                            <a:ext cx="7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5" name="Line 148"/>
                        <wps:cNvCnPr>
                          <a:cxnSpLocks noChangeShapeType="1"/>
                        </wps:cNvCnPr>
                        <wps:spPr bwMode="auto">
                          <a:xfrm>
                            <a:off x="5522539" y="2130438"/>
                            <a:ext cx="700" cy="3430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6" name="Rectangle 149"/>
                        <wps:cNvSpPr>
                          <a:spLocks noChangeArrowheads="1"/>
                        </wps:cNvSpPr>
                        <wps:spPr bwMode="auto">
                          <a:xfrm>
                            <a:off x="1858013" y="508009"/>
                            <a:ext cx="5700" cy="170803"/>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47" name="Rectangle 150"/>
                        <wps:cNvSpPr>
                          <a:spLocks noChangeArrowheads="1"/>
                        </wps:cNvSpPr>
                        <wps:spPr bwMode="auto">
                          <a:xfrm>
                            <a:off x="2618118" y="410207"/>
                            <a:ext cx="5700" cy="173303"/>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48" name="Rectangle 151"/>
                        <wps:cNvSpPr>
                          <a:spLocks noChangeArrowheads="1"/>
                        </wps:cNvSpPr>
                        <wps:spPr bwMode="auto">
                          <a:xfrm>
                            <a:off x="4144629" y="205104"/>
                            <a:ext cx="5700" cy="173303"/>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49" name="Rectangle 152"/>
                        <wps:cNvSpPr>
                          <a:spLocks noChangeArrowheads="1"/>
                        </wps:cNvSpPr>
                        <wps:spPr bwMode="auto">
                          <a:xfrm>
                            <a:off x="5289537" y="306005"/>
                            <a:ext cx="5700" cy="176603"/>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50" name="Rectangle 153"/>
                        <wps:cNvSpPr>
                          <a:spLocks noChangeArrowheads="1"/>
                        </wps:cNvSpPr>
                        <wps:spPr bwMode="auto">
                          <a:xfrm>
                            <a:off x="1971014" y="1442026"/>
                            <a:ext cx="6300" cy="123202"/>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51" name="Rectangle 154"/>
                        <wps:cNvSpPr>
                          <a:spLocks noChangeArrowheads="1"/>
                        </wps:cNvSpPr>
                        <wps:spPr bwMode="auto">
                          <a:xfrm>
                            <a:off x="2734319" y="1243322"/>
                            <a:ext cx="6300" cy="139002"/>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52" name="Rectangle 155"/>
                        <wps:cNvSpPr>
                          <a:spLocks noChangeArrowheads="1"/>
                        </wps:cNvSpPr>
                        <wps:spPr bwMode="auto">
                          <a:xfrm>
                            <a:off x="4260830" y="1170921"/>
                            <a:ext cx="6400" cy="142203"/>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53" name="Rectangle 156"/>
                        <wps:cNvSpPr>
                          <a:spLocks noChangeArrowheads="1"/>
                        </wps:cNvSpPr>
                        <wps:spPr bwMode="auto">
                          <a:xfrm>
                            <a:off x="5405738" y="1268723"/>
                            <a:ext cx="6400" cy="135902"/>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54" name="Rectangle 157"/>
                        <wps:cNvSpPr>
                          <a:spLocks noChangeArrowheads="1"/>
                        </wps:cNvSpPr>
                        <wps:spPr bwMode="auto">
                          <a:xfrm>
                            <a:off x="2084715" y="1899934"/>
                            <a:ext cx="6300" cy="59701"/>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55" name="Rectangle 158"/>
                        <wps:cNvSpPr>
                          <a:spLocks noChangeArrowheads="1"/>
                        </wps:cNvSpPr>
                        <wps:spPr bwMode="auto">
                          <a:xfrm>
                            <a:off x="2847920" y="1744931"/>
                            <a:ext cx="6400" cy="88902"/>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56" name="Rectangle 159"/>
                        <wps:cNvSpPr>
                          <a:spLocks noChangeArrowheads="1"/>
                        </wps:cNvSpPr>
                        <wps:spPr bwMode="auto">
                          <a:xfrm>
                            <a:off x="4374531" y="1650329"/>
                            <a:ext cx="6300" cy="101002"/>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57" name="Rectangle 160"/>
                        <wps:cNvSpPr>
                          <a:spLocks noChangeArrowheads="1"/>
                        </wps:cNvSpPr>
                        <wps:spPr bwMode="auto">
                          <a:xfrm>
                            <a:off x="5519439" y="1701130"/>
                            <a:ext cx="6300" cy="94602"/>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58" name="Rectangle 161"/>
                        <wps:cNvSpPr>
                          <a:spLocks noChangeArrowheads="1"/>
                        </wps:cNvSpPr>
                        <wps:spPr bwMode="auto">
                          <a:xfrm>
                            <a:off x="53300" y="2540645"/>
                            <a:ext cx="335902"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9CB22" w14:textId="77777777" w:rsidR="00D91495" w:rsidRDefault="00D91495" w:rsidP="008C520A">
                              <w:pPr>
                                <w:rPr>
                                  <w:szCs w:val="24"/>
                                </w:rPr>
                              </w:pPr>
                              <w:r>
                                <w:rPr>
                                  <w:color w:val="000000"/>
                                  <w:sz w:val="16"/>
                                  <w:szCs w:val="24"/>
                                  <w:lang w:val="en-US"/>
                                </w:rPr>
                                <w:t>ACR 20</w:t>
                              </w:r>
                            </w:p>
                          </w:txbxContent>
                        </wps:txbx>
                        <wps:bodyPr rot="0" vert="horz" wrap="none" lIns="0" tIns="0" rIns="0" bIns="0" anchor="t" anchorCtr="0" upright="1">
                          <a:spAutoFit/>
                        </wps:bodyPr>
                      </wps:wsp>
                      <wps:wsp>
                        <wps:cNvPr id="159" name="Rectangle 162"/>
                        <wps:cNvSpPr>
                          <a:spLocks noChangeArrowheads="1"/>
                        </wps:cNvSpPr>
                        <wps:spPr bwMode="auto">
                          <a:xfrm>
                            <a:off x="1879613" y="2420643"/>
                            <a:ext cx="335902"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A1C5C" w14:textId="77777777" w:rsidR="00D91495" w:rsidRDefault="00D91495" w:rsidP="008C520A">
                              <w:pPr>
                                <w:rPr>
                                  <w:szCs w:val="24"/>
                                </w:rPr>
                              </w:pPr>
                              <w:r>
                                <w:rPr>
                                  <w:color w:val="000000"/>
                                  <w:sz w:val="16"/>
                                  <w:szCs w:val="24"/>
                                  <w:lang w:val="en-US"/>
                                </w:rPr>
                                <w:t>n/m (%)</w:t>
                              </w:r>
                            </w:p>
                          </w:txbxContent>
                        </wps:txbx>
                        <wps:bodyPr rot="0" vert="horz" wrap="none" lIns="0" tIns="0" rIns="0" bIns="0" anchor="t" anchorCtr="0" upright="1">
                          <a:spAutoFit/>
                        </wps:bodyPr>
                      </wps:wsp>
                      <wps:wsp>
                        <wps:cNvPr id="160" name="Rectangle 163"/>
                        <wps:cNvSpPr>
                          <a:spLocks noChangeArrowheads="1"/>
                        </wps:cNvSpPr>
                        <wps:spPr bwMode="auto">
                          <a:xfrm>
                            <a:off x="1766512" y="2540645"/>
                            <a:ext cx="6344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499E9" w14:textId="77777777" w:rsidR="00D91495" w:rsidRDefault="00D91495" w:rsidP="008C520A">
                              <w:pPr>
                                <w:rPr>
                                  <w:szCs w:val="24"/>
                                </w:rPr>
                              </w:pPr>
                              <w:r>
                                <w:rPr>
                                  <w:color w:val="000000"/>
                                  <w:sz w:val="16"/>
                                  <w:szCs w:val="24"/>
                                  <w:lang w:val="en-US"/>
                                </w:rPr>
                                <w:t>184/497 (37,0)</w:t>
                              </w:r>
                            </w:p>
                          </w:txbxContent>
                        </wps:txbx>
                        <wps:bodyPr rot="0" vert="horz" wrap="square" lIns="0" tIns="0" rIns="0" bIns="0" anchor="t" anchorCtr="0" upright="1">
                          <a:spAutoFit/>
                        </wps:bodyPr>
                      </wps:wsp>
                      <wps:wsp>
                        <wps:cNvPr id="161" name="Rectangle 164"/>
                        <wps:cNvSpPr>
                          <a:spLocks noChangeArrowheads="1"/>
                        </wps:cNvSpPr>
                        <wps:spPr bwMode="auto">
                          <a:xfrm>
                            <a:off x="2665019" y="2420643"/>
                            <a:ext cx="336002"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44BCF" w14:textId="77777777" w:rsidR="00D91495" w:rsidRDefault="00D91495" w:rsidP="008C520A">
                              <w:pPr>
                                <w:rPr>
                                  <w:szCs w:val="24"/>
                                </w:rPr>
                              </w:pPr>
                              <w:r>
                                <w:rPr>
                                  <w:color w:val="000000"/>
                                  <w:sz w:val="16"/>
                                  <w:szCs w:val="24"/>
                                  <w:lang w:val="en-US"/>
                                </w:rPr>
                                <w:t>n/m (%)</w:t>
                              </w:r>
                            </w:p>
                          </w:txbxContent>
                        </wps:txbx>
                        <wps:bodyPr rot="0" vert="horz" wrap="none" lIns="0" tIns="0" rIns="0" bIns="0" anchor="t" anchorCtr="0" upright="1">
                          <a:spAutoFit/>
                        </wps:bodyPr>
                      </wps:wsp>
                      <wps:wsp>
                        <wps:cNvPr id="162" name="Rectangle 165"/>
                        <wps:cNvSpPr>
                          <a:spLocks noChangeArrowheads="1"/>
                        </wps:cNvSpPr>
                        <wps:spPr bwMode="auto">
                          <a:xfrm>
                            <a:off x="2529818" y="2540645"/>
                            <a:ext cx="6045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B63F7" w14:textId="77777777" w:rsidR="00D91495" w:rsidRDefault="00D91495" w:rsidP="008C520A">
                              <w:pPr>
                                <w:rPr>
                                  <w:szCs w:val="24"/>
                                </w:rPr>
                              </w:pPr>
                              <w:r>
                                <w:rPr>
                                  <w:color w:val="000000"/>
                                  <w:sz w:val="16"/>
                                  <w:szCs w:val="24"/>
                                  <w:lang w:val="en-US"/>
                                </w:rPr>
                                <w:t>196/497 (39,4)</w:t>
                              </w:r>
                            </w:p>
                          </w:txbxContent>
                        </wps:txbx>
                        <wps:bodyPr rot="0" vert="horz" wrap="none" lIns="0" tIns="0" rIns="0" bIns="0" anchor="t" anchorCtr="0" upright="1">
                          <a:spAutoFit/>
                        </wps:bodyPr>
                      </wps:wsp>
                      <wps:wsp>
                        <wps:cNvPr id="163" name="Rectangle 166"/>
                        <wps:cNvSpPr>
                          <a:spLocks noChangeArrowheads="1"/>
                        </wps:cNvSpPr>
                        <wps:spPr bwMode="auto">
                          <a:xfrm>
                            <a:off x="4173229" y="2421243"/>
                            <a:ext cx="441303"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D024B" w14:textId="77777777" w:rsidR="00D91495" w:rsidRDefault="00D91495" w:rsidP="008C520A">
                              <w:pPr>
                                <w:rPr>
                                  <w:szCs w:val="24"/>
                                </w:rPr>
                              </w:pPr>
                              <w:r>
                                <w:rPr>
                                  <w:color w:val="000000"/>
                                  <w:sz w:val="16"/>
                                  <w:szCs w:val="24"/>
                                  <w:lang w:val="en-US"/>
                                </w:rPr>
                                <w:t>n/m (%)</w:t>
                              </w:r>
                            </w:p>
                          </w:txbxContent>
                        </wps:txbx>
                        <wps:bodyPr rot="0" vert="horz" wrap="square" lIns="0" tIns="0" rIns="0" bIns="0" anchor="t" anchorCtr="0" upright="1">
                          <a:spAutoFit/>
                        </wps:bodyPr>
                      </wps:wsp>
                      <wps:wsp>
                        <wps:cNvPr id="164" name="Rectangle 167"/>
                        <wps:cNvSpPr>
                          <a:spLocks noChangeArrowheads="1"/>
                        </wps:cNvSpPr>
                        <wps:spPr bwMode="auto">
                          <a:xfrm>
                            <a:off x="4053228" y="2540645"/>
                            <a:ext cx="6400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1DE1F" w14:textId="77777777" w:rsidR="00D91495" w:rsidRDefault="00D91495" w:rsidP="008C520A">
                              <w:pPr>
                                <w:rPr>
                                  <w:szCs w:val="24"/>
                                </w:rPr>
                              </w:pPr>
                              <w:r>
                                <w:rPr>
                                  <w:color w:val="000000"/>
                                  <w:sz w:val="16"/>
                                  <w:szCs w:val="24"/>
                                  <w:lang w:val="en-US"/>
                                </w:rPr>
                                <w:t>222/497 (44,7)</w:t>
                              </w:r>
                            </w:p>
                          </w:txbxContent>
                        </wps:txbx>
                        <wps:bodyPr rot="0" vert="horz" wrap="square" lIns="0" tIns="0" rIns="0" bIns="0" anchor="t" anchorCtr="0" upright="1">
                          <a:spAutoFit/>
                        </wps:bodyPr>
                      </wps:wsp>
                      <wps:wsp>
                        <wps:cNvPr id="165" name="Rectangle 168"/>
                        <wps:cNvSpPr>
                          <a:spLocks noChangeArrowheads="1"/>
                        </wps:cNvSpPr>
                        <wps:spPr bwMode="auto">
                          <a:xfrm>
                            <a:off x="5112336" y="2420643"/>
                            <a:ext cx="336002"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7E4B2" w14:textId="77777777" w:rsidR="00D91495" w:rsidRDefault="00D91495" w:rsidP="008C520A">
                              <w:pPr>
                                <w:rPr>
                                  <w:szCs w:val="24"/>
                                </w:rPr>
                              </w:pPr>
                              <w:r>
                                <w:rPr>
                                  <w:color w:val="000000"/>
                                  <w:sz w:val="16"/>
                                  <w:szCs w:val="24"/>
                                  <w:lang w:val="en-US"/>
                                </w:rPr>
                                <w:t>n/m (%)</w:t>
                              </w:r>
                            </w:p>
                          </w:txbxContent>
                        </wps:txbx>
                        <wps:bodyPr rot="0" vert="horz" wrap="none" lIns="0" tIns="0" rIns="0" bIns="0" anchor="t" anchorCtr="0" upright="1">
                          <a:spAutoFit/>
                        </wps:bodyPr>
                      </wps:wsp>
                      <wps:wsp>
                        <wps:cNvPr id="166" name="Rectangle 169"/>
                        <wps:cNvSpPr>
                          <a:spLocks noChangeArrowheads="1"/>
                        </wps:cNvSpPr>
                        <wps:spPr bwMode="auto">
                          <a:xfrm>
                            <a:off x="5008835" y="2540645"/>
                            <a:ext cx="683305"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6084C" w14:textId="77777777" w:rsidR="00D91495" w:rsidRDefault="00D91495" w:rsidP="008C520A">
                              <w:pPr>
                                <w:rPr>
                                  <w:szCs w:val="24"/>
                                </w:rPr>
                              </w:pPr>
                              <w:r>
                                <w:rPr>
                                  <w:color w:val="000000"/>
                                  <w:sz w:val="16"/>
                                  <w:szCs w:val="24"/>
                                  <w:lang w:val="en-US"/>
                                </w:rPr>
                                <w:t>209/497 (42,1)</w:t>
                              </w:r>
                            </w:p>
                          </w:txbxContent>
                        </wps:txbx>
                        <wps:bodyPr rot="0" vert="horz" wrap="square" lIns="0" tIns="0" rIns="0" bIns="0" anchor="t" anchorCtr="0" upright="1">
                          <a:spAutoFit/>
                        </wps:bodyPr>
                      </wps:wsp>
                      <wps:wsp>
                        <wps:cNvPr id="167" name="Rectangle 170"/>
                        <wps:cNvSpPr>
                          <a:spLocks noChangeArrowheads="1"/>
                        </wps:cNvSpPr>
                        <wps:spPr bwMode="auto">
                          <a:xfrm>
                            <a:off x="53300" y="2644747"/>
                            <a:ext cx="335902"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8A3C1" w14:textId="77777777" w:rsidR="00D91495" w:rsidRDefault="00D91495" w:rsidP="008C520A">
                              <w:pPr>
                                <w:rPr>
                                  <w:szCs w:val="24"/>
                                </w:rPr>
                              </w:pPr>
                              <w:r>
                                <w:rPr>
                                  <w:color w:val="000000"/>
                                  <w:sz w:val="16"/>
                                  <w:szCs w:val="24"/>
                                  <w:lang w:val="en-US"/>
                                </w:rPr>
                                <w:t>ACR 50</w:t>
                              </w:r>
                            </w:p>
                          </w:txbxContent>
                        </wps:txbx>
                        <wps:bodyPr rot="0" vert="horz" wrap="none" lIns="0" tIns="0" rIns="0" bIns="0" anchor="t" anchorCtr="0" upright="1">
                          <a:spAutoFit/>
                        </wps:bodyPr>
                      </wps:wsp>
                      <wps:wsp>
                        <wps:cNvPr id="168" name="Rectangle 171"/>
                        <wps:cNvSpPr>
                          <a:spLocks noChangeArrowheads="1"/>
                        </wps:cNvSpPr>
                        <wps:spPr bwMode="auto">
                          <a:xfrm>
                            <a:off x="1791313" y="2644747"/>
                            <a:ext cx="5537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CF688" w14:textId="77777777" w:rsidR="00D91495" w:rsidRDefault="00D91495" w:rsidP="008C520A">
                              <w:pPr>
                                <w:rPr>
                                  <w:szCs w:val="24"/>
                                </w:rPr>
                              </w:pPr>
                              <w:r>
                                <w:rPr>
                                  <w:color w:val="000000"/>
                                  <w:sz w:val="16"/>
                                  <w:szCs w:val="24"/>
                                  <w:lang w:val="en-US"/>
                                </w:rPr>
                                <w:t>69/497 (13,9)</w:t>
                              </w:r>
                            </w:p>
                          </w:txbxContent>
                        </wps:txbx>
                        <wps:bodyPr rot="0" vert="horz" wrap="none" lIns="0" tIns="0" rIns="0" bIns="0" anchor="t" anchorCtr="0" upright="1">
                          <a:spAutoFit/>
                        </wps:bodyPr>
                      </wps:wsp>
                      <wps:wsp>
                        <wps:cNvPr id="169" name="Rectangle 172"/>
                        <wps:cNvSpPr>
                          <a:spLocks noChangeArrowheads="1"/>
                        </wps:cNvSpPr>
                        <wps:spPr bwMode="auto">
                          <a:xfrm>
                            <a:off x="2554618" y="2644747"/>
                            <a:ext cx="5537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D5D4E" w14:textId="77777777" w:rsidR="00D91495" w:rsidRDefault="00D91495" w:rsidP="008C520A">
                              <w:pPr>
                                <w:rPr>
                                  <w:szCs w:val="24"/>
                                </w:rPr>
                              </w:pPr>
                              <w:r>
                                <w:rPr>
                                  <w:color w:val="000000"/>
                                  <w:sz w:val="16"/>
                                  <w:szCs w:val="24"/>
                                  <w:lang w:val="en-US"/>
                                </w:rPr>
                                <w:t>93/497 (18,7)</w:t>
                              </w:r>
                            </w:p>
                          </w:txbxContent>
                        </wps:txbx>
                        <wps:bodyPr rot="0" vert="horz" wrap="none" lIns="0" tIns="0" rIns="0" bIns="0" anchor="t" anchorCtr="0" upright="1">
                          <a:spAutoFit/>
                        </wps:bodyPr>
                      </wps:wsp>
                      <wps:wsp>
                        <wps:cNvPr id="170" name="Rectangle 173"/>
                        <wps:cNvSpPr>
                          <a:spLocks noChangeArrowheads="1"/>
                        </wps:cNvSpPr>
                        <wps:spPr bwMode="auto">
                          <a:xfrm>
                            <a:off x="4053228" y="2644747"/>
                            <a:ext cx="674305"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C0AFD" w14:textId="77777777" w:rsidR="00D91495" w:rsidRDefault="00D91495" w:rsidP="008C520A">
                              <w:pPr>
                                <w:rPr>
                                  <w:szCs w:val="24"/>
                                </w:rPr>
                              </w:pPr>
                              <w:r>
                                <w:rPr>
                                  <w:color w:val="000000"/>
                                  <w:sz w:val="16"/>
                                  <w:szCs w:val="24"/>
                                  <w:lang w:val="en-US"/>
                                </w:rPr>
                                <w:t>102/497 (20,5)</w:t>
                              </w:r>
                            </w:p>
                          </w:txbxContent>
                        </wps:txbx>
                        <wps:bodyPr rot="0" vert="horz" wrap="square" lIns="0" tIns="0" rIns="0" bIns="0" anchor="t" anchorCtr="0" upright="1">
                          <a:spAutoFit/>
                        </wps:bodyPr>
                      </wps:wsp>
                      <wps:wsp>
                        <wps:cNvPr id="171" name="Rectangle 174"/>
                        <wps:cNvSpPr>
                          <a:spLocks noChangeArrowheads="1"/>
                        </wps:cNvSpPr>
                        <wps:spPr bwMode="auto">
                          <a:xfrm>
                            <a:off x="5033635" y="2644747"/>
                            <a:ext cx="5537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F3D57" w14:textId="77777777" w:rsidR="00D91495" w:rsidRDefault="00D91495" w:rsidP="008C520A">
                              <w:pPr>
                                <w:rPr>
                                  <w:szCs w:val="24"/>
                                </w:rPr>
                              </w:pPr>
                              <w:r>
                                <w:rPr>
                                  <w:color w:val="000000"/>
                                  <w:sz w:val="16"/>
                                  <w:szCs w:val="24"/>
                                  <w:lang w:val="en-US"/>
                                </w:rPr>
                                <w:t>90/497 (18,1)</w:t>
                              </w:r>
                            </w:p>
                          </w:txbxContent>
                        </wps:txbx>
                        <wps:bodyPr rot="0" vert="horz" wrap="none" lIns="0" tIns="0" rIns="0" bIns="0" anchor="t" anchorCtr="0" upright="1">
                          <a:spAutoFit/>
                        </wps:bodyPr>
                      </wps:wsp>
                      <wps:wsp>
                        <wps:cNvPr id="172" name="Rectangle 175"/>
                        <wps:cNvSpPr>
                          <a:spLocks noChangeArrowheads="1"/>
                        </wps:cNvSpPr>
                        <wps:spPr bwMode="auto">
                          <a:xfrm>
                            <a:off x="53300" y="2433343"/>
                            <a:ext cx="621704" cy="106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84C66" w14:textId="77777777" w:rsidR="00D91495" w:rsidRDefault="00D91495" w:rsidP="008C520A">
                              <w:pPr>
                                <w:rPr>
                                  <w:szCs w:val="24"/>
                                </w:rPr>
                              </w:pPr>
                              <w:r>
                                <w:rPr>
                                  <w:color w:val="000000"/>
                                  <w:sz w:val="16"/>
                                  <w:szCs w:val="24"/>
                                  <w:lang w:val="en-US"/>
                                </w:rPr>
                                <w:t>Endpoint</w:t>
                              </w:r>
                            </w:p>
                          </w:txbxContent>
                        </wps:txbx>
                        <wps:bodyPr rot="0" vert="horz" wrap="square" lIns="0" tIns="0" rIns="0" bIns="0" anchor="t" anchorCtr="0" upright="1">
                          <a:noAutofit/>
                        </wps:bodyPr>
                      </wps:wsp>
                      <wps:wsp>
                        <wps:cNvPr id="173" name="Rectangle 176"/>
                        <wps:cNvSpPr>
                          <a:spLocks noChangeArrowheads="1"/>
                        </wps:cNvSpPr>
                        <wps:spPr bwMode="auto">
                          <a:xfrm>
                            <a:off x="53300" y="2748949"/>
                            <a:ext cx="335902"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AFB3A" w14:textId="77777777" w:rsidR="00D91495" w:rsidRDefault="00D91495" w:rsidP="008C520A">
                              <w:pPr>
                                <w:rPr>
                                  <w:szCs w:val="24"/>
                                </w:rPr>
                              </w:pPr>
                              <w:r>
                                <w:rPr>
                                  <w:color w:val="000000"/>
                                  <w:sz w:val="16"/>
                                  <w:szCs w:val="24"/>
                                  <w:lang w:val="en-US"/>
                                </w:rPr>
                                <w:t>ACR 70</w:t>
                              </w:r>
                            </w:p>
                          </w:txbxContent>
                        </wps:txbx>
                        <wps:bodyPr rot="0" vert="horz" wrap="none" lIns="0" tIns="0" rIns="0" bIns="0" anchor="t" anchorCtr="0" upright="1">
                          <a:spAutoFit/>
                        </wps:bodyPr>
                      </wps:wsp>
                      <wps:wsp>
                        <wps:cNvPr id="174" name="Rectangle 177"/>
                        <wps:cNvSpPr>
                          <a:spLocks noChangeArrowheads="1"/>
                        </wps:cNvSpPr>
                        <wps:spPr bwMode="auto">
                          <a:xfrm>
                            <a:off x="1804013" y="2748949"/>
                            <a:ext cx="5029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16147" w14:textId="77777777" w:rsidR="00D91495" w:rsidRDefault="00D91495" w:rsidP="008C520A">
                              <w:pPr>
                                <w:rPr>
                                  <w:szCs w:val="24"/>
                                </w:rPr>
                              </w:pPr>
                              <w:r>
                                <w:rPr>
                                  <w:color w:val="000000"/>
                                  <w:sz w:val="16"/>
                                  <w:szCs w:val="24"/>
                                  <w:lang w:val="en-US"/>
                                </w:rPr>
                                <w:t>15/497 (3,0)</w:t>
                              </w:r>
                            </w:p>
                          </w:txbxContent>
                        </wps:txbx>
                        <wps:bodyPr rot="0" vert="horz" wrap="none" lIns="0" tIns="0" rIns="0" bIns="0" anchor="t" anchorCtr="0" upright="1">
                          <a:spAutoFit/>
                        </wps:bodyPr>
                      </wps:wsp>
                      <wps:wsp>
                        <wps:cNvPr id="175" name="Rectangle 178"/>
                        <wps:cNvSpPr>
                          <a:spLocks noChangeArrowheads="1"/>
                        </wps:cNvSpPr>
                        <wps:spPr bwMode="auto">
                          <a:xfrm>
                            <a:off x="2567318" y="2748949"/>
                            <a:ext cx="5029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4BE4C" w14:textId="77777777" w:rsidR="00D91495" w:rsidRDefault="00D91495" w:rsidP="008C520A">
                              <w:pPr>
                                <w:rPr>
                                  <w:szCs w:val="24"/>
                                </w:rPr>
                              </w:pPr>
                              <w:r>
                                <w:rPr>
                                  <w:color w:val="000000"/>
                                  <w:sz w:val="16"/>
                                  <w:szCs w:val="24"/>
                                  <w:lang w:val="en-US"/>
                                </w:rPr>
                                <w:t>33/497 (6,6)</w:t>
                              </w:r>
                            </w:p>
                          </w:txbxContent>
                        </wps:txbx>
                        <wps:bodyPr rot="0" vert="horz" wrap="none" lIns="0" tIns="0" rIns="0" bIns="0" anchor="t" anchorCtr="0" upright="1">
                          <a:spAutoFit/>
                        </wps:bodyPr>
                      </wps:wsp>
                      <wps:wsp>
                        <wps:cNvPr id="176" name="Rectangle 179"/>
                        <wps:cNvSpPr>
                          <a:spLocks noChangeArrowheads="1"/>
                        </wps:cNvSpPr>
                        <wps:spPr bwMode="auto">
                          <a:xfrm>
                            <a:off x="4090629" y="2748949"/>
                            <a:ext cx="5582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9961C" w14:textId="77777777" w:rsidR="00D91495" w:rsidRDefault="00D91495" w:rsidP="008C520A">
                              <w:pPr>
                                <w:rPr>
                                  <w:szCs w:val="24"/>
                                </w:rPr>
                              </w:pPr>
                              <w:r>
                                <w:rPr>
                                  <w:color w:val="000000"/>
                                  <w:sz w:val="16"/>
                                  <w:szCs w:val="24"/>
                                  <w:lang w:val="en-US"/>
                                </w:rPr>
                                <w:t>44/497 (8,9)</w:t>
                              </w:r>
                            </w:p>
                          </w:txbxContent>
                        </wps:txbx>
                        <wps:bodyPr rot="0" vert="horz" wrap="square" lIns="0" tIns="0" rIns="0" bIns="0" anchor="t" anchorCtr="0" upright="1">
                          <a:spAutoFit/>
                        </wps:bodyPr>
                      </wps:wsp>
                      <wps:wsp>
                        <wps:cNvPr id="177" name="Rectangle 180"/>
                        <wps:cNvSpPr>
                          <a:spLocks noChangeArrowheads="1"/>
                        </wps:cNvSpPr>
                        <wps:spPr bwMode="auto">
                          <a:xfrm>
                            <a:off x="5046335" y="2748949"/>
                            <a:ext cx="502904" cy="165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A16FD" w14:textId="77777777" w:rsidR="00D91495" w:rsidRDefault="00D91495" w:rsidP="008C520A">
                              <w:pPr>
                                <w:rPr>
                                  <w:szCs w:val="24"/>
                                </w:rPr>
                              </w:pPr>
                              <w:r>
                                <w:rPr>
                                  <w:color w:val="000000"/>
                                  <w:sz w:val="16"/>
                                  <w:szCs w:val="24"/>
                                  <w:lang w:val="en-US"/>
                                </w:rPr>
                                <w:t>38/497 (7,6)</w:t>
                              </w:r>
                            </w:p>
                          </w:txbxContent>
                        </wps:txbx>
                        <wps:bodyPr rot="0" vert="horz" wrap="none" lIns="0" tIns="0" rIns="0" bIns="0" anchor="t" anchorCtr="0" upright="1">
                          <a:spAutoFit/>
                        </wps:bodyPr>
                      </wps:wsp>
                      <wps:wsp>
                        <wps:cNvPr id="178" name="Text Box 2"/>
                        <wps:cNvSpPr txBox="1">
                          <a:spLocks noChangeArrowheads="1"/>
                        </wps:cNvSpPr>
                        <wps:spPr bwMode="auto">
                          <a:xfrm>
                            <a:off x="0" y="2345642"/>
                            <a:ext cx="788606" cy="240104"/>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32C97E66" w14:textId="77777777" w:rsidR="00D91495" w:rsidRDefault="00D91495" w:rsidP="008C520A">
                              <w:r w:rsidRPr="00337962">
                                <w:rPr>
                                  <w:color w:val="000000"/>
                                  <w:sz w:val="16"/>
                                  <w:szCs w:val="16"/>
                                  <w:lang w:val="en-US"/>
                                </w:rPr>
                                <w:t>Endapunktur</w:t>
                              </w:r>
                            </w:p>
                            <w:p w14:paraId="7702D329" w14:textId="77777777" w:rsidR="00D91495" w:rsidRPr="008C520A" w:rsidRDefault="00D91495" w:rsidP="008C520A">
                              <w:pPr>
                                <w:rPr>
                                  <w:szCs w:val="24"/>
                                </w:rPr>
                              </w:pPr>
                            </w:p>
                          </w:txbxContent>
                        </wps:txbx>
                        <wps:bodyPr rot="0" vert="horz" wrap="square" lIns="91440" tIns="45720" rIns="91440" bIns="45720" anchor="t" anchorCtr="0" upright="1">
                          <a:noAutofit/>
                        </wps:bodyPr>
                      </wps:wsp>
                      <wps:wsp>
                        <wps:cNvPr id="179" name="Text Box 2"/>
                        <wps:cNvSpPr txBox="1">
                          <a:spLocks noChangeArrowheads="1"/>
                        </wps:cNvSpPr>
                        <wps:spPr bwMode="auto">
                          <a:xfrm>
                            <a:off x="2910820" y="2164738"/>
                            <a:ext cx="925207" cy="252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258562" w14:textId="77777777" w:rsidR="00D91495" w:rsidRDefault="00D91495" w:rsidP="008C520A">
                              <w:r w:rsidRPr="00337962">
                                <w:rPr>
                                  <w:color w:val="000000"/>
                                  <w:sz w:val="16"/>
                                  <w:szCs w:val="16"/>
                                  <w:lang w:val="en-US"/>
                                </w:rPr>
                                <w:t>Rannsóknarvika</w:t>
                              </w:r>
                            </w:p>
                            <w:p w14:paraId="637AD545" w14:textId="77777777" w:rsidR="00D91495" w:rsidRPr="008C520A" w:rsidRDefault="00D91495" w:rsidP="008C520A">
                              <w:pPr>
                                <w:rPr>
                                  <w:szCs w:val="16"/>
                                </w:rPr>
                              </w:pPr>
                            </w:p>
                          </w:txbxContent>
                        </wps:txbx>
                        <wps:bodyPr rot="0" vert="horz" wrap="square" lIns="91440" tIns="45720" rIns="91440" bIns="45720" anchor="t" anchorCtr="0" upright="1">
                          <a:noAutofit/>
                        </wps:bodyPr>
                      </wps:wsp>
                      <wps:wsp>
                        <wps:cNvPr id="180" name="Line 183"/>
                        <wps:cNvCnPr>
                          <a:cxnSpLocks noChangeShapeType="1"/>
                        </wps:cNvCnPr>
                        <wps:spPr bwMode="auto">
                          <a:xfrm>
                            <a:off x="17700" y="2585746"/>
                            <a:ext cx="5674440" cy="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7376E73F" id="Canvas 2" o:spid="_x0000_s1026" editas="canvas" style="width:448.2pt;height:265.8pt;mso-position-horizontal-relative:char;mso-position-vertical-relative:line" coordsize="56921,33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">
                <v:shape id="_x0000_s1027" type="#_x0000_t75" style="position:absolute;width:56921;height:33756;visibility:visible;mso-wrap-style:square">
                  <v:fill o:detectmouseclick="t"/>
                  <v:path o:connecttype="none"/>
                </v:shape>
                <v:line id="Line 4" o:spid="_x0000_s1028" style="position:absolute;flip:x;visibility:visible;mso-wrap-style:square" from="4349,20485" to="4603,20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" strokeweight=".25pt"/>
                <v:line id="Line 5" o:spid="_x0000_s1029" style="position:absolute;flip:x;visibility:visible;mso-wrap-style:square" from="4349,16567" to="4603,16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" strokeweight=".25pt"/>
                <v:line id="Line 6" o:spid="_x0000_s1030" style="position:absolute;flip:x;visibility:visible;mso-wrap-style:square" from="4349,12623" to="4603,12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" strokeweight=".25pt"/>
                <v:line id="Line 7" o:spid="_x0000_s1031" style="position:absolute;flip:x;visibility:visible;mso-wrap-style:square" from="4349,8680" to="4603,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" strokeweight=".25pt"/>
                <v:line id="Line 8" o:spid="_x0000_s1032" style="position:absolute;flip:x;visibility:visible;mso-wrap-style:square" from="4349,4762" to="4603,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" strokeweight=".25pt"/>
                <v:line id="Line 9" o:spid="_x0000_s1033" style="position:absolute;flip:x;visibility:visible;mso-wrap-style:square" from="4349,819" to="4603,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" strokeweight=".25pt"/>
                <v:rect id="Rectangle 10" o:spid="_x0000_s1034" style="position:absolute;left:-3778;top:7897;width:12274;height:273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" filled="f" stroked="f">
                  <v:textbox style="layout-flow:vertical;mso-layout-flow-alt:bottom-to-top" inset="0,0,0,0">
                    <w:txbxContent>
                      <w:p w14:paraId="4FC83562" w14:textId="77777777" w:rsidR="00D91495" w:rsidRDefault="00D91495" w:rsidP="008C520A">
                        <w:r w:rsidRPr="009A5C98">
                          <w:rPr>
                            <w:color w:val="000000"/>
                            <w:sz w:val="16"/>
                            <w:szCs w:val="16"/>
                            <w:lang w:val="en-US"/>
                          </w:rPr>
                          <w:t>Svörunartíðni +/- SE (%)</w:t>
                        </w:r>
                      </w:p>
                      <w:p w14:paraId="4EB4BD8D" w14:textId="77777777" w:rsidR="00D91495" w:rsidRPr="008C520A" w:rsidRDefault="00D91495" w:rsidP="008C520A">
                        <w:pPr>
                          <w:rPr>
                            <w:szCs w:val="24"/>
                          </w:rPr>
                        </w:pPr>
                      </w:p>
                    </w:txbxContent>
                  </v:textbox>
                </v:rect>
                <v:rect id="Rectangle 11" o:spid="_x0000_s1035" style="position:absolute;left:3377;top:19500;width:51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433CC767" w14:textId="77777777" w:rsidR="00D91495" w:rsidRDefault="00D91495" w:rsidP="008C520A">
                        <w:pPr>
                          <w:rPr>
                            <w:szCs w:val="24"/>
                          </w:rPr>
                        </w:pPr>
                        <w:r>
                          <w:rPr>
                            <w:color w:val="000000"/>
                            <w:sz w:val="16"/>
                            <w:szCs w:val="24"/>
                            <w:lang w:val="en-US"/>
                          </w:rPr>
                          <w:t>0</w:t>
                        </w:r>
                      </w:p>
                    </w:txbxContent>
                  </v:textbox>
                </v:rect>
                <v:rect id="Rectangle 12" o:spid="_x0000_s1036" style="position:absolute;left:3043;top:15582;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49F0587C" w14:textId="77777777" w:rsidR="00D91495" w:rsidRDefault="00D91495" w:rsidP="008C520A">
                        <w:pPr>
                          <w:rPr>
                            <w:szCs w:val="24"/>
                          </w:rPr>
                        </w:pPr>
                        <w:r>
                          <w:rPr>
                            <w:color w:val="000000"/>
                            <w:sz w:val="16"/>
                            <w:szCs w:val="24"/>
                            <w:lang w:val="en-US"/>
                          </w:rPr>
                          <w:t>10</w:t>
                        </w:r>
                      </w:p>
                    </w:txbxContent>
                  </v:textbox>
                </v:rect>
                <v:rect id="Rectangle 13" o:spid="_x0000_s1037" style="position:absolute;left:2971;top:11793;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46BA82B7" w14:textId="77777777" w:rsidR="00D91495" w:rsidRDefault="00D91495" w:rsidP="008C520A">
                        <w:pPr>
                          <w:rPr>
                            <w:szCs w:val="24"/>
                          </w:rPr>
                        </w:pPr>
                        <w:r>
                          <w:rPr>
                            <w:color w:val="000000"/>
                            <w:sz w:val="16"/>
                            <w:szCs w:val="24"/>
                            <w:lang w:val="en-US"/>
                          </w:rPr>
                          <w:t>20</w:t>
                        </w:r>
                      </w:p>
                    </w:txbxContent>
                  </v:textbox>
                </v:rect>
                <v:rect id="Rectangle 14" o:spid="_x0000_s1038" style="position:absolute;left:3043;top:7692;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2A6C0844" w14:textId="77777777" w:rsidR="00D91495" w:rsidRDefault="00D91495" w:rsidP="008C520A">
                        <w:pPr>
                          <w:rPr>
                            <w:szCs w:val="24"/>
                          </w:rPr>
                        </w:pPr>
                        <w:r>
                          <w:rPr>
                            <w:color w:val="000000"/>
                            <w:sz w:val="16"/>
                            <w:szCs w:val="24"/>
                            <w:lang w:val="en-US"/>
                          </w:rPr>
                          <w:t>30</w:t>
                        </w:r>
                      </w:p>
                    </w:txbxContent>
                  </v:textbox>
                </v:rect>
                <v:rect id="Rectangle 15" o:spid="_x0000_s1039" style="position:absolute;left:2992;top:3931;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648EA8FF" w14:textId="77777777" w:rsidR="00D91495" w:rsidRDefault="00D91495" w:rsidP="008C520A">
                        <w:pPr>
                          <w:rPr>
                            <w:szCs w:val="24"/>
                          </w:rPr>
                        </w:pPr>
                        <w:r>
                          <w:rPr>
                            <w:color w:val="000000"/>
                            <w:sz w:val="16"/>
                            <w:szCs w:val="24"/>
                            <w:lang w:val="en-US"/>
                          </w:rPr>
                          <w:t>40</w:t>
                        </w:r>
                      </w:p>
                    </w:txbxContent>
                  </v:textbox>
                </v:rect>
                <v:rect id="Rectangle 16" o:spid="_x0000_s1040" style="position:absolute;left:2919;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329C6963" w14:textId="77777777" w:rsidR="00D91495" w:rsidRDefault="00D91495" w:rsidP="008C520A">
                        <w:pPr>
                          <w:rPr>
                            <w:szCs w:val="24"/>
                          </w:rPr>
                        </w:pPr>
                        <w:r>
                          <w:rPr>
                            <w:color w:val="000000"/>
                            <w:sz w:val="16"/>
                            <w:szCs w:val="24"/>
                            <w:lang w:val="en-US"/>
                          </w:rPr>
                          <w:t>50</w:t>
                        </w:r>
                      </w:p>
                    </w:txbxContent>
                  </v:textbox>
                </v:rect>
                <v:rect id="Rectangle 17" o:spid="_x0000_s1041" style="position:absolute;left:5321;top:21805;width:51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194365A7" w14:textId="77777777" w:rsidR="00D91495" w:rsidRDefault="00D91495" w:rsidP="008C520A">
                        <w:pPr>
                          <w:rPr>
                            <w:szCs w:val="24"/>
                          </w:rPr>
                        </w:pPr>
                        <w:r>
                          <w:rPr>
                            <w:color w:val="000000"/>
                            <w:sz w:val="16"/>
                            <w:szCs w:val="24"/>
                            <w:lang w:val="en-US"/>
                          </w:rPr>
                          <w:t>0</w:t>
                        </w:r>
                      </w:p>
                    </w:txbxContent>
                  </v:textbox>
                </v:rect>
                <v:rect id="Rectangle 18" o:spid="_x0000_s1042" style="position:absolute;left:20396;top:21878;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08844693" w14:textId="77777777" w:rsidR="00D91495" w:rsidRDefault="00D91495" w:rsidP="008C520A">
                        <w:pPr>
                          <w:rPr>
                            <w:szCs w:val="24"/>
                          </w:rPr>
                        </w:pPr>
                        <w:r>
                          <w:rPr>
                            <w:color w:val="000000"/>
                            <w:sz w:val="16"/>
                            <w:szCs w:val="24"/>
                            <w:lang w:val="en-US"/>
                          </w:rPr>
                          <w:t>16</w:t>
                        </w:r>
                      </w:p>
                    </w:txbxContent>
                  </v:textbox>
                </v:rect>
                <v:rect id="Rectangle 19" o:spid="_x0000_s1043" style="position:absolute;left:28041;top:21805;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32E7EF45" w14:textId="77777777" w:rsidR="00D91495" w:rsidRDefault="00D91495" w:rsidP="008C520A">
                        <w:pPr>
                          <w:rPr>
                            <w:szCs w:val="24"/>
                          </w:rPr>
                        </w:pPr>
                        <w:r>
                          <w:rPr>
                            <w:color w:val="000000"/>
                            <w:sz w:val="16"/>
                            <w:szCs w:val="24"/>
                            <w:lang w:val="en-US"/>
                          </w:rPr>
                          <w:t>24</w:t>
                        </w:r>
                      </w:p>
                    </w:txbxContent>
                  </v:textbox>
                </v:rect>
                <v:rect id="Rectangle 20" o:spid="_x0000_s1044" style="position:absolute;left:43399;top:21805;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66278586" w14:textId="77777777" w:rsidR="00D91495" w:rsidRDefault="00D91495" w:rsidP="008C520A">
                        <w:pPr>
                          <w:rPr>
                            <w:szCs w:val="24"/>
                          </w:rPr>
                        </w:pPr>
                        <w:r>
                          <w:rPr>
                            <w:color w:val="000000"/>
                            <w:sz w:val="16"/>
                            <w:szCs w:val="24"/>
                            <w:lang w:val="en-US"/>
                          </w:rPr>
                          <w:t>40</w:t>
                        </w:r>
                      </w:p>
                    </w:txbxContent>
                  </v:textbox>
                </v:rect>
                <v:rect id="Rectangle 21" o:spid="_x0000_s1045" style="position:absolute;left:54702;top:21805;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78EE089A" w14:textId="77777777" w:rsidR="00D91495" w:rsidRDefault="00D91495" w:rsidP="008C520A">
                        <w:pPr>
                          <w:rPr>
                            <w:szCs w:val="24"/>
                          </w:rPr>
                        </w:pPr>
                        <w:r>
                          <w:rPr>
                            <w:color w:val="000000"/>
                            <w:sz w:val="16"/>
                            <w:szCs w:val="24"/>
                            <w:lang w:val="en-US"/>
                          </w:rPr>
                          <w:t>52</w:t>
                        </w:r>
                      </w:p>
                    </w:txbxContent>
                  </v:textbox>
                </v:rect>
                <v:rect id="Rectangle 22" o:spid="_x0000_s1046" style="position:absolute;left:13500;top:30454;width:28822;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" filled="f" strokecolor="blue" strokeweight=".25pt"/>
                <v:rect id="Rectangle 23" o:spid="_x0000_s1047" style="position:absolute;left:13906;top:30454;width:7195;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795F4AA2" w14:textId="77777777" w:rsidR="00D91495" w:rsidRDefault="00D91495" w:rsidP="008C520A">
                        <w:r w:rsidRPr="00337962">
                          <w:rPr>
                            <w:color w:val="000000"/>
                            <w:sz w:val="16"/>
                            <w:szCs w:val="16"/>
                            <w:lang w:val="en-US"/>
                          </w:rPr>
                          <w:t>Endapunktur</w:t>
                        </w:r>
                      </w:p>
                      <w:p w14:paraId="57BF2C6D" w14:textId="77777777" w:rsidR="00D91495" w:rsidRPr="008C520A" w:rsidRDefault="00D91495" w:rsidP="008C520A">
                        <w:pPr>
                          <w:rPr>
                            <w:szCs w:val="24"/>
                          </w:rPr>
                        </w:pPr>
                      </w:p>
                    </w:txbxContent>
                  </v:textbox>
                </v:rect>
                <v:rect id="Rectangle 24" o:spid="_x0000_s1048" style="position:absolute;left:23710;top:30454;width:29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260DBBF3" w14:textId="77777777" w:rsidR="00D91495" w:rsidRDefault="00D91495" w:rsidP="008C520A">
                        <w:pPr>
                          <w:rPr>
                            <w:szCs w:val="24"/>
                          </w:rPr>
                        </w:pPr>
                        <w:r>
                          <w:rPr>
                            <w:color w:val="000000"/>
                            <w:sz w:val="14"/>
                            <w:szCs w:val="24"/>
                            <w:lang w:val="en-US"/>
                          </w:rPr>
                          <w:t>ACR 20</w:t>
                        </w:r>
                      </w:p>
                    </w:txbxContent>
                  </v:textbox>
                </v:rect>
                <v:rect id="Rectangle 25" o:spid="_x0000_s1049" style="position:absolute;left:31343;top:30454;width:29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4FEF50BB" w14:textId="77777777" w:rsidR="00D91495" w:rsidRDefault="00D91495" w:rsidP="008C520A">
                        <w:pPr>
                          <w:rPr>
                            <w:szCs w:val="24"/>
                          </w:rPr>
                        </w:pPr>
                        <w:r>
                          <w:rPr>
                            <w:color w:val="000000"/>
                            <w:sz w:val="14"/>
                            <w:szCs w:val="24"/>
                            <w:lang w:val="en-US"/>
                          </w:rPr>
                          <w:t>ACR 50</w:t>
                        </w:r>
                      </w:p>
                    </w:txbxContent>
                  </v:textbox>
                </v:rect>
                <v:rect id="Rectangle 26" o:spid="_x0000_s1050" style="position:absolute;left:38792;top:30454;width:29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2DC53191" w14:textId="77777777" w:rsidR="00D91495" w:rsidRDefault="00D91495" w:rsidP="008C520A">
                        <w:pPr>
                          <w:rPr>
                            <w:szCs w:val="24"/>
                          </w:rPr>
                        </w:pPr>
                        <w:r>
                          <w:rPr>
                            <w:color w:val="000000"/>
                            <w:sz w:val="14"/>
                            <w:szCs w:val="24"/>
                            <w:lang w:val="en-US"/>
                          </w:rPr>
                          <w:t>ACR 70</w:t>
                        </w:r>
                      </w:p>
                    </w:txbxContent>
                  </v:textbox>
                </v:rect>
                <v:shape id="Freeform 27" o:spid="_x0000_s1051" style="position:absolute;left:20313;top:31178;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" path="m69,35r,-10l64,20r,-5l59,10r-5,l54,5,44,,25,,20,5r-5,5l10,10,5,15r,5l,25,,40r5,5l5,50r5,5l15,60r5,5l30,65r4,5l39,65r15,l54,60r5,-5l64,50r,-5l69,40r,-5e" filled="f" strokecolor="green" strokeweight=".25pt">
                  <v:path arrowok="t" o:connecttype="custom" o:connectlocs="27813000,14129068;27813000,10092191;25797565,8073753;25797565,6055315;23782130,4036876;21766696,4036876;21766696,2018438;17735826,0;10077174,0;8061739,2018438;6046304,4036876;4030870,4036876;2015435,6055315;2015435,8073753;0,10092191;0,16147506;2015435,18165944;2015435,20184382;4030870,22202820;6046304,24221259;8061739,26239697;12092609,26239697;13704957,28258135;15720391,26239697;21766696,26239697;21766696,24221259;23782130,22202820;25797565,20184382;25797565,18165944;27813000,16147506;27813000,14129068" o:connectangles="0,0,0,0,0,0,0,0,0,0,0,0,0,0,0,0,0,0,0,0,0,0,0,0,0,0,0,0,0,0,0"/>
                </v:shape>
                <v:shape id="Freeform 28" o:spid="_x0000_s1052" style="position:absolute;left:21323;top:31178;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" path="m69,35r,-10l64,20r,-5l59,10,54,5,49,,24,,20,5r-5,5l10,10,5,15r,5l,25,,40r5,5l5,50r5,5l15,60r5,5l29,65r5,5l44,65r10,l59,60r,-5l64,50r,-5l69,40r,-5e" filled="f" strokecolor="green" strokeweight=".25pt">
                  <v:path arrowok="t" o:connecttype="custom" o:connectlocs="27813000,14129068;27813000,10092191;25797565,8073753;25797565,6055315;23782130,4036876;21766696,2018438;19751261,0;9674087,0;8061739,2018438;6046304,4036876;4030870,4036876;2015435,6055315;2015435,8073753;0,10092191;0,16147506;2015435,18165944;2015435,20184382;4030870,22202820;6046304,24221259;8061739,26239697;11689522,26239697;13704957,28258135;17735826,26239697;21766696,26239697;23782130,24221259;23782130,22202820;25797565,20184382;25797565,18165944;27813000,16147506;27813000,14129068" o:connectangles="0,0,0,0,0,0,0,0,0,0,0,0,0,0,0,0,0,0,0,0,0,0,0,0,0,0,0,0,0,0"/>
                </v:shape>
                <v:shape id="Freeform 29" o:spid="_x0000_s1053" style="position:absolute;left:22364;top:31178;width:407;height:445;visibility:visible;mso-wrap-style:square;v-text-anchor:top" coordsize="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" path="m64,35r,-15l59,15,54,10,49,5,44,,19,,14,5,9,10r-4,l,15,,50r5,5l9,60r5,5l24,65r10,5l39,65r10,l54,60r,-5l59,50r5,-5l64,40r,-5e" filled="f" strokecolor="green" strokeweight=".25pt">
                  <v:path arrowok="t" o:connecttype="custom" o:connectlocs="25844500,14129068;25844500,8073753;23825398,6055315;21806297,4036876;19787195,2018438;17768094,0;7672586,0;5653484,2018438;3634383,4036876;2019102,4036876;0,6055315;0,20184382;2019102,22202820;3634383,24221259;5653484,26239697;9691688,26239697;13729891,28258135;15748992,26239697;19787195,26239697;21806297,24221259;21806297,22202820;23825398,20184382;25844500,18165944;25844500,16147506;25844500,14129068" o:connectangles="0,0,0,0,0,0,0,0,0,0,0,0,0,0,0,0,0,0,0,0,0,0,0,0,0"/>
                </v:shape>
                <v:rect id="Rectangle 30" o:spid="_x0000_s1054" style="position:absolute;left:20281;top:31305;width:255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" fillcolor="green" strokecolor="green" strokeweight=".25pt"/>
                <v:shape id="Freeform 31" o:spid="_x0000_s1055" style="position:absolute;left:28073;top:31178;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" path="m69,35r,-15l64,15,59,10,54,5,49,,24,,19,5r-5,5l10,10,5,15r,10l,35r5,5l5,50r5,5l14,60r5,5l29,65r5,5l44,65r10,l59,60r,-5l64,50r5,-5l69,40r,-5e" filled="f" strokecolor="green" strokeweight=".25pt">
                  <v:path arrowok="t" o:connecttype="custom" o:connectlocs="27813000,14129068;27813000,8073753;25797565,6055315;23782130,4036876;21766696,2018438;19751261,0;9674087,0;7658652,2018438;5643217,4036876;4030870,4036876;2015435,6055315;2015435,10092191;0,14129068;2015435,16147506;2015435,20184382;4030870,22202820;5643217,24221259;7658652,26239697;11689522,26239697;13704957,28258135;17735826,26239697;21766696,26239697;23782130,24221259;23782130,22202820;25797565,20184382;27813000,18165944;27813000,16147506;27813000,14129068" o:connectangles="0,0,0,0,0,0,0,0,0,0,0,0,0,0,0,0,0,0,0,0,0,0,0,0,0,0,0,0"/>
                </v:shape>
                <v:shape id="Freeform 32" o:spid="_x0000_s1056" style="position:absolute;left:29108;top:31178;width:413;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" path="m65,35r,-15l60,15r,-5l55,10,50,5,45,,20,,15,5r-5,5l5,10,,15,,50r5,5l10,60r5,5l25,65r10,5l40,65r10,l55,60r5,-5l60,50r5,-5l65,40r,-5e" filled="f" strokecolor="green" strokeweight=".25pt">
                  <v:path arrowok="t" o:connecttype="custom" o:connectlocs="26225500,14129068;26225500,8073753;24208154,6055315;24208154,4036876;22190808,4036876;20173462,2018438;18156115,0;8069385,0;6052038,2018438;4034692,4036876;2017346,4036876;0,6055315;0,20184382;2017346,22202820;4034692,24221259;6052038,26239697;10086731,26239697;14121423,28258135;16138769,26239697;20173462,26239697;22190808,24221259;24208154,22202820;24208154,20184382;26225500,18165944;26225500,16147506;26225500,14129068" o:connectangles="0,0,0,0,0,0,0,0,0,0,0,0,0,0,0,0,0,0,0,0,0,0,0,0,0,0"/>
                </v:shape>
                <v:shape id="Freeform 33" o:spid="_x0000_s1057" style="position:absolute;left:30118;top:31178;width:412;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" path="m65,35r,-15l60,15r,-5l55,10,50,5,45,,20,,15,5r-5,5l5,10r,5l,20,,45r5,5l5,55r5,5l15,65r10,l35,70r5,-5l50,65r5,-5l60,55r,-5l65,45r,-5l65,35e" filled="f" strokecolor="green" strokeweight=".25pt">
                  <v:path arrowok="t" o:connecttype="custom" o:connectlocs="26162000,14129068;26162000,8073753;24149538,6055315;24149538,4036876;22137077,4036876;20124615,2018438;18112154,0;8049846,0;6037385,2018438;4024923,4036876;2012462,4036876;2012462,6055315;0,8073753;0,18165944;2012462,20184382;2012462,22202820;4024923,24221259;6037385,26239697;10062308,26239697;14087231,28258135;16099692,26239697;20124615,26239697;22137077,24221259;24149538,22202820;24149538,20184382;26162000,18165944;26162000,16147506;26162000,14129068" o:connectangles="0,0,0,0,0,0,0,0,0,0,0,0,0,0,0,0,0,0,0,0,0,0,0,0,0,0,0,0"/>
                </v:shape>
                <v:rect id="Rectangle 34" o:spid="_x0000_s1058" style="position:absolute;left:28041;top:31305;width:1162;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" fillcolor="green" strokecolor="green" strokeweight=".25pt"/>
                <v:rect id="Rectangle 35" o:spid="_x0000_s1059" style="position:absolute;left:29902;top:31305;width:692;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" fillcolor="green" strokecolor="green" strokeweight=".25pt"/>
                <v:shape id="Freeform 36" o:spid="_x0000_s1060" style="position:absolute;left:35858;top:31178;width:413;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" path="m65,35r,-15l60,15r,-5l55,10,50,5,45,,20,,15,5r-5,5l5,10,,15,,50r5,5l10,60r5,5l25,65r10,5l40,65r10,l55,60r5,-5l60,50r5,-5l65,40r,-5e" filled="f" strokecolor="green" strokeweight=".25pt">
                  <v:path arrowok="t" o:connecttype="custom" o:connectlocs="26225500,14129068;26225500,8073753;24208154,6055315;24208154,4036876;22190808,4036876;20173462,2018438;18156115,0;8069385,0;6052038,2018438;4034692,4036876;2017346,4036876;0,6055315;0,20184382;2017346,22202820;4034692,24221259;6052038,26239697;10086731,26239697;14121423,28258135;16138769,26239697;20173462,26239697;22190808,24221259;24208154,22202820;24208154,20184382;26225500,18165944;26225500,16147506;26225500,14129068" o:connectangles="0,0,0,0,0,0,0,0,0,0,0,0,0,0,0,0,0,0,0,0,0,0,0,0,0,0"/>
                </v:shape>
                <v:shape id="Freeform 37" o:spid="_x0000_s1061" style="position:absolute;left:36868;top:31178;width:412;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" path="m65,35r,-15l60,15r,-5l55,10,50,5,45,,20,,15,5r-5,5l5,10r,5l,20,,45r5,5l5,55r5,5l15,65r10,l35,70r5,-5l50,65r5,-5l60,55r,-5l65,45r,-5l65,35e" filled="f" strokecolor="green" strokeweight=".25pt">
                  <v:path arrowok="t" o:connecttype="custom" o:connectlocs="26162000,14129068;26162000,8073753;24149538,6055315;24149538,4036876;22137077,4036876;20124615,2018438;18112154,0;8049846,0;6037385,2018438;4024923,4036876;2012462,4036876;2012462,6055315;0,8073753;0,18165944;2012462,20184382;2012462,22202820;4024923,24221259;6037385,26239697;10062308,26239697;14087231,28258135;16099692,26239697;20124615,26239697;22137077,24221259;24149538,22202820;24149538,20184382;26162000,18165944;26162000,16147506;26162000,14129068" o:connectangles="0,0,0,0,0,0,0,0,0,0,0,0,0,0,0,0,0,0,0,0,0,0,0,0,0,0,0,0"/>
                </v:shape>
                <v:shape id="Freeform 38" o:spid="_x0000_s1062" style="position:absolute;left:37877;top:31178;width:413;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" path="m65,35r,-15l60,15r,-5l55,10,50,5,45,,20,,15,5r-5,5l5,10r,5l,20,,45r5,5l5,55r5,5l15,65r10,l35,70r5,-5l50,65r5,-5l60,55r,-5l65,45r,-5l65,35e" filled="f" strokecolor="green" strokeweight=".25pt">
                  <v:path arrowok="t" o:connecttype="custom" o:connectlocs="26225500,14129068;26225500,8073753;24208154,6055315;24208154,4036876;22190808,4036876;20173462,2018438;18156115,0;8069385,0;6052038,2018438;4034692,4036876;2017346,4036876;2017346,6055315;0,8073753;0,18165944;2017346,20184382;2017346,22202820;4034692,24221259;6052038,26239697;10086731,26239697;14121423,28258135;16138769,26239697;20173462,26239697;22190808,24221259;24208154,22202820;24208154,20184382;26225500,18165944;26225500,16147506;26225500,14129068" o:connectangles="0,0,0,0,0,0,0,0,0,0,0,0,0,0,0,0,0,0,0,0,0,0,0,0,0,0,0,0"/>
                </v:shape>
                <v:rect id="Rectangle 39" o:spid="_x0000_s1063" style="position:absolute;left:35826;top:31305;width:254;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" fillcolor="green" strokecolor="green" strokeweight=".25pt"/>
                <v:rect id="Rectangle 40" o:spid="_x0000_s1064" style="position:absolute;left:36772;top:31305;width:254;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" fillcolor="green" strokecolor="green" strokeweight=".25pt"/>
                <v:rect id="Rectangle 41" o:spid="_x0000_s1065" style="position:absolute;left:37719;top:31305;width:254;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" fillcolor="green" strokecolor="green" strokeweight=".25pt"/>
                <v:shape id="Freeform 42" o:spid="_x0000_s1066" style="position:absolute;left:5391;top:20294;width:444;height:407;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" path="m70,30r,-5l65,20r,-5l60,10,55,5,50,,25,,20,5r-5,l10,10,5,15r,5l,25,,40r5,4l5,49r5,5l15,59r5,l25,64r25,l55,59r5,-5l65,49r,-5l70,40r,-10e" filled="f" strokecolor="green" strokeweight=".25pt">
                  <v:path arrowok="t" o:connecttype="custom" o:connectlocs="28194000,12114907;28194000,10095756;26180143,8076605;26180143,6057454;24166286,4038302;22152429,2019151;20138571,0;10069286,0;8055429,2019151;6041571,2019151;4027714,4038302;2013857,6057454;2013857,8076605;0,10095756;0,16153209;2013857,17768530;2013857,19787681;4027714,21806833;6041571,23825984;8055429,23825984;10069286,25845135;20138571,25845135;22152429,23825984;24166286,21806833;26180143,19787681;26180143,17768530;28194000,16153209;28194000,12114907" o:connectangles="0,0,0,0,0,0,0,0,0,0,0,0,0,0,0,0,0,0,0,0,0,0,0,0,0,0,0,0"/>
                </v:shape>
                <v:shape id="Freeform 43" o:spid="_x0000_s1067" style="position:absolute;left:18389;top:5715;width:407;height:438;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" path="m64,34r,-10l59,19r,-5l54,10,49,5r-5,l39,,25,,20,5r-5,l10,10,5,14,,19,,54r5,l10,59r5,5l20,64r5,5l39,69r5,-5l49,64r5,-5l59,54r5,-5l64,39r,-5e" filled="f" strokecolor="green" strokeweight=".25pt">
                  <v:path arrowok="t" o:connecttype="custom" o:connectlocs="25844500,13705269;25844500,9674308;23825398,7658827;23825398,5643346;21806297,4030962;19787195,2015481;17768094,2015481;15748992,0;10095508,0;8076406,2015481;6057305,2015481;4038203,4030962;2019102,5643346;0,7658827;0,21767193;2019102,21767193;4038203,23782673;6057305,25798154;8076406,25798154;10095508,27813635;15748992,27813635;17768094,25798154;19787195,25798154;21806297,23782673;23825398,21767193;25844500,19751712;25844500,15720750;25844500,13705269" o:connectangles="0,0,0,0,0,0,0,0,0,0,0,0,0,0,0,0,0,0,0,0,0,0,0,0,0,0,0,0"/>
                </v:shape>
                <v:shape id="Freeform 44" o:spid="_x0000_s1068" style="position:absolute;left:25990;top:4762;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" path="m69,35r,-15l64,15r-5,l59,10,54,5r-5,l44,,30,,25,5r-5,l15,10r-5,5l5,15r,15l,35r5,5l5,50r5,5l15,60r5,5l25,65r5,5l44,70r5,-5l54,65r5,-5l59,55r5,-5l69,45r,-5l69,35e" filled="f" strokecolor="green" strokeweight=".25pt">
                  <v:path arrowok="t" o:connecttype="custom" o:connectlocs="27813000,14129068;27813000,8073753;25797565,6055315;23782130,6055315;23782130,4036876;21766696,2018438;19751261,2018438;17735826,0;12092609,0;10077174,2018438;8061739,2018438;6046304,4036876;4030870,6055315;2015435,6055315;2015435,12110629;0,14129068;2015435,16147506;2015435,20184382;4030870,22202820;6046304,24221259;8061739,26239697;10077174,26239697;12092609,28258135;17735826,28258135;19751261,26239697;21766696,26239697;23782130,24221259;23782130,22202820;25797565,20184382;27813000,18165944;27813000,16147506;27813000,14129068" o:connectangles="0,0,0,0,0,0,0,0,0,0,0,0,0,0,0,0,0,0,0,0,0,0,0,0,0,0,0,0,0,0,0,0"/>
                </v:shape>
                <v:shape id="Freeform 45" o:spid="_x0000_s1069" style="position:absolute;left:41255;top:2711;width:439;height:413;visibility:visible;mso-wrap-style:square;v-text-anchor:top" coordsize="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" path="m69,30r,-5l64,20r,-5l59,10r,-5l54,5,49,,25,,20,5r-5,l10,10,5,15r,5l,25,,40r5,5l5,50r5,5l15,60r5,5l54,65r5,-5l59,55r5,-5l64,45r5,-5l69,30e" filled="f" strokecolor="green" strokeweight=".25pt">
                  <v:path arrowok="t" o:connecttype="custom" o:connectlocs="27876500,12104370;27876500,10086975;25856464,8069580;25856464,6052185;23836428,4034790;23836428,2017395;21816391,2017395;19796355,0;10100181,0;8080145,2017395;6060109,2017395;4040072,4034790;2020036,6052185;2020036,8069580;0,10086975;0,16139160;2020036,18156555;2020036,20173950;4040072,22191345;6060109,24208740;8080145,26226135;21816391,26226135;23836428,24208740;23836428,22191345;25856464,20173950;25856464,18156555;27876500,16139160;27876500,12104370" o:connectangles="0,0,0,0,0,0,0,0,0,0,0,0,0,0,0,0,0,0,0,0,0,0,0,0,0,0,0,0"/>
                </v:shape>
                <v:shape id="Freeform 46" o:spid="_x0000_s1070" style="position:absolute;left:52705;top:3752;width:438;height:413;visibility:visible;mso-wrap-style:square;v-text-anchor:top" coordsize="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" path="m69,30r,-5l64,20r,-5l59,10,54,5,49,,15,r,5l10,10,5,15r,5l,25,,40r5,5l5,50r5,5l15,60r10,5l44,65r5,-5l54,60r5,-5l64,50r,-5l69,40r,-10e" filled="f" strokecolor="green" strokeweight=".25pt">
                  <v:path arrowok="t" o:connecttype="custom" o:connectlocs="27813000,12104370;27813000,10086975;25797565,8069580;25797565,6052185;23782130,4034790;21766696,2017395;19751261,0;6046304,0;6046304,2017395;4030870,4034790;2015435,6052185;2015435,8069580;0,10086975;0,16139160;2015435,18156555;2015435,20173950;4030870,22191345;6046304,24208740;10077174,26226135;17735826,26226135;19751261,24208740;21766696,24208740;23782130,22191345;25797565,20173950;25797565,18156555;27813000,16139160;27813000,12104370" o:connectangles="0,0,0,0,0,0,0,0,0,0,0,0,0,0,0,0,0,0,0,0,0,0,0,0,0,0,0"/>
                </v:shape>
                <v:shape id="Freeform 47" o:spid="_x0000_s1071" style="position:absolute;left:5549;top:5835;width:13120;height:14739;visibility:visible;mso-wrap-style:square;v-text-anchor:top" coordsize="2066,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" path="m,2302r,l,2307r,5l,2317r5,l5,2321r5,l15,2321r5,l2061,30r5,-10l2066,15r,-5l2061,5r,-5l2056,r-4,l2047,5r-5,5l,2302xe" fillcolor="green" strokecolor="green" strokeweight=".25pt">
                  <v:path arrowok="t" o:connecttype="custom" o:connectlocs="0,928281262;0,928281262;0,930297511;0,932313761;0,934330010;2016277,934330010;2016277,935943010;4032554,935943010;6048831,935943010;8065109,935943010;831109438,12097497;833125715,8064998;833125715,6048748;833125715,4032499;833125715,4032499;831109438,2016249;831109438,0;829093161,0;827480139,0;825463862,2016249;823447585,4032499;0,928281262" o:connectangles="0,0,0,0,0,0,0,0,0,0,0,0,0,0,0,0,0,0,0,0,0,0"/>
                </v:shape>
                <v:shape id="Freeform 48" o:spid="_x0000_s1072" style="position:absolute;left:18516;top:4889;width:7785;height:1105;visibility:visible;mso-wrap-style:square;v-text-anchor:top" coordsize="1226,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" path="m10,149r,5l5,154,,159r,5l,169r5,l5,174r5,l1207,25r14,l1226,20r,-5l1226,10r-5,-5l1221,r-5,l1207,,10,149xe" fillcolor="green" strokecolor="green" strokeweight=".25pt">
                  <v:path arrowok="t" o:connecttype="custom" o:connectlocs="4032224,60087050;4032224,62103394;2016112,62103394;0,64119738;0,64119738;0,66136082;0,68152426;2016112,68152426;2016112,70168770;4032224,70168770;486689449,10081720;492334563,10081720;492334563,10081720;494350675,8065376;494350675,6049032;494350675,4032688;494350675,4032688;492334563,2016344;492334563,0;490318451,0;486689449,0;4032224,60087050" o:connectangles="0,0,0,0,0,0,0,0,0,0,0,0,0,0,0,0,0,0,0,0,0,0"/>
                </v:shape>
                <v:shape id="Freeform 49" o:spid="_x0000_s1073" style="position:absolute;left:26149;top:2838;width:15418;height:2210;visibility:visible;mso-wrap-style:square;v-text-anchor:top" coordsize="2428,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" path="m10,323r-5,l5,328r-5,l,333r,5l,343r5,l5,348r5,l2409,25r9,l2423,20r5,l2428,15r,-5l2428,5r-5,l2423,r-5,l2409,,10,323xe" fillcolor="green" strokecolor="green" strokeweight=".25pt">
                  <v:path arrowok="t" o:connecttype="custom" o:connectlocs="4032331,130255820;2016166,130255820;2016166,132272164;0,132272164;0,134288508;0,136304852;0,138321196;2016166,138321196;2016166,140337540;4032331,140337540;971388556,10081720;975017654,10081720;977033819,8065376;979049985,8065376;979049985,6049032;979049985,4032688;979049985,2016344;977033819,2016344;977033819,0;975017654,0;971388556,0;4032331,130255820" o:connectangles="0,0,0,0,0,0,0,0,0,0,0,0,0,0,0,0,0,0,0,0,0,0"/>
                </v:shape>
                <v:shape id="Freeform 50" o:spid="_x0000_s1074" style="position:absolute;left:41414;top:2838;width:11602;height:1200;visibility:visible;mso-wrap-style:square;v-text-anchor:top" coordsize="182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" path="m14,l10,,5,,,5r,5l,15r,5l5,20r,5l1803,189r14,l1822,184r5,-5l1827,174r-5,-5l1822,164r-5,l1813,164,14,xe" fillcolor="green" strokecolor="green" strokeweight=".25pt">
                  <v:path arrowok="t" o:connecttype="custom" o:connectlocs="5645457,0;4032469,0;2016234,0;0,2015907;0,2015907;0,4031813;0,6047720;0,8063626;2016234,8063626;2016234,10079533;727054154,76201270;732699611,76201270;734715846,74185363;734715846,74185363;736732080,72169457;736732080,70153550;736732080,70153550;734715846,68137644;734715846,66121737;732699611,66121737;731086623,66121737;5645457,0" o:connectangles="0,0,0,0,0,0,0,0,0,0,0,0,0,0,0,0,0,0,0,0,0,0"/>
                </v:shape>
                <v:shape id="Freeform 51" o:spid="_x0000_s1075" style="position:absolute;left:5391;top:20294;width:444;height:407;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" path="m70,30r,-5l65,20r,-5l60,10,55,5,50,,25,,20,5r-5,l10,10,5,15r,5l,25,,40r5,4l5,49r5,5l15,59r5,l25,64r25,l55,59r5,-5l65,49r,-5l70,40r,-10e" filled="f" strokecolor="green" strokeweight=".25pt">
                  <v:path arrowok="t" o:connecttype="custom" o:connectlocs="28194000,12114907;28194000,10095756;26180143,8076605;26180143,6057454;24166286,4038302;22152429,2019151;20138571,0;10069286,0;8055429,2019151;6041571,2019151;4027714,4038302;2013857,6057454;2013857,8076605;0,10095756;0,16153209;2013857,17768530;2013857,19787681;4027714,21806833;6041571,23825984;8055429,23825984;10069286,25845135;20138571,25845135;22152429,23825984;24166286,21806833;26180143,19787681;26180143,17768530;28194000,16153209;28194000,12114907" o:connectangles="0,0,0,0,0,0,0,0,0,0,0,0,0,0,0,0,0,0,0,0,0,0,0,0,0,0,0,0"/>
                </v:shape>
                <v:shape id="Freeform 52" o:spid="_x0000_s1076" style="position:absolute;left:19526;top:14833;width:406;height:413;visibility:visible;mso-wrap-style:square;v-text-anchor:top" coordsize="6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" path="m64,30r,-10l59,15r,-5l54,5r-5,l44,,19,,14,5,9,5,4,10r,5l,20,,45r4,5l4,55r5,5l14,60r5,5l44,65r5,-5l54,60r5,-5l59,50r5,-5l64,40r,-10e" filled="f" strokecolor="green" strokeweight=".25pt">
                  <v:path arrowok="t" o:connecttype="custom" o:connectlocs="25781000,12104370;25781000,8069580;23766859,6052185;23766859,4034790;21752719,2017395;19738578,2017395;17724438,0;7653734,0;5639594,2017395;3625453,2017395;1611313,4034790;1611313,6052185;0,8069580;0,18156555;1611313,20173950;1611313,22191345;3625453,24208740;5639594,24208740;7653734,26226135;17724438,26226135;19738578,24208740;21752719,24208740;23766859,22191345;23766859,20173950;25781000,18156555;25781000,16139160;25781000,12104370" o:connectangles="0,0,0,0,0,0,0,0,0,0,0,0,0,0,0,0,0,0,0,0,0,0,0,0,0,0,0"/>
                </v:shape>
                <v:shape id="Freeform 53" o:spid="_x0000_s1077" style="position:absolute;left:27158;top:12941;width:407;height:406;visibility:visible;mso-wrap-style:square;v-text-anchor:top" coordsize="6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" path="m64,30r,-10l59,15r,-5l54,5,49,,14,,9,5,4,10r,5l,20,,44r4,5l4,54r5,5l14,59r5,5l44,64r5,-5l54,59r5,-5l59,49r5,-5l64,39r,-9e" filled="f" strokecolor="green" strokeweight=".25pt">
                  <v:path arrowok="t" o:connecttype="custom" o:connectlocs="25844500,12085141;25844500,8056761;23825398,6042571;23825398,4028380;21806297,2014190;19787195,0;5653484,0;3634383,2014190;1615281,4028380;1615281,6042571;0,8056761;0,17724874;1615281,19739064;1615281,21753255;3634383,23767445;5653484,23767445;7672586,25781635;17768094,25781635;19787195,23767445;21806297,23767445;23825398,21753255;23825398,19739064;25844500,17724874;25844500,15710684;25844500,12085141" o:connectangles="0,0,0,0,0,0,0,0,0,0,0,0,0,0,0,0,0,0,0,0,0,0,0,0,0"/>
                </v:shape>
                <v:shape id="Freeform 54" o:spid="_x0000_s1078" style="position:absolute;left:42424;top:12211;width:406;height:412;visibility:visible;mso-wrap-style:square;v-text-anchor:top" coordsize="6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" path="m64,30r,-10l59,15r,-5l54,10,49,5,44,,19,,14,5,9,10r-5,l4,15,,20,,45r4,5l4,55r5,5l14,65r35,l54,60r5,-5l59,50r5,-5l64,40r,-10e" filled="f" strokecolor="green" strokeweight=".25pt">
                  <v:path arrowok="t" o:connecttype="custom" o:connectlocs="25781000,12075062;25781000,8050042;23766859,6037531;23766859,4025021;21752719,4025021;19738578,2012510;17724438,0;7653734,0;5639594,2012510;3625453,4025021;1611313,4025021;1611313,6037531;0,8050042;0,18112593;1611313,20125104;1611313,22137614;3625453,24150125;5639594,26162635;19738578,26162635;21752719,24150125;23766859,22137614;23766859,20125104;25781000,18112593;25781000,16100083;25781000,12075062" o:connectangles="0,0,0,0,0,0,0,0,0,0,0,0,0,0,0,0,0,0,0,0,0,0,0,0,0"/>
                </v:shape>
                <v:shape id="Freeform 55" o:spid="_x0000_s1079" style="position:absolute;left:53873;top:13163;width:406;height:438;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" path="m64,34r,-15l59,14r,-5l54,9,49,4,44,,19,,14,4,9,9,4,9,,14,,49r4,5l9,59r5,5l24,64r10,5l39,64r10,l54,59r5,-5l59,49r5,-5l64,39r,-5e" filled="f" strokecolor="green" strokeweight=".25pt">
                  <v:path arrowok="t" o:connecttype="custom" o:connectlocs="25781000,13705269;25781000,7658827;23766859,5643346;23766859,3627865;21752719,3627865;19738578,1612385;17724438,0;7653734,0;5639594,1612385;3625453,3627865;1611313,3627865;0,5643346;0,19751712;1611313,21767193;3625453,23782673;5639594,25798154;9667875,25798154;13696156,27813635;15710297,25798154;19738578,25798154;21752719,23782673;23766859,21767193;23766859,19751712;25781000,17736231;25781000,15720750;25781000,13705269" o:connectangles="0,0,0,0,0,0,0,0,0,0,0,0,0,0,0,0,0,0,0,0,0,0,0,0,0,0"/>
                </v:shape>
                <v:shape id="Freeform 56" o:spid="_x0000_s1080" style="position:absolute;left:5581;top:20008;width:1105;height:566;visibility:visible;mso-wrap-style:square;v-text-anchor:top"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" path="m,65l169,r5,25l10,89,,65xe" fillcolor="green" strokecolor="green" strokeweight=".25pt">
                  <v:path arrowok="t" o:connecttype="custom" o:connectlocs="0,26249509;68151809,0;70168135,10095965;4032651,35941635;0,26249509" o:connectangles="0,0,0,0,0"/>
                </v:shape>
                <v:shape id="Freeform 57" o:spid="_x0000_s1081" style="position:absolute;left:7283;top:19348;width:1105;height:565;visibility:visible;mso-wrap-style:square;v-text-anchor:top"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" path="m,64l164,r10,24l10,89,,64xe" fillcolor="green" strokecolor="green" strokeweight=".25pt">
                  <v:path arrowok="t" o:connecttype="custom" o:connectlocs="0,25800007;66135484,0;70168135,9675003;4032651,35878135;0,25800007" o:connectangles="0,0,0,0,0"/>
                </v:shape>
                <v:shape id="Freeform 58" o:spid="_x0000_s1082" style="position:absolute;left:8991;top:18713;width:1099;height:540;visibility:visible;mso-wrap-style:square;v-text-anchor:top" coordsize="17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" path="m,60l163,r10,20l10,85,,60xe" fillcolor="green" strokecolor="green" strokeweight=".25pt">
                  <v:path arrowok="t" o:connecttype="custom" o:connectlocs="0,24205154;65753197,0;69787135,8068385;4033938,34290635;0,24205154" o:connectangles="0,0,0,0,0"/>
                </v:shape>
                <v:shape id="Freeform 59" o:spid="_x0000_s1083" style="position:absolute;left:10693;top:18053;width:1105;height:533;visibility:visible;mso-wrap-style:square;v-text-anchor:top" coordsize="17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" path="m,64l164,r10,20l10,84,,64xe" fillcolor="green" strokecolor="green" strokeweight=".25pt">
                  <v:path arrowok="t" o:connecttype="custom" o:connectlocs="0,25787531;66135484,0;70168135,8058604;4032651,33846135;0,25787531" o:connectangles="0,0,0,0,0"/>
                </v:shape>
                <v:shape id="Freeform 60" o:spid="_x0000_s1084" style="position:absolute;left:12395;top:17392;width:1105;height:534;visibility:visible;mso-wrap-style:square;v-text-anchor:top" coordsize="17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" path="m,64l164,r10,24l5,84,,64xe" fillcolor="green" strokecolor="green" strokeweight=".25pt">
                  <v:path arrowok="t" o:connecttype="custom" o:connectlocs="0,25835912;66135484,0;70168135,9688467;2016326,33909635;0,25835912" o:connectangles="0,0,0,0,0"/>
                </v:shape>
                <v:shape id="Freeform 61" o:spid="_x0000_s1085" style="position:absolute;left:14097;top:16725;width:1073;height:572;visibility:visible;mso-wrap-style:square;v-text-anchor:top" coordsize="1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" path="m,65l164,r5,25l5,90,,65xe" fillcolor="green" strokecolor="green" strokeweight=".25pt">
                  <v:path arrowok="t" o:connecttype="custom" o:connectlocs="0,26233014;66120273,0;68136135,10089621;2015862,36322635;0,26233014" o:connectangles="0,0,0,0,0"/>
                </v:shape>
                <v:shape id="Freeform 62" o:spid="_x0000_s1086" style="position:absolute;left:15767;top:16065;width:1104;height:565;visibility:visible;mso-wrap-style:square;v-text-anchor:top"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" path="m,64l164,r10,25l10,89,,64xe" fillcolor="green" strokecolor="green" strokeweight=".25pt">
                  <v:path arrowok="t" o:connecttype="custom" o:connectlocs="0,25800007;66075633,0;70104635,10078128;4029002,35878135;0,25800007" o:connectangles="0,0,0,0,0"/>
                </v:shape>
                <v:shape id="Freeform 63" o:spid="_x0000_s1087" style="position:absolute;left:17475;top:15430;width:1105;height:540;visibility:visible;mso-wrap-style:square;v-text-anchor:top" coordsize="1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" path="m,60l164,r10,20l10,85,,60xe" fillcolor="green" strokecolor="green" strokeweight=".25pt">
                  <v:path arrowok="t" o:connecttype="custom" o:connectlocs="0,24205154;66135484,0;70168135,8068385;4032651,34290635;0,24205154" o:connectangles="0,0,0,0,0"/>
                </v:shape>
                <v:shape id="Freeform 64" o:spid="_x0000_s1088" style="position:absolute;left:19177;top:14960;width:596;height:343;visibility:visible;mso-wrap-style:square;v-text-anchor:top" coordsize="9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" path="m,35l84,,94,25,10,54,,35xe" fillcolor="green" strokecolor="green" strokeweight=".25pt">
                  <v:path arrowok="t" o:connecttype="custom" o:connectlocs="0,14117402;33819830,0;37846000,10083859;4026170,21781135;0,14117402" o:connectangles="0,0,0,0,0"/>
                </v:shape>
                <v:shape id="Freeform 65" o:spid="_x0000_s1089" style="position:absolute;left:19710;top:14801;width:603;height:318;visibility:visible;mso-wrap-style:square;v-text-anchor:top" coordsize="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" path="m,25l90,r5,25l5,50,,25xe" fillcolor="green" strokecolor="green" strokeweight=".25pt">
                  <v:path arrowok="t" o:connecttype="custom" o:connectlocs="0,10096818;36275211,0;38290500,10096818;2015289,20193635;0,10096818" o:connectangles="0,0,0,0,0"/>
                </v:shape>
                <v:shape id="Freeform 66" o:spid="_x0000_s1090" style="position:absolute;left:21005;top:14357;width:1200;height:444;visibility:visible;mso-wrap-style:square;v-text-anchor:top" coordsize="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" path="m,45l184,r5,20l5,70,,45xe" fillcolor="green" strokecolor="green" strokeweight=".25pt">
                  <v:path arrowok="t" o:connecttype="custom" o:connectlocs="0,18125123;74184745,0;76200635,8055610;2015890,28194635;0,18125123" o:connectangles="0,0,0,0,0"/>
                </v:shape>
                <v:shape id="Freeform 67" o:spid="_x0000_s1091" style="position:absolute;left:22866;top:13887;width:1200;height:438;visibility:visible;mso-wrap-style:square;v-text-anchor:top" coordsize="18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" path="m,45l184,r5,25l10,69,,45xe" fillcolor="green" strokecolor="green" strokeweight=".25pt">
                  <v:path arrowok="t" o:connecttype="custom" o:connectlocs="0,18139327;74184745,0;76200635,10077404;4031780,27813635;0,18139327" o:connectangles="0,0,0,0,0"/>
                </v:shape>
                <v:shape id="Freeform 68" o:spid="_x0000_s1092" style="position:absolute;left:24758;top:13411;width:1200;height:444;visibility:visible;mso-wrap-style:square;v-text-anchor:top" coordsize="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" path="m,45l184,r5,25l5,70,,45xe" fillcolor="green" strokecolor="green" strokeweight=".25pt">
                  <v:path arrowok="t" o:connecttype="custom" o:connectlocs="0,18125123;74184745,0;76200635,10069513;2015890,28194635;0,18125123" o:connectangles="0,0,0,0,0"/>
                </v:shape>
                <v:shape id="Freeform 69" o:spid="_x0000_s1093" style="position:absolute;left:26619;top:13068;width:755;height:311;visibility:visible;mso-wrap-style:square;v-text-anchor:top" coordsize="11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" path="m,24l114,r5,19l10,49,,24xe" fillcolor="green" strokecolor="green" strokeweight=".25pt">
                  <v:path arrowok="t" o:connecttype="custom" o:connectlocs="0,9673046;45928718,0;47943135,7657828;4028835,19749135;0,9673046" o:connectangles="0,0,0,0,0"/>
                </v:shape>
                <v:shape id="Freeform 70" o:spid="_x0000_s1094" style="position:absolute;left:27374;top:13036;width:477;height:184;visibility:visible;mso-wrap-style:square;v-text-anchor:top" coordsize="7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" path="m,5l75,r,24l,29,,5xe" fillcolor="green" strokecolor="green" strokeweight=".25pt">
                  <v:path arrowok="t" o:connecttype="custom" o:connectlocs="0,2014483;30289500,0;30289500,9669517;0,11684000;0,2014483" o:connectangles="0,0,0,0,0"/>
                </v:shape>
                <v:shape id="Freeform 71" o:spid="_x0000_s1095" style="position:absolute;left:28638;top:12941;width:1264;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" path="m,10l194,r5,25l,35,,10xe" fillcolor="green" strokecolor="green" strokeweight=".25pt">
                  <v:path arrowok="t" o:connecttype="custom" o:connectlocs="0,4027714;78247936,0;80264635,10069286;0,14097000;0,4027714" o:connectangles="0,0,0,0,0"/>
                </v:shape>
                <v:shape id="Freeform 72" o:spid="_x0000_s1096" style="position:absolute;left:30657;top:12846;width:1264;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" path="m,10l199,r,25l,35,,10xe" fillcolor="green" strokecolor="green" strokeweight=".25pt">
                  <v:path arrowok="t" o:connecttype="custom" o:connectlocs="0,4027714;80264635,0;80264635,10069286;0,14097000;0,4027714" o:connectangles="0,0,0,0,0"/>
                </v:shape>
                <v:shape id="Freeform 73" o:spid="_x0000_s1097" style="position:absolute;left:32708;top:12750;width:1258;height:223;visibility:visible;mso-wrap-style:square;v-text-anchor:top" coordsize="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" path="m,10l193,r5,25l,35,,10xe" fillcolor="green" strokecolor="green" strokeweight=".25pt">
                  <v:path arrowok="t" o:connecttype="custom" o:connectlocs="0,4045857;77866371,0;79883635,10114643;0,14160500;0,4045857" o:connectangles="0,0,0,0,0"/>
                </v:shape>
                <v:shape id="Freeform 74" o:spid="_x0000_s1098" style="position:absolute;left:34728;top:12655;width:1257;height:222;visibility:visible;mso-wrap-style:square;v-text-anchor:top" coordsize="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" path="m,10l198,r,25l5,35,,10xe" fillcolor="green" strokecolor="green" strokeweight=".25pt">
                  <v:path arrowok="t" o:connecttype="custom" o:connectlocs="0,4027714;79820135,0;79820135,10069286;2015660,14097000;0,4027714" o:connectangles="0,0,0,0,0"/>
                </v:shape>
                <v:shape id="Freeform 75" o:spid="_x0000_s1099" style="position:absolute;left:36772;top:12560;width:1264;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" path="m,10l199,r,25l,35,,10xe" fillcolor="green" strokecolor="green" strokeweight=".25pt">
                  <v:path arrowok="t" o:connecttype="custom" o:connectlocs="0,4027714;80264635,0;80264635,10069286;0,14097000;0,4027714" o:connectangles="0,0,0,0,0"/>
                </v:shape>
                <v:shape id="Freeform 76" o:spid="_x0000_s1100" style="position:absolute;left:38792;top:12465;width:1263;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" path="m,10l199,r,25l5,35,,10xe" fillcolor="green" strokecolor="green" strokeweight=".25pt">
                  <v:path arrowok="t" o:connecttype="custom" o:connectlocs="0,4027714;80201135,0;80201135,10069286;2015104,14097000;0,4027714" o:connectangles="0,0,0,0,0"/>
                </v:shape>
                <v:shape id="Freeform 77" o:spid="_x0000_s1101" style="position:absolute;left:40843;top:12369;width:1263;height:223;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" path="m,10l199,r,25l,35,,10xe" fillcolor="green" strokecolor="green" strokeweight=".25pt">
                  <v:path arrowok="t" o:connecttype="custom" o:connectlocs="0,4045857;80201135,0;80201135,10114643;0,14160500;0,4045857" o:connectangles="0,0,0,0,0"/>
                </v:shape>
                <v:shape id="Freeform 78" o:spid="_x0000_s1102" style="position:absolute;left:42862;top:12369;width:1264;height:254;visibility:visible;mso-wrap-style:square;v-text-anchor:top" coordsize="1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" path="m5,l199,15r,25l,25,5,xe" fillcolor="green" strokecolor="green" strokeweight=".25pt">
                  <v:path arrowok="t" o:connecttype="custom" o:connectlocs="2016699,0;80264635,6048375;80264635,16129000;0,10080625;2016699,0" o:connectangles="0,0,0,0,0"/>
                </v:shape>
                <v:shape id="Freeform 79" o:spid="_x0000_s1103" style="position:absolute;left:44913;top:12528;width:1232;height:254;visibility:visible;mso-wrap-style:square;v-text-anchor:top" coordsize="1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" path="m,l194,15r,25l,25,,xe" fillcolor="green" strokecolor="green" strokeweight=".25pt">
                  <v:path arrowok="t" o:connecttype="custom" o:connectlocs="0,0;78232635,6048375;78232635,16129000;0,10080625;0,0" o:connectangles="0,0,0,0,0"/>
                </v:shape>
                <v:shape id="Freeform 80" o:spid="_x0000_s1104" style="position:absolute;left:46932;top:12687;width:1258;height:286;visibility:visible;mso-wrap-style:square;v-text-anchor:top" coordsize="1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" path="m,l198,20r-4,25l,25,,xe" fillcolor="green" strokecolor="green" strokeweight=".25pt">
                  <v:path arrowok="t" o:connecttype="custom" o:connectlocs="0,0;79883635,8071838;78269824,18161635;0,10089797;0,0" o:connectangles="0,0,0,0,0"/>
                </v:shape>
                <v:shape id="Freeform 81" o:spid="_x0000_s1105" style="position:absolute;left:48952;top:12877;width:1257;height:254;visibility:visible;mso-wrap-style:square;v-text-anchor:top" coordsize="1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" path="m,l198,15r-5,25l,25,,xe" fillcolor="green" strokecolor="green" strokeweight=".25pt">
                  <v:path arrowok="t" o:connecttype="custom" o:connectlocs="0,0;79820135,6048375;77804475,16129000;0,10080625;0,0" o:connectangles="0,0,0,0,0"/>
                </v:shape>
                <v:shape id="Freeform 82" o:spid="_x0000_s1106" style="position:absolute;left:50971;top:13036;width:1257;height:248;visibility:visible;mso-wrap-style:square;v-text-anchor:top" coordsize="1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" path="m,l198,15r-5,24l,24,,xe" fillcolor="green" strokecolor="green" strokeweight=".25pt">
                  <v:path arrowok="t" o:connecttype="custom" o:connectlocs="0,0;79820135,6056923;77804475,15748000;0,9691077;0,0" o:connectangles="0,0,0,0,0"/>
                </v:shape>
                <v:shape id="Freeform 83" o:spid="_x0000_s1107" style="position:absolute;left:52984;top:13188;width:1105;height:254;visibility:visible;mso-wrap-style:square;v-text-anchor:top" coordsize="1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" path="m,l174,15r-5,25l,25,,xe" fillcolor="green" strokecolor="green" strokeweight=".25pt">
                  <v:path arrowok="t" o:connecttype="custom" o:connectlocs="0,0;70168135,6048375;68151809,16129000;0,10080625;0,0" o:connectangles="0,0,0,0,0"/>
                </v:shape>
                <v:shape id="Freeform 84" o:spid="_x0000_s1108" style="position:absolute;left:5391;top:20294;width:444;height:407;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" path="m70,30r,-5l65,20r,-5l60,10,55,5,50,,25,,20,5r-5,l10,10,5,15r,5l,25,,40r5,4l5,49r5,5l15,59r5,l25,64r25,l55,59r5,-5l65,49r,-5l70,40r,-10e" filled="f" strokecolor="green" strokeweight=".25pt">
                  <v:path arrowok="t" o:connecttype="custom" o:connectlocs="28194000,12114907;28194000,10095756;26180143,8076605;26180143,6057454;24166286,4038302;22152429,2019151;20138571,0;10069286,0;8055429,2019151;6041571,2019151;4027714,4038302;2013857,6057454;2013857,8076605;0,10095756;0,16153209;2013857,17768530;2013857,19787681;4027714,21806833;6041571,23825984;8055429,23825984;10069286,25845135;20138571,25845135;22152429,23825984;24166286,21806833;26180143,19787681;26180143,17768530;28194000,16153209;28194000,12114907" o:connectangles="0,0,0,0,0,0,0,0,0,0,0,0,0,0,0,0,0,0,0,0,0,0,0,0,0,0,0,0"/>
                </v:shape>
                <v:shape id="Freeform 85" o:spid="_x0000_s1109" style="position:absolute;left:20656;top:19094;width:445;height:438;visibility:visible;mso-wrap-style:square;v-text-anchor:top" coordsize="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" path="m70,35r,-5l65,25r,-10l60,15,55,10,50,5r-5,l40,,30,,20,5r-5,l10,10r,5l5,15r,10l,30,,40r5,5l5,50r5,5l10,60r5,4l20,64r10,5l40,69r5,-5l50,64r5,-4l60,55r5,-5l65,45r5,-5l70,35e" filled="f" strokecolor="green" strokeweight=".25pt">
                  <v:path arrowok="t" o:connecttype="custom" o:connectlocs="28257500,14108366;28257500,12092885;26239107,10077404;26239107,6046442;24220714,6046442;22202321,4030962;20183929,2015481;18165536,2015481;16147143,0;12110357,0;8073571,2015481;6055179,2015481;4036786,4030962;4036786,6046442;2018393,6046442;2018393,10077404;0,12092885;0,16123846;2018393,18139327;2018393,20154808;4036786,22170289;4036786,24185770;6055179,25798154;8073571,25798154;12110357,27813635;16147143,27813635;18165536,25798154;20183929,25798154;22202321,24185770;24220714,22170289;26239107,20154808;26239107,18139327;28257500,16123846;28257500,14108366" o:connectangles="0,0,0,0,0,0,0,0,0,0,0,0,0,0,0,0,0,0,0,0,0,0,0,0,0,0,0,0,0,0,0,0,0,0"/>
                </v:shape>
                <v:shape id="Freeform 86" o:spid="_x0000_s1110" style="position:absolute;left:28289;top:17672;width:444;height:444;visibility:visible;mso-wrap-style:square;v-text-anchor:top" coordsize="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" path="m70,35l65,25r,-10l60,10r-5,l50,5,45,,20,,15,5r-5,5l5,15,,20,,45r5,5l10,55r,5l15,65r10,l35,70r5,-5l50,65r5,-5l60,55r5,-5l65,40r5,-5e" filled="f" strokecolor="green" strokeweight=".25pt">
                  <v:path arrowok="t" o:connecttype="custom" o:connectlocs="28194000,14097317;26180143,10069513;26180143,6041708;24166286,4027805;22152429,4027805;20138571,2013902;18124714,0;8055429,0;6041571,2013902;4027714,4027805;2013857,6041708;0,8055610;0,18125123;2013857,20139025;4027714,22152928;4027714,24166830;6041571,26180732;10069286,26180732;14097000,28194635;16110857,26180732;20138571,26180732;22152429,24166830;24166286,22152928;26180143,20139025;26180143,16111220;28194000,14097317" o:connectangles="0,0,0,0,0,0,0,0,0,0,0,0,0,0,0,0,0,0,0,0,0,0,0,0,0,0"/>
                </v:shape>
                <v:shape id="Freeform 87" o:spid="_x0000_s1111" style="position:absolute;left:43554;top:16821;width:413;height:412;visibility:visible;mso-wrap-style:square;v-text-anchor:top" coordsize="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" path="m65,30r,-15l60,10,55,5,50,,15,,10,5,5,10r,5l,20,,45r5,5l5,55r5,l15,60r5,5l45,65r5,-5l55,55r5,l65,50r,-10l65,30e" filled="f" strokecolor="green" strokeweight=".25pt">
                  <v:path arrowok="t" o:connecttype="custom" o:connectlocs="26225500,12075062;26225500,6037531;24208154,4025021;22190808,2012510;20173462,0;6052038,0;4034692,2012510;2017346,4025021;2017346,6037531;0,8050042;0,18112593;2017346,20125104;2017346,22137614;4034692,22137614;6052038,24150125;8069385,26162635;18156115,26162635;20173462,24150125;22190808,22137614;24208154,22137614;26225500,20125104;26225500,16100083;26225500,12075062" o:connectangles="0,0,0,0,0,0,0,0,0,0,0,0,0,0,0,0,0,0,0,0,0,0,0"/>
                </v:shape>
                <v:shape id="Freeform 88" o:spid="_x0000_s1112" style="position:absolute;left:55003;top:17297;width:413;height:406;visibility:visible;mso-wrap-style:square;v-text-anchor:top" coordsize="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" path="m65,29r,-10l60,15r,-5l55,5,50,,15,,10,5,5,10r,5l,19,,44r5,5l5,54r5,5l15,59r5,5l45,64r5,-5l55,59r5,-5l60,49r5,-5l65,39r,-10e" filled="f" strokecolor="green" strokeweight=".25pt">
                  <v:path arrowok="t" o:connecttype="custom" o:connectlocs="26225500,11682303;26225500,7653923;24208154,6042571;24208154,4028380;22190808,2014190;20173462,0;6052038,0;4034692,2014190;2017346,4028380;2017346,6042571;0,7653923;0,17724874;2017346,19739064;2017346,21753255;4034692,23767445;6052038,23767445;8069385,25781635;18156115,25781635;20173462,23767445;22190808,23767445;24208154,21753255;24208154,19739064;26225500,17724874;26225500,15710684;26225500,11682303" o:connectangles="0,0,0,0,0,0,0,0,0,0,0,0,0,0,0,0,0,0,0,0,0,0,0,0,0"/>
                </v:shape>
                <v:shape id="Freeform 89" o:spid="_x0000_s1113" style="position:absolute;left:5613;top:20389;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" path="m,5l55,r5,25l,29,,5xe" fillcolor="green" strokecolor="green" strokeweight=".25pt">
                  <v:path arrowok="t" o:connecttype="custom" o:connectlocs="0,2025431;22177375,0;24193500,10127155;0,11747500;0,2025431" o:connectangles="0,0,0,0,0"/>
                </v:shape>
                <v:shape id="Freeform 90" o:spid="_x0000_s1114" style="position:absolute;left:6750;top:20294;width:381;height:191;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" path="m,5l55,r5,25l,30,,5xe" fillcolor="green" strokecolor="green" strokeweight=".25pt">
                  <v:path arrowok="t" o:connecttype="custom" o:connectlocs="0,2021417;22177375,0;24193500,10107083;0,12128500;0,2021417" o:connectangles="0,0,0,0,0"/>
                </v:shape>
                <v:shape id="Freeform 91" o:spid="_x0000_s1115" style="position:absolute;left:7886;top:20199;width:343;height:190;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" path="m,5l54,r,25l,30,,5xe" fillcolor="green" strokecolor="green" strokeweight=".25pt">
                  <v:path arrowok="t" o:connecttype="custom" o:connectlocs="0,2010833;21780500,0;21780500,10054167;0,12065000;0,2010833" o:connectangles="0,0,0,0,0"/>
                </v:shape>
                <v:shape id="Freeform 92" o:spid="_x0000_s1116" style="position:absolute;left:9023;top:20135;width:343;height:159;visibility:visible;mso-wrap-style:square;v-text-anchor:top" coordsize="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" path="m,5l54,r,25l,25,,5xe" fillcolor="green" strokecolor="green" strokeweight=".25pt">
                  <v:path arrowok="t" o:connecttype="custom" o:connectlocs="0,2019300;21780500,0;21780500,10096500;0,10096500;0,2019300" o:connectangles="0,0,0,0,0"/>
                </v:shape>
                <v:shape id="Freeform 93" o:spid="_x0000_s1117" style="position:absolute;left:10153;top:20040;width:349;height:191;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" path="m,5l55,r,25l,30,,5xe" fillcolor="green" strokecolor="green" strokeweight=".25pt">
                  <v:path arrowok="t" o:connecttype="custom" o:connectlocs="0,2021417;22161500,0;22161500,10107083;0,12128500;0,2021417" o:connectangles="0,0,0,0,0"/>
                </v:shape>
                <v:shape id="Freeform 94" o:spid="_x0000_s1118" style="position:absolute;left:11290;top:19945;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" path="m,5l55,r,25l,30,,5xe" fillcolor="green" strokecolor="green" strokeweight=".25pt">
                  <v:path arrowok="t" o:connecttype="custom" o:connectlocs="0,2010833;22161500,0;22161500,10054167;0,12065000;0,2010833" o:connectangles="0,0,0,0,0"/>
                </v:shape>
                <v:shape id="Freeform 95" o:spid="_x0000_s1119" style="position:absolute;left:12395;top:19850;width:381;height:19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" path="m,5l60,r,25l5,30,,5xe" fillcolor="green" strokecolor="green" strokeweight=".25pt">
                  <v:path arrowok="t" o:connecttype="custom" o:connectlocs="0,2010833;24193500,0;24193500,10054167;2016125,12065000;0,2010833" o:connectangles="0,0,0,0,0"/>
                </v:shape>
                <v:shape id="Freeform 96" o:spid="_x0000_s1120" style="position:absolute;left:13531;top:19754;width:375;height:191;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" path="m,5l59,r,25l5,30,,5xe" fillcolor="green" strokecolor="green" strokeweight=".25pt">
                  <v:path arrowok="t" o:connecttype="custom" o:connectlocs="0,2021417;23812500,0;23812500,10107083;2018008,12128500;0,2021417" o:connectangles="0,0,0,0,0"/>
                </v:shape>
                <v:shape id="Freeform 97" o:spid="_x0000_s1121" style="position:absolute;left:14668;top:19691;width:375;height:190;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" path="m,5l54,r5,25l5,30,,5xe" fillcolor="green" strokecolor="green" strokeweight=".25pt">
                  <v:path arrowok="t" o:connecttype="custom" o:connectlocs="0,2010833;21794492,0;23812500,10054167;2018008,12065000;0,2010833" o:connectangles="0,0,0,0,0"/>
                </v:shape>
                <v:shape id="Freeform 98" o:spid="_x0000_s1122" style="position:absolute;left:15798;top:19596;width:381;height:19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" path="m,5l55,r5,25l,30,,5xe" fillcolor="green" strokecolor="green" strokeweight=".25pt">
                  <v:path arrowok="t" o:connecttype="custom" o:connectlocs="0,2010833;22177375,0;24193500,10054167;0,12065000;0,2010833" o:connectangles="0,0,0,0,0"/>
                </v:shape>
                <v:shape id="Freeform 99" o:spid="_x0000_s1123" style="position:absolute;left:16935;top:19500;width:381;height:191;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" path="m,5l55,r5,25l,30,,5xe" fillcolor="green" strokecolor="green" strokeweight=".25pt">
                  <v:path arrowok="t" o:connecttype="custom" o:connectlocs="0,2021417;22177375,0;24193500,10107083;0,12128500;0,2021417" o:connectangles="0,0,0,0,0"/>
                </v:shape>
                <v:shape id="Freeform 100" o:spid="_x0000_s1124" style="position:absolute;left:18072;top:19411;width:349;height:185;visibility:visible;mso-wrap-style:square;v-text-anchor:top" coordsize="5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" path="m,5l55,r,24l,29,,5xe" fillcolor="green" strokecolor="green" strokeweight=".25pt">
                  <v:path arrowok="t" o:connecttype="custom" o:connectlocs="0,2025431;22161500,0;22161500,9722069;0,11747500;0,2025431" o:connectangles="0,0,0,0,0"/>
                </v:shape>
                <v:rect id="Rectangle 101" o:spid="_x0000_s1125" style="position:absolute;left:19208;top:19348;width:34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" fillcolor="green" strokecolor="green" strokeweight=".25pt"/>
                <v:shape id="Freeform 102" o:spid="_x0000_s1126" style="position:absolute;left:20345;top:19253;width:343;height:190;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" path="m,5l54,r,25l,30,,5xe" fillcolor="green" strokecolor="green" strokeweight=".25pt">
                  <v:path arrowok="t" o:connecttype="custom" o:connectlocs="0,2010833;21780500,0;21780500,10054167;0,12065000;0,2010833" o:connectangles="0,0,0,0,0"/>
                </v:shape>
                <v:shape id="Freeform 103" o:spid="_x0000_s1127" style="position:absolute;left:21418;top:19062;width:375;height:222;visibility:visible;mso-wrap-style:square;v-text-anchor:top" coordsize="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" path="m,10l54,r5,25l5,35,,10xe" fillcolor="green" strokecolor="green" strokeweight=".25pt">
                  <v:path arrowok="t" o:connecttype="custom" o:connectlocs="0,4027714;21794492,0;23812500,10069286;2018008,14097000;0,4027714" o:connectangles="0,0,0,0,0"/>
                </v:shape>
                <v:shape id="Freeform 104" o:spid="_x0000_s1128" style="position:absolute;left:22517;top:18872;width:381;height:19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" path="m,10l55,r5,20l5,30,,10xe" fillcolor="green" strokecolor="green" strokeweight=".25pt">
                  <v:path arrowok="t" o:connecttype="custom" o:connectlocs="0,4021667;22177375,0;24193500,8043333;2016125,12065000;0,4021667" o:connectangles="0,0,0,0,0"/>
                </v:shape>
                <v:shape id="Freeform 105" o:spid="_x0000_s1129" style="position:absolute;left:23590;top:18649;width:381;height:223;visibility:visible;mso-wrap-style:square;v-text-anchor:top" coordsize="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" path="m,10l55,r5,25l5,35,,10xe" fillcolor="green" strokecolor="green" strokeweight=".25pt">
                  <v:path arrowok="t" o:connecttype="custom" o:connectlocs="0,4045857;22177375,0;24193500,10114643;2016125,14160500;0,4045857" o:connectangles="0,0,0,0,0"/>
                </v:shape>
                <v:shape id="Freeform 106" o:spid="_x0000_s1130" style="position:absolute;left:24695;top:18459;width:381;height:222;visibility:visible;mso-wrap-style:square;v-text-anchor:top" coordsize="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" path="m,10l55,r5,25l5,35,,10xe" fillcolor="green" strokecolor="green" strokeweight=".25pt">
                  <v:path arrowok="t" o:connecttype="custom" o:connectlocs="0,4027714;22177375,0;24193500,10069286;2016125,14097000;0,4027714" o:connectangles="0,0,0,0,0"/>
                </v:shape>
                <v:shape id="Freeform 107" o:spid="_x0000_s1131" style="position:absolute;left:25768;top:18243;width:381;height:216;visibility:visible;mso-wrap-style:square;v-text-anchor:top" coordsize="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" path="m,10l55,r5,25l5,34,,10xe" fillcolor="green" strokecolor="green" strokeweight=".25pt">
                  <v:path arrowok="t" o:connecttype="custom" o:connectlocs="0,4034118;22177375,0;24193500,10085294;2016125,13716000;0,4034118" o:connectangles="0,0,0,0,0"/>
                </v:shape>
                <v:shape id="Freeform 108" o:spid="_x0000_s1132" style="position:absolute;left:26873;top:18053;width:343;height:222;visibility:visible;mso-wrap-style:square;v-text-anchor:top" coordsize="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" path="m,10l54,r,25l5,35,,10xe" fillcolor="green" strokecolor="green" strokeweight=".25pt">
                  <v:path arrowok="t" o:connecttype="custom" o:connectlocs="0,4027714;21780500,0;21780500,10069286;2016713,14097000;0,4027714" o:connectangles="0,0,0,0,0"/>
                </v:shape>
                <v:shape id="Freeform 109" o:spid="_x0000_s1133" style="position:absolute;left:27946;top:17830;width:375;height:223;visibility:visible;mso-wrap-style:square;v-text-anchor:top" coordsize="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" path="m,10l54,r5,25l5,35,,10xe" fillcolor="green" strokecolor="green" strokeweight=".25pt">
                  <v:path arrowok="t" o:connecttype="custom" o:connectlocs="0,4045857;21794492,0;23812500,10114643;2018008,14160500;0,4045857" o:connectangles="0,0,0,0,0"/>
                </v:shape>
                <v:shape id="Freeform 110" o:spid="_x0000_s1134" style="position:absolute;left:29083;top:17735;width:342;height:191;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" path="m,5l54,r,25l,30,,5xe" fillcolor="green" strokecolor="green" strokeweight=".25pt">
                  <v:path arrowok="t" o:connecttype="custom" o:connectlocs="0,2021417;21717000,0;21717000,10107083;0,12128500;0,2021417" o:connectangles="0,0,0,0,0"/>
                </v:shape>
                <v:shape id="Freeform 111" o:spid="_x0000_s1135" style="position:absolute;left:30213;top:17672;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" path="m,5l55,r,25l,30,,5xe" fillcolor="green" strokecolor="green" strokeweight=".25pt">
                  <v:path arrowok="t" o:connecttype="custom" o:connectlocs="0,2010833;22161500,0;22161500,10054167;0,12065000;0,2010833" o:connectangles="0,0,0,0,0"/>
                </v:shape>
                <v:shape id="Freeform 112" o:spid="_x0000_s1136" style="position:absolute;left:31349;top:17608;width:350;height:191;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" path="m,5l55,r,25l,30,,5xe" fillcolor="green" strokecolor="green" strokeweight=".25pt">
                  <v:path arrowok="t" o:connecttype="custom" o:connectlocs="0,2021417;22225000,0;22225000,10107083;0,12128500;0,2021417" o:connectangles="0,0,0,0,0"/>
                </v:shape>
                <v:shape id="Freeform 113" o:spid="_x0000_s1137" style="position:absolute;left:32486;top:17545;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" path="m,5l55,r,25l,30,,5xe" fillcolor="green" strokecolor="green" strokeweight=".25pt">
                  <v:path arrowok="t" o:connecttype="custom" o:connectlocs="0,2010833;22161500,0;22161500,10054167;0,12065000;0,2010833" o:connectangles="0,0,0,0,0"/>
                </v:shape>
                <v:shape id="Freeform 114" o:spid="_x0000_s1138" style="position:absolute;left:33623;top:17481;width:343;height:191;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" path="m,5l54,r,25l,30,,5xe" fillcolor="green" strokecolor="green" strokeweight=".25pt">
                  <v:path arrowok="t" o:connecttype="custom" o:connectlocs="0,2021417;21780500,0;21780500,10107083;0,12128500;0,2021417" o:connectangles="0,0,0,0,0"/>
                </v:shape>
                <v:shape id="Freeform 115" o:spid="_x0000_s1139" style="position:absolute;left:34759;top:17418;width:343;height:190;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" path="m,5l54,r,25l,30,,5xe" fillcolor="green" strokecolor="green" strokeweight=".25pt">
                  <v:path arrowok="t" o:connecttype="custom" o:connectlocs="0,2010833;21780500,0;21780500,10054167;0,12065000;0,2010833" o:connectangles="0,0,0,0,0"/>
                </v:shape>
                <v:shape id="Freeform 116" o:spid="_x0000_s1140" style="position:absolute;left:35890;top:17360;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" path="m,5l55,r5,24l,29,,5xe" fillcolor="green" strokecolor="green" strokeweight=".25pt">
                  <v:path arrowok="t" o:connecttype="custom" o:connectlocs="0,2025431;22177375,0;24193500,9722069;0,11747500;0,2025431" o:connectangles="0,0,0,0,0"/>
                </v:shape>
                <v:shape id="Freeform 117" o:spid="_x0000_s1141" style="position:absolute;left:37026;top:17297;width:381;height:184;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" path="m,5l55,r5,24l,29,,5xe" fillcolor="green" strokecolor="green" strokeweight=".25pt">
                  <v:path arrowok="t" o:connecttype="custom" o:connectlocs="0,2014483;22177375,0;24193500,9669517;0,11684000;0,2014483" o:connectangles="0,0,0,0,0"/>
                </v:shape>
                <v:shape id="Freeform 118" o:spid="_x0000_s1142" style="position:absolute;left:38163;top:17233;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" path="m,5l55,r5,25l,29,,5xe" fillcolor="green" strokecolor="green" strokeweight=".25pt">
                  <v:path arrowok="t" o:connecttype="custom" o:connectlocs="0,2025431;22177375,0;24193500,10127155;0,11747500;0,2025431" o:connectangles="0,0,0,0,0"/>
                </v:shape>
                <v:shape id="Freeform 119" o:spid="_x0000_s1143" style="position:absolute;left:39300;top:17170;width:374;height:190;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" path="m,5l54,r5,25l,30,,5xe" fillcolor="green" strokecolor="green" strokeweight=".25pt">
                  <v:path arrowok="t" o:connecttype="custom" o:connectlocs="0,2010833;21736373,0;23749000,10054167;0,12065000;0,2010833" o:connectangles="0,0,0,0,0"/>
                </v:shape>
                <v:shape id="Freeform 120" o:spid="_x0000_s1144" style="position:absolute;left:40436;top:17106;width:375;height:191;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" path="m,5l54,r5,25l,30,,5xe" fillcolor="green" strokecolor="green" strokeweight=".25pt">
                  <v:path arrowok="t" o:connecttype="custom" o:connectlocs="0,2021417;21794492,0;23812500,10107083;0,12128500;0,2021417" o:connectangles="0,0,0,0,0"/>
                </v:shape>
                <v:shape id="Freeform 121" o:spid="_x0000_s1145" style="position:absolute;left:41567;top:17043;width:381;height:159;visibility:visible;mso-wrap-style:square;v-text-anchor:top" coordsize="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" path="m,l55,r5,25l,25,,xe" fillcolor="green" strokecolor="green" strokeweight=".25pt">
                  <v:path arrowok="t" o:connecttype="custom" o:connectlocs="0,0;22177375,0;24193500,10096500;0,10096500;0,0" o:connectangles="0,0,0,0,0"/>
                </v:shape>
                <v:shape id="Freeform 122" o:spid="_x0000_s1146" style="position:absolute;left:42703;top:16979;width:381;height:159;visibility:visible;mso-wrap-style:square;v-text-anchor:top" coordsize="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" path="m,l55,r5,25l,25,,xe" fillcolor="green" strokecolor="green" strokeweight=".25pt">
                  <v:path arrowok="t" o:connecttype="custom" o:connectlocs="0,0;22177375,0;24193500,10096500;0,10096500;0,0" o:connectangles="0,0,0,0,0"/>
                </v:shape>
                <v:rect id="Rectangle 123" o:spid="_x0000_s1147" style="position:absolute;left:43840;top:16948;width:381;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" fillcolor="green" strokecolor="green" strokeweight=".25pt"/>
                <v:shape id="Freeform 124" o:spid="_x0000_s1148" style="position:absolute;left:44977;top:16979;width:374;height:191;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" path="m5,l59,5r,25l,25,5,xe" fillcolor="green" strokecolor="green" strokeweight=".25pt">
                  <v:path arrowok="t" o:connecttype="custom" o:connectlocs="2012627,0;23749000,2021417;23749000,12128500;0,10107083;2012627,0" o:connectangles="0,0,0,0,0"/>
                </v:shape>
                <v:shape id="Freeform 125" o:spid="_x0000_s1149" style="position:absolute;left:46113;top:17043;width:375;height:159;visibility:visible;mso-wrap-style:square;v-text-anchor:top" coordsize="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" path="m5,l59,r,25l,25,5,xe" fillcolor="green" strokecolor="green" strokeweight=".25pt">
                  <v:path arrowok="t" o:connecttype="custom" o:connectlocs="2018008,0;23812500,0;23812500,10096500;0,10096500;2018008,0" o:connectangles="0,0,0,0,0"/>
                </v:shape>
                <v:shape id="Freeform 126" o:spid="_x0000_s1150" style="position:absolute;left:47275;top:17075;width:350;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" path="m,l55,5r,25l,25,,xe" fillcolor="green" strokecolor="green" strokeweight=".25pt">
                  <v:path arrowok="t" o:connecttype="custom" o:connectlocs="0,0;22225000,2010833;22225000,12065000;0,10054167;0,0" o:connectangles="0,0,0,0,0"/>
                </v:shape>
                <v:rect id="Rectangle 127" o:spid="_x0000_s1151" style="position:absolute;left:48412;top:17138;width:34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" fillcolor="green" strokecolor="green" strokeweight=".25pt"/>
                <v:shape id="Freeform 128" o:spid="_x0000_s1152" style="position:absolute;left:49549;top:17170;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" path="m,l55,5r,25l,25,,xe" fillcolor="green" strokecolor="green" strokeweight=".25pt">
                  <v:path arrowok="t" o:connecttype="custom" o:connectlocs="0,0;22161500,2010833;22161500,12065000;0,10054167;0,0" o:connectangles="0,0,0,0,0"/>
                </v:shape>
                <v:rect id="Rectangle 129" o:spid="_x0000_s1153" style="position:absolute;left:50685;top:17233;width:34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" fillcolor="green" strokecolor="green" strokeweight=".25pt"/>
                <v:shape id="Freeform 130" o:spid="_x0000_s1154" style="position:absolute;left:51822;top:17265;width:375;height:184;visibility:visible;mso-wrap-style:square;v-text-anchor:top" coordsize="5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" path="m,l59,5,54,29,,24,,xe" fillcolor="green" strokecolor="green" strokeweight=".25pt">
                  <v:path arrowok="t" o:connecttype="custom" o:connectlocs="0,0;23812500,2014483;21794492,11684000;0,9669517;0,0" o:connectangles="0,0,0,0,0"/>
                </v:shape>
                <v:shape id="Freeform 131" o:spid="_x0000_s1155" style="position:absolute;left:52952;top:17329;width:381;height:152;visibility:visible;mso-wrap-style:square;v-text-anchor:top" coordsize="6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" path="m,l60,,55,24,,24,,xe" fillcolor="green" strokecolor="green" strokeweight=".25pt">
                  <v:path arrowok="t" o:connecttype="custom" o:connectlocs="0,0;24193500,0;22177375,9652000;0,9652000;0,0" o:connectangles="0,0,0,0,0"/>
                </v:shape>
                <v:shape id="Freeform 132" o:spid="_x0000_s1156" style="position:absolute;left:54089;top:17360;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" path="m5,l60,5r,24l,24,5,xe" fillcolor="green" strokecolor="green" strokeweight=".25pt">
                  <v:path arrowok="t" o:connecttype="custom" o:connectlocs="2016125,0;24193500,2025431;24193500,11747500;0,9722069;2016125,0" o:connectangles="0,0,0,0,0"/>
                </v:shape>
                <v:rect id="Rectangle 133" o:spid="_x0000_s1157" style="position:absolute;left:4603;width:52140;height:21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" filled="f" strokeweight=".25pt"/>
                <v:line id="Line 134" o:spid="_x0000_s1158" style="position:absolute;visibility:visible;mso-wrap-style:square" from="5613,21304" to="5619,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" strokeweight=".25pt"/>
                <v:line id="Line 135" o:spid="_x0000_s1159" style="position:absolute;visibility:visible;mso-wrap-style:square" from="20878,21304" to="20885,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" strokeweight=".25pt"/>
                <v:line id="Line 136" o:spid="_x0000_s1160" style="position:absolute;visibility:visible;mso-wrap-style:square" from="28511,21304" to="28517,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" strokeweight=".25pt"/>
                <v:line id="Line 137" o:spid="_x0000_s1161" style="position:absolute;visibility:visible;mso-wrap-style:square" from="43776,21304" to="43783,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" strokeweight=".25pt"/>
                <v:line id="Line 138" o:spid="_x0000_s1162" style="position:absolute;visibility:visible;mso-wrap-style:square" from="55225,21304" to="55232,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" strokeweight=".25pt"/>
                <v:line id="Line 139" o:spid="_x0000_s1163" style="position:absolute;visibility:visible;mso-wrap-style:square" from="5613,21304" to="5619,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" strokeweight=".25pt"/>
                <v:line id="Line 140" o:spid="_x0000_s1164" style="position:absolute;visibility:visible;mso-wrap-style:square" from="20878,21304" to="20885,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" strokeweight=".25pt"/>
                <v:line id="Line 141" o:spid="_x0000_s1165" style="position:absolute;visibility:visible;mso-wrap-style:square" from="28511,21304" to="28517,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" strokeweight=".25pt"/>
                <v:line id="Line 142" o:spid="_x0000_s1166" style="position:absolute;visibility:visible;mso-wrap-style:square" from="43776,21304" to="43783,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" strokeweight=".25pt"/>
                <v:line id="Line 143" o:spid="_x0000_s1167" style="position:absolute;visibility:visible;mso-wrap-style:square" from="55225,21304" to="55232,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" strokeweight=".25pt"/>
                <v:line id="Line 144" o:spid="_x0000_s1168" style="position:absolute;visibility:visible;mso-wrap-style:square" from="5613,21304" to="5619,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" strokeweight=".25pt"/>
                <v:line id="Line 145" o:spid="_x0000_s1169" style="position:absolute;visibility:visible;mso-wrap-style:square" from="20878,21304" to="20885,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" strokeweight=".25pt"/>
                <v:line id="Line 146" o:spid="_x0000_s1170" style="position:absolute;visibility:visible;mso-wrap-style:square" from="28511,21304" to="28517,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" strokeweight=".25pt"/>
                <v:line id="Line 147" o:spid="_x0000_s1171" style="position:absolute;visibility:visible;mso-wrap-style:square" from="43776,21304" to="43783,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" strokeweight=".25pt"/>
                <v:line id="Line 148" o:spid="_x0000_s1172" style="position:absolute;visibility:visible;mso-wrap-style:square" from="55225,21304" to="55232,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" strokeweight=".25pt"/>
                <v:rect id="Rectangle 149" o:spid="_x0000_s1173" style="position:absolute;left:18580;top:5080;width:5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" fillcolor="green" strokecolor="green" strokeweight=".25pt"/>
                <v:rect id="Rectangle 150" o:spid="_x0000_s1174" style="position:absolute;left:26181;top:4102;width:57;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" fillcolor="green" strokecolor="green" strokeweight=".25pt"/>
                <v:rect id="Rectangle 151" o:spid="_x0000_s1175" style="position:absolute;left:41446;top:2051;width:57;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" fillcolor="green" strokecolor="green" strokeweight=".25pt"/>
                <v:rect id="Rectangle 152" o:spid="_x0000_s1176" style="position:absolute;left:52895;top:3060;width:57;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" fillcolor="green" strokecolor="green" strokeweight=".25pt"/>
                <v:rect id="Rectangle 153" o:spid="_x0000_s1177" style="position:absolute;left:19710;top:14420;width:6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" fillcolor="green" strokecolor="green" strokeweight=".25pt"/>
                <v:rect id="Rectangle 154" o:spid="_x0000_s1178" style="position:absolute;left:27343;top:12433;width:6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" fillcolor="green" strokecolor="green" strokeweight=".25pt"/>
                <v:rect id="Rectangle 155" o:spid="_x0000_s1179" style="position:absolute;left:42608;top:11709;width:64;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" fillcolor="green" strokecolor="green" strokeweight=".25pt"/>
                <v:rect id="Rectangle 156" o:spid="_x0000_s1180" style="position:absolute;left:54057;top:12687;width:64;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" fillcolor="green" strokecolor="green" strokeweight=".25pt"/>
                <v:rect id="Rectangle 157" o:spid="_x0000_s1181" style="position:absolute;left:20847;top:18999;width:63;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" fillcolor="green" strokecolor="green" strokeweight=".25pt"/>
                <v:rect id="Rectangle 158" o:spid="_x0000_s1182" style="position:absolute;left:28479;top:17449;width:64;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" fillcolor="green" strokecolor="green" strokeweight=".25pt"/>
                <v:rect id="Rectangle 159" o:spid="_x0000_s1183" style="position:absolute;left:43745;top:16503;width:63;height:1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" fillcolor="green" strokecolor="green" strokeweight=".25pt"/>
                <v:rect id="Rectangle 160" o:spid="_x0000_s1184" style="position:absolute;left:55194;top:17011;width:63;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" fillcolor="green" strokecolor="green" strokeweight=".25pt"/>
                <v:rect id="Rectangle 161" o:spid="_x0000_s1185" style="position:absolute;left:533;top:25406;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pz1wwAAANwAAAAPAAAAZHJzL2Rvd25yZXYueG1sRI/dagIx&#10;EIXvhb5DmELvNFuh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hd6c9cMAAADcAAAADwAA&#10;AAAAAAAAAAAAAAAHAgAAZHJzL2Rvd25yZXYueG1sUEsFBgAAAAADAAMAtwAAAPcCAAAAAA==&#10;" filled="f" stroked="f">
                  <v:textbox style="mso-fit-shape-to-text:t" inset="0,0,0,0">
                    <w:txbxContent>
                      <w:p w14:paraId="2819CB22" w14:textId="77777777" w:rsidR="00D91495" w:rsidRDefault="00D91495" w:rsidP="008C520A">
                        <w:pPr>
                          <w:rPr>
                            <w:szCs w:val="24"/>
                          </w:rPr>
                        </w:pPr>
                        <w:r>
                          <w:rPr>
                            <w:color w:val="000000"/>
                            <w:sz w:val="16"/>
                            <w:szCs w:val="24"/>
                            <w:lang w:val="en-US"/>
                          </w:rPr>
                          <w:t>ACR 20</w:t>
                        </w:r>
                      </w:p>
                    </w:txbxContent>
                  </v:textbox>
                </v:rect>
                <v:rect id="Rectangle 162" o:spid="_x0000_s1186" style="position:absolute;left:18796;top:24206;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jluvwAAANwAAAAPAAAAZHJzL2Rvd25yZXYueG1sRE/bisIw&#10;EH1f8B/CCL6tqYK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DqkjluvwAAANwAAAAPAAAAAAAA&#10;AAAAAAAAAAcCAABkcnMvZG93bnJldi54bWxQSwUGAAAAAAMAAwC3AAAA8wIAAAAA&#10;" filled="f" stroked="f">
                  <v:textbox style="mso-fit-shape-to-text:t" inset="0,0,0,0">
                    <w:txbxContent>
                      <w:p w14:paraId="145A1C5C" w14:textId="77777777" w:rsidR="00D91495" w:rsidRDefault="00D91495" w:rsidP="008C520A">
                        <w:pPr>
                          <w:rPr>
                            <w:szCs w:val="24"/>
                          </w:rPr>
                        </w:pPr>
                        <w:r>
                          <w:rPr>
                            <w:color w:val="000000"/>
                            <w:sz w:val="16"/>
                            <w:szCs w:val="24"/>
                            <w:lang w:val="en-US"/>
                          </w:rPr>
                          <w:t>n/m (%)</w:t>
                        </w:r>
                      </w:p>
                    </w:txbxContent>
                  </v:textbox>
                </v:rect>
                <v:rect id="Rectangle 163" o:spid="_x0000_s1187" style="position:absolute;left:17665;top:25406;width:634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" filled="f" stroked="f">
                  <v:textbox style="mso-fit-shape-to-text:t" inset="0,0,0,0">
                    <w:txbxContent>
                      <w:p w14:paraId="494499E9" w14:textId="77777777" w:rsidR="00D91495" w:rsidRDefault="00D91495" w:rsidP="008C520A">
                        <w:pPr>
                          <w:rPr>
                            <w:szCs w:val="24"/>
                          </w:rPr>
                        </w:pPr>
                        <w:r>
                          <w:rPr>
                            <w:color w:val="000000"/>
                            <w:sz w:val="16"/>
                            <w:szCs w:val="24"/>
                            <w:lang w:val="en-US"/>
                          </w:rPr>
                          <w:t>184/497 (37,0)</w:t>
                        </w:r>
                      </w:p>
                    </w:txbxContent>
                  </v:textbox>
                </v:rect>
                <v:rect id="Rectangle 164" o:spid="_x0000_s1188" style="position:absolute;left:26650;top:24206;width:336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" filled="f" stroked="f">
                  <v:textbox style="mso-fit-shape-to-text:t" inset="0,0,0,0">
                    <w:txbxContent>
                      <w:p w14:paraId="66C44BCF" w14:textId="77777777" w:rsidR="00D91495" w:rsidRDefault="00D91495" w:rsidP="008C520A">
                        <w:pPr>
                          <w:rPr>
                            <w:szCs w:val="24"/>
                          </w:rPr>
                        </w:pPr>
                        <w:r>
                          <w:rPr>
                            <w:color w:val="000000"/>
                            <w:sz w:val="16"/>
                            <w:szCs w:val="24"/>
                            <w:lang w:val="en-US"/>
                          </w:rPr>
                          <w:t>n/m (%)</w:t>
                        </w:r>
                      </w:p>
                    </w:txbxContent>
                  </v:textbox>
                </v:rect>
                <v:rect id="Rectangle 165" o:spid="_x0000_s1189" style="position:absolute;left:25298;top:25406;width:604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" filled="f" stroked="f">
                  <v:textbox style="mso-fit-shape-to-text:t" inset="0,0,0,0">
                    <w:txbxContent>
                      <w:p w14:paraId="120B63F7" w14:textId="77777777" w:rsidR="00D91495" w:rsidRDefault="00D91495" w:rsidP="008C520A">
                        <w:pPr>
                          <w:rPr>
                            <w:szCs w:val="24"/>
                          </w:rPr>
                        </w:pPr>
                        <w:r>
                          <w:rPr>
                            <w:color w:val="000000"/>
                            <w:sz w:val="16"/>
                            <w:szCs w:val="24"/>
                            <w:lang w:val="en-US"/>
                          </w:rPr>
                          <w:t>196/497 (39,4)</w:t>
                        </w:r>
                      </w:p>
                    </w:txbxContent>
                  </v:textbox>
                </v:rect>
                <v:rect id="Rectangle 166" o:spid="_x0000_s1190" style="position:absolute;left:41732;top:24212;width:441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" filled="f" stroked="f">
                  <v:textbox style="mso-fit-shape-to-text:t" inset="0,0,0,0">
                    <w:txbxContent>
                      <w:p w14:paraId="4F4D024B" w14:textId="77777777" w:rsidR="00D91495" w:rsidRDefault="00D91495" w:rsidP="008C520A">
                        <w:pPr>
                          <w:rPr>
                            <w:szCs w:val="24"/>
                          </w:rPr>
                        </w:pPr>
                        <w:r>
                          <w:rPr>
                            <w:color w:val="000000"/>
                            <w:sz w:val="16"/>
                            <w:szCs w:val="24"/>
                            <w:lang w:val="en-US"/>
                          </w:rPr>
                          <w:t>n/m (%)</w:t>
                        </w:r>
                      </w:p>
                    </w:txbxContent>
                  </v:textbox>
                </v:rect>
                <v:rect id="Rectangle 167" o:spid="_x0000_s1191" style="position:absolute;left:40532;top:25406;width:640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" filled="f" stroked="f">
                  <v:textbox style="mso-fit-shape-to-text:t" inset="0,0,0,0">
                    <w:txbxContent>
                      <w:p w14:paraId="2341DE1F" w14:textId="77777777" w:rsidR="00D91495" w:rsidRDefault="00D91495" w:rsidP="008C520A">
                        <w:pPr>
                          <w:rPr>
                            <w:szCs w:val="24"/>
                          </w:rPr>
                        </w:pPr>
                        <w:r>
                          <w:rPr>
                            <w:color w:val="000000"/>
                            <w:sz w:val="16"/>
                            <w:szCs w:val="24"/>
                            <w:lang w:val="en-US"/>
                          </w:rPr>
                          <w:t>222/497 (44,7)</w:t>
                        </w:r>
                      </w:p>
                    </w:txbxContent>
                  </v:textbox>
                </v:rect>
                <v:rect id="Rectangle 168" o:spid="_x0000_s1192" style="position:absolute;left:51123;top:24206;width:336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WvgAAANwAAAAPAAAAZHJzL2Rvd25yZXYueG1sRE/bisIw&#10;EH1f8B/CCL6tqY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KWz+da+AAAA3AAAAA8AAAAAAAAA&#10;AAAAAAAABwIAAGRycy9kb3ducmV2LnhtbFBLBQYAAAAAAwADALcAAADyAgAAAAA=&#10;" filled="f" stroked="f">
                  <v:textbox style="mso-fit-shape-to-text:t" inset="0,0,0,0">
                    <w:txbxContent>
                      <w:p w14:paraId="7867E4B2" w14:textId="77777777" w:rsidR="00D91495" w:rsidRDefault="00D91495" w:rsidP="008C520A">
                        <w:pPr>
                          <w:rPr>
                            <w:szCs w:val="24"/>
                          </w:rPr>
                        </w:pPr>
                        <w:r>
                          <w:rPr>
                            <w:color w:val="000000"/>
                            <w:sz w:val="16"/>
                            <w:szCs w:val="24"/>
                            <w:lang w:val="en-US"/>
                          </w:rPr>
                          <w:t>n/m (%)</w:t>
                        </w:r>
                      </w:p>
                    </w:txbxContent>
                  </v:textbox>
                </v:rect>
                <v:rect id="Rectangle 169" o:spid="_x0000_s1193" style="position:absolute;left:50088;top:25406;width:683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" filled="f" stroked="f">
                  <v:textbox style="mso-fit-shape-to-text:t" inset="0,0,0,0">
                    <w:txbxContent>
                      <w:p w14:paraId="3376084C" w14:textId="77777777" w:rsidR="00D91495" w:rsidRDefault="00D91495" w:rsidP="008C520A">
                        <w:pPr>
                          <w:rPr>
                            <w:szCs w:val="24"/>
                          </w:rPr>
                        </w:pPr>
                        <w:r>
                          <w:rPr>
                            <w:color w:val="000000"/>
                            <w:sz w:val="16"/>
                            <w:szCs w:val="24"/>
                            <w:lang w:val="en-US"/>
                          </w:rPr>
                          <w:t>209/497 (42,1)</w:t>
                        </w:r>
                      </w:p>
                    </w:txbxContent>
                  </v:textbox>
                </v:rect>
                <v:rect id="Rectangle 170" o:spid="_x0000_s1194" style="position:absolute;left:533;top:26447;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cI6vwAAANwAAAAPAAAAZHJzL2Rvd25yZXYueG1sRE/NisIw&#10;EL4v+A5hBG9rqgdXql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6LcI6vwAAANwAAAAPAAAAAAAA&#10;AAAAAAAAAAcCAABkcnMvZG93bnJldi54bWxQSwUGAAAAAAMAAwC3AAAA8wIAAAAA&#10;" filled="f" stroked="f">
                  <v:textbox style="mso-fit-shape-to-text:t" inset="0,0,0,0">
                    <w:txbxContent>
                      <w:p w14:paraId="0F18A3C1" w14:textId="77777777" w:rsidR="00D91495" w:rsidRDefault="00D91495" w:rsidP="008C520A">
                        <w:pPr>
                          <w:rPr>
                            <w:szCs w:val="24"/>
                          </w:rPr>
                        </w:pPr>
                        <w:r>
                          <w:rPr>
                            <w:color w:val="000000"/>
                            <w:sz w:val="16"/>
                            <w:szCs w:val="24"/>
                            <w:lang w:val="en-US"/>
                          </w:rPr>
                          <w:t>ACR 50</w:t>
                        </w:r>
                      </w:p>
                    </w:txbxContent>
                  </v:textbox>
                </v:rect>
                <v:rect id="Rectangle 171" o:spid="_x0000_s1195" style="position:absolute;left:17913;top:26447;width:553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" filled="f" stroked="f">
                  <v:textbox style="mso-fit-shape-to-text:t" inset="0,0,0,0">
                    <w:txbxContent>
                      <w:p w14:paraId="50CCF688" w14:textId="77777777" w:rsidR="00D91495" w:rsidRDefault="00D91495" w:rsidP="008C520A">
                        <w:pPr>
                          <w:rPr>
                            <w:szCs w:val="24"/>
                          </w:rPr>
                        </w:pPr>
                        <w:r>
                          <w:rPr>
                            <w:color w:val="000000"/>
                            <w:sz w:val="16"/>
                            <w:szCs w:val="24"/>
                            <w:lang w:val="en-US"/>
                          </w:rPr>
                          <w:t>69/497 (13,9)</w:t>
                        </w:r>
                      </w:p>
                    </w:txbxContent>
                  </v:textbox>
                </v:rect>
                <v:rect id="Rectangle 172" o:spid="_x0000_s1196" style="position:absolute;left:25546;top:26447;width:553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PTvwAAANwAAAAPAAAAZHJzL2Rvd25yZXYueG1sRE/NisIw&#10;EL4v+A5hBG9rqgdxq1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k/vPTvwAAANwAAAAPAAAAAAAA&#10;AAAAAAAAAAcCAABkcnMvZG93bnJldi54bWxQSwUGAAAAAAMAAwC3AAAA8wIAAAAA&#10;" filled="f" stroked="f">
                  <v:textbox style="mso-fit-shape-to-text:t" inset="0,0,0,0">
                    <w:txbxContent>
                      <w:p w14:paraId="33BD5D4E" w14:textId="77777777" w:rsidR="00D91495" w:rsidRDefault="00D91495" w:rsidP="008C520A">
                        <w:pPr>
                          <w:rPr>
                            <w:szCs w:val="24"/>
                          </w:rPr>
                        </w:pPr>
                        <w:r>
                          <w:rPr>
                            <w:color w:val="000000"/>
                            <w:sz w:val="16"/>
                            <w:szCs w:val="24"/>
                            <w:lang w:val="en-US"/>
                          </w:rPr>
                          <w:t>93/497 (18,7)</w:t>
                        </w:r>
                      </w:p>
                    </w:txbxContent>
                  </v:textbox>
                </v:rect>
                <v:rect id="Rectangle 173" o:spid="_x0000_s1197" style="position:absolute;left:40532;top:26447;width:674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" filled="f" stroked="f">
                  <v:textbox style="mso-fit-shape-to-text:t" inset="0,0,0,0">
                    <w:txbxContent>
                      <w:p w14:paraId="68DC0AFD" w14:textId="77777777" w:rsidR="00D91495" w:rsidRDefault="00D91495" w:rsidP="008C520A">
                        <w:pPr>
                          <w:rPr>
                            <w:szCs w:val="24"/>
                          </w:rPr>
                        </w:pPr>
                        <w:r>
                          <w:rPr>
                            <w:color w:val="000000"/>
                            <w:sz w:val="16"/>
                            <w:szCs w:val="24"/>
                            <w:lang w:val="en-US"/>
                          </w:rPr>
                          <w:t>102/497 (20,5)</w:t>
                        </w:r>
                      </w:p>
                    </w:txbxContent>
                  </v:textbox>
                </v:rect>
                <v:rect id="Rectangle 174" o:spid="_x0000_s1198" style="position:absolute;left:50336;top:26447;width:553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kIvwAAANwAAAAPAAAAZHJzL2Rvd25yZXYueG1sRE/NisIw&#10;EL4v+A5hBG9rqoddq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BfUWkIvwAAANwAAAAPAAAAAAAA&#10;AAAAAAAAAAcCAABkcnMvZG93bnJldi54bWxQSwUGAAAAAAMAAwC3AAAA8wIAAAAA&#10;" filled="f" stroked="f">
                  <v:textbox style="mso-fit-shape-to-text:t" inset="0,0,0,0">
                    <w:txbxContent>
                      <w:p w14:paraId="496F3D57" w14:textId="77777777" w:rsidR="00D91495" w:rsidRDefault="00D91495" w:rsidP="008C520A">
                        <w:pPr>
                          <w:rPr>
                            <w:szCs w:val="24"/>
                          </w:rPr>
                        </w:pPr>
                        <w:r>
                          <w:rPr>
                            <w:color w:val="000000"/>
                            <w:sz w:val="16"/>
                            <w:szCs w:val="24"/>
                            <w:lang w:val="en-US"/>
                          </w:rPr>
                          <w:t>90/497 (18,1)</w:t>
                        </w:r>
                      </w:p>
                    </w:txbxContent>
                  </v:textbox>
                </v:rect>
                <v:rect id="Rectangle 175" o:spid="_x0000_s1199" style="position:absolute;left:533;top:24333;width:6217;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inset="0,0,0,0">
                    <w:txbxContent>
                      <w:p w14:paraId="15C84C66" w14:textId="77777777" w:rsidR="00D91495" w:rsidRDefault="00D91495" w:rsidP="008C520A">
                        <w:pPr>
                          <w:rPr>
                            <w:szCs w:val="24"/>
                          </w:rPr>
                        </w:pPr>
                        <w:r>
                          <w:rPr>
                            <w:color w:val="000000"/>
                            <w:sz w:val="16"/>
                            <w:szCs w:val="24"/>
                            <w:lang w:val="en-US"/>
                          </w:rPr>
                          <w:t>Endpoint</w:t>
                        </w:r>
                      </w:p>
                    </w:txbxContent>
                  </v:textbox>
                </v:rect>
                <v:rect id="Rectangle 176" o:spid="_x0000_s1200" style="position:absolute;left:533;top:27489;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1LkvwAAANwAAAAPAAAAZHJzL2Rvd25yZXYueG1sRE/bisIw&#10;EH0X/Icwgm+aqrA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DAz1LkvwAAANwAAAAPAAAAAAAA&#10;AAAAAAAAAAcCAABkcnMvZG93bnJldi54bWxQSwUGAAAAAAMAAwC3AAAA8wIAAAAA&#10;" filled="f" stroked="f">
                  <v:textbox style="mso-fit-shape-to-text:t" inset="0,0,0,0">
                    <w:txbxContent>
                      <w:p w14:paraId="4E3AFB3A" w14:textId="77777777" w:rsidR="00D91495" w:rsidRDefault="00D91495" w:rsidP="008C520A">
                        <w:pPr>
                          <w:rPr>
                            <w:szCs w:val="24"/>
                          </w:rPr>
                        </w:pPr>
                        <w:r>
                          <w:rPr>
                            <w:color w:val="000000"/>
                            <w:sz w:val="16"/>
                            <w:szCs w:val="24"/>
                            <w:lang w:val="en-US"/>
                          </w:rPr>
                          <w:t>ACR 70</w:t>
                        </w:r>
                      </w:p>
                    </w:txbxContent>
                  </v:textbox>
                </v:rect>
                <v:rect id="Rectangle 177" o:spid="_x0000_s1201" style="position:absolute;left:18040;top:27489;width:502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sqQvwAAANwAAAAPAAAAZHJzL2Rvd25yZXYueG1sRE/bisIw&#10;EH0X/Icwgm+aKrI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BPJsqQvwAAANwAAAAPAAAAAAAA&#10;AAAAAAAAAAcCAABkcnMvZG93bnJldi54bWxQSwUGAAAAAAMAAwC3AAAA8wIAAAAA&#10;" filled="f" stroked="f">
                  <v:textbox style="mso-fit-shape-to-text:t" inset="0,0,0,0">
                    <w:txbxContent>
                      <w:p w14:paraId="62816147" w14:textId="77777777" w:rsidR="00D91495" w:rsidRDefault="00D91495" w:rsidP="008C520A">
                        <w:pPr>
                          <w:rPr>
                            <w:szCs w:val="24"/>
                          </w:rPr>
                        </w:pPr>
                        <w:r>
                          <w:rPr>
                            <w:color w:val="000000"/>
                            <w:sz w:val="16"/>
                            <w:szCs w:val="24"/>
                            <w:lang w:val="en-US"/>
                          </w:rPr>
                          <w:t>15/497 (3,0)</w:t>
                        </w:r>
                      </w:p>
                    </w:txbxContent>
                  </v:textbox>
                </v:rect>
                <v:rect id="Rectangle 178" o:spid="_x0000_s1202" style="position:absolute;left:25673;top:27489;width:502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8LvwAAANwAAAAPAAAAZHJzL2Rvd25yZXYueG1sRE/bisIw&#10;EH0X/Icwgm+aKrg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Agam8LvwAAANwAAAAPAAAAAAAA&#10;AAAAAAAAAAcCAABkcnMvZG93bnJldi54bWxQSwUGAAAAAAMAAwC3AAAA8wIAAAAA&#10;" filled="f" stroked="f">
                  <v:textbox style="mso-fit-shape-to-text:t" inset="0,0,0,0">
                    <w:txbxContent>
                      <w:p w14:paraId="2E44BE4C" w14:textId="77777777" w:rsidR="00D91495" w:rsidRDefault="00D91495" w:rsidP="008C520A">
                        <w:pPr>
                          <w:rPr>
                            <w:szCs w:val="24"/>
                          </w:rPr>
                        </w:pPr>
                        <w:r>
                          <w:rPr>
                            <w:color w:val="000000"/>
                            <w:sz w:val="16"/>
                            <w:szCs w:val="24"/>
                            <w:lang w:val="en-US"/>
                          </w:rPr>
                          <w:t>33/497 (6,6)</w:t>
                        </w:r>
                      </w:p>
                    </w:txbxContent>
                  </v:textbox>
                </v:rect>
                <v:rect id="Rectangle 179" o:spid="_x0000_s1203" style="position:absolute;left:40906;top:27489;width:558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" filled="f" stroked="f">
                  <v:textbox style="mso-fit-shape-to-text:t" inset="0,0,0,0">
                    <w:txbxContent>
                      <w:p w14:paraId="5DE9961C" w14:textId="77777777" w:rsidR="00D91495" w:rsidRDefault="00D91495" w:rsidP="008C520A">
                        <w:pPr>
                          <w:rPr>
                            <w:szCs w:val="24"/>
                          </w:rPr>
                        </w:pPr>
                        <w:r>
                          <w:rPr>
                            <w:color w:val="000000"/>
                            <w:sz w:val="16"/>
                            <w:szCs w:val="24"/>
                            <w:lang w:val="en-US"/>
                          </w:rPr>
                          <w:t>44/497 (8,9)</w:t>
                        </w:r>
                      </w:p>
                    </w:txbxContent>
                  </v:textbox>
                </v:rect>
                <v:rect id="Rectangle 180" o:spid="_x0000_s1204" style="position:absolute;left:50463;top:27489;width:502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" filled="f" stroked="f">
                  <v:textbox style="mso-fit-shape-to-text:t" inset="0,0,0,0">
                    <w:txbxContent>
                      <w:p w14:paraId="138A16FD" w14:textId="77777777" w:rsidR="00D91495" w:rsidRDefault="00D91495" w:rsidP="008C520A">
                        <w:pPr>
                          <w:rPr>
                            <w:szCs w:val="24"/>
                          </w:rPr>
                        </w:pPr>
                        <w:r>
                          <w:rPr>
                            <w:color w:val="000000"/>
                            <w:sz w:val="16"/>
                            <w:szCs w:val="24"/>
                            <w:lang w:val="en-US"/>
                          </w:rPr>
                          <w:t>38/497 (7,6)</w:t>
                        </w:r>
                      </w:p>
                    </w:txbxContent>
                  </v:textbox>
                </v:rect>
                <v:shapetype id="_x0000_t202" coordsize="21600,21600" o:spt="202" path="m,l,21600r21600,l21600,xe">
                  <v:stroke joinstyle="miter"/>
                  <v:path gradientshapeok="t" o:connecttype="rect"/>
                </v:shapetype>
                <v:shape id="Text Box 2" o:spid="_x0000_s1205" type="#_x0000_t202" style="position:absolute;top:23456;width:7886;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" stroked="f" strokecolor="blue">
                  <v:textbox>
                    <w:txbxContent>
                      <w:p w14:paraId="32C97E66" w14:textId="77777777" w:rsidR="00D91495" w:rsidRDefault="00D91495" w:rsidP="008C520A">
                        <w:r w:rsidRPr="00337962">
                          <w:rPr>
                            <w:color w:val="000000"/>
                            <w:sz w:val="16"/>
                            <w:szCs w:val="16"/>
                            <w:lang w:val="en-US"/>
                          </w:rPr>
                          <w:t>Endapunktur</w:t>
                        </w:r>
                      </w:p>
                      <w:p w14:paraId="7702D329" w14:textId="77777777" w:rsidR="00D91495" w:rsidRPr="008C520A" w:rsidRDefault="00D91495" w:rsidP="008C520A">
                        <w:pPr>
                          <w:rPr>
                            <w:szCs w:val="24"/>
                          </w:rPr>
                        </w:pPr>
                      </w:p>
                    </w:txbxContent>
                  </v:textbox>
                </v:shape>
                <v:shape id="Text Box 2" o:spid="_x0000_s1206" type="#_x0000_t202" style="position:absolute;left:29108;top:21647;width:9252;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" stroked="f">
                  <v:textbox>
                    <w:txbxContent>
                      <w:p w14:paraId="3D258562" w14:textId="77777777" w:rsidR="00D91495" w:rsidRDefault="00D91495" w:rsidP="008C520A">
                        <w:r w:rsidRPr="00337962">
                          <w:rPr>
                            <w:color w:val="000000"/>
                            <w:sz w:val="16"/>
                            <w:szCs w:val="16"/>
                            <w:lang w:val="en-US"/>
                          </w:rPr>
                          <w:t>Rannsóknarvika</w:t>
                        </w:r>
                      </w:p>
                      <w:p w14:paraId="637AD545" w14:textId="77777777" w:rsidR="00D91495" w:rsidRPr="008C520A" w:rsidRDefault="00D91495" w:rsidP="008C520A">
                        <w:pPr>
                          <w:rPr>
                            <w:szCs w:val="16"/>
                          </w:rPr>
                        </w:pPr>
                      </w:p>
                    </w:txbxContent>
                  </v:textbox>
                </v:shape>
                <v:line id="Line 183" o:spid="_x0000_s1207" style="position:absolute;visibility:visible;mso-wrap-style:square" from="177,25857" to="56921,25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" strokeweight=".25pt"/>
                <w10:anchorlock/>
              </v:group>
            </w:pict>
          </mc:Fallback>
        </mc:AlternateContent>
      </w:r>
    </w:p>
    <w:p w14:paraId="397E79A2" w14:textId="77777777" w:rsidR="003A5CE7" w:rsidRPr="00A13A23" w:rsidRDefault="009E04DF" w:rsidP="003F36FF">
      <w:pPr>
        <w:numPr>
          <w:ilvl w:val="12"/>
          <w:numId w:val="0"/>
        </w:numPr>
        <w:spacing w:line="240" w:lineRule="auto"/>
        <w:rPr>
          <w:iCs/>
          <w:noProof/>
          <w:sz w:val="16"/>
          <w:szCs w:val="16"/>
          <w:lang w:val="is-IS"/>
        </w:rPr>
      </w:pPr>
      <w:r w:rsidRPr="00A13A23">
        <w:rPr>
          <w:iCs/>
          <w:noProof/>
          <w:sz w:val="16"/>
          <w:szCs w:val="16"/>
          <w:lang w:val="is-IS"/>
        </w:rPr>
        <w:t xml:space="preserve">*NRI: </w:t>
      </w:r>
      <w:r w:rsidR="003A5CE7" w:rsidRPr="00A13A23">
        <w:rPr>
          <w:iCs/>
          <w:noProof/>
          <w:sz w:val="16"/>
          <w:szCs w:val="16"/>
          <w:lang w:val="is-IS"/>
        </w:rPr>
        <w:t>Útreiknaður fjöldi þeirra sem ekki sýna svörun (None Responder Imputation). Einstaklingar sem hættu snemma, fyrir tímapunktinn, og einstaklingar sem ekki voru til nægilegar upplýsingar um til að ákvarða svörun á viðkomandi tímapunkti eru taldir með þeim sem ekki sýna svörun.</w:t>
      </w:r>
    </w:p>
    <w:p w14:paraId="440D1CE2" w14:textId="77777777" w:rsidR="008F6717" w:rsidRPr="00EC26A8" w:rsidRDefault="008F6717" w:rsidP="00701201">
      <w:pPr>
        <w:numPr>
          <w:ilvl w:val="12"/>
          <w:numId w:val="0"/>
        </w:numPr>
        <w:spacing w:line="240" w:lineRule="auto"/>
        <w:ind w:right="-2"/>
        <w:rPr>
          <w:iCs/>
          <w:noProof/>
          <w:szCs w:val="22"/>
          <w:lang w:val="is-IS"/>
        </w:rPr>
      </w:pPr>
    </w:p>
    <w:p w14:paraId="4619EC8F" w14:textId="77777777" w:rsidR="008F6717" w:rsidRPr="00EC26A8" w:rsidRDefault="00861FAA" w:rsidP="00701201">
      <w:pPr>
        <w:numPr>
          <w:ilvl w:val="12"/>
          <w:numId w:val="0"/>
        </w:numPr>
        <w:spacing w:line="240" w:lineRule="auto"/>
        <w:ind w:right="-2"/>
        <w:rPr>
          <w:iCs/>
          <w:noProof/>
          <w:szCs w:val="22"/>
          <w:highlight w:val="yellow"/>
          <w:lang w:val="is-IS"/>
        </w:rPr>
      </w:pPr>
      <w:r w:rsidRPr="00EC26A8">
        <w:rPr>
          <w:iCs/>
          <w:noProof/>
          <w:szCs w:val="22"/>
          <w:lang w:val="is-IS"/>
        </w:rPr>
        <w:t>Meðal</w:t>
      </w:r>
      <w:r w:rsidR="009E04DF" w:rsidRPr="00EC26A8">
        <w:rPr>
          <w:iCs/>
          <w:noProof/>
          <w:szCs w:val="22"/>
          <w:lang w:val="is-IS"/>
        </w:rPr>
        <w:t xml:space="preserve"> 497</w:t>
      </w:r>
      <w:r w:rsidR="00E53978" w:rsidRPr="00EC26A8">
        <w:rPr>
          <w:iCs/>
          <w:noProof/>
          <w:szCs w:val="22"/>
          <w:lang w:val="is-IS"/>
        </w:rPr>
        <w:t> </w:t>
      </w:r>
      <w:r w:rsidRPr="00EC26A8">
        <w:rPr>
          <w:iCs/>
          <w:noProof/>
          <w:szCs w:val="22"/>
          <w:lang w:val="is-IS"/>
        </w:rPr>
        <w:t xml:space="preserve">sjúklinga sem upphaflega var slembiraðað til að fá </w:t>
      </w:r>
      <w:r w:rsidR="00A71E91" w:rsidRPr="00EC26A8">
        <w:rPr>
          <w:iCs/>
          <w:noProof/>
          <w:szCs w:val="22"/>
          <w:lang w:val="is-IS"/>
        </w:rPr>
        <w:t>30 </w:t>
      </w:r>
      <w:r w:rsidR="009E04DF" w:rsidRPr="00EC26A8">
        <w:rPr>
          <w:iCs/>
          <w:noProof/>
          <w:szCs w:val="22"/>
          <w:lang w:val="is-IS"/>
        </w:rPr>
        <w:t xml:space="preserve">mg </w:t>
      </w:r>
      <w:r w:rsidRPr="00EC26A8">
        <w:rPr>
          <w:iCs/>
          <w:noProof/>
          <w:szCs w:val="22"/>
          <w:lang w:val="is-IS"/>
        </w:rPr>
        <w:t>af apremilast</w:t>
      </w:r>
      <w:r w:rsidR="00414536" w:rsidRPr="00EC26A8">
        <w:rPr>
          <w:iCs/>
          <w:noProof/>
          <w:szCs w:val="22"/>
          <w:lang w:val="is-IS"/>
        </w:rPr>
        <w:t>i</w:t>
      </w:r>
      <w:r w:rsidR="007A69F8" w:rsidRPr="00EC26A8">
        <w:rPr>
          <w:iCs/>
          <w:noProof/>
          <w:szCs w:val="22"/>
          <w:lang w:val="is-IS"/>
        </w:rPr>
        <w:t xml:space="preserve"> </w:t>
      </w:r>
      <w:r w:rsidRPr="00EC26A8">
        <w:rPr>
          <w:iCs/>
          <w:noProof/>
          <w:szCs w:val="22"/>
          <w:lang w:val="is-IS"/>
        </w:rPr>
        <w:t xml:space="preserve">tvisvar á sólarhring, voru </w:t>
      </w:r>
      <w:r w:rsidR="009E04DF" w:rsidRPr="00EC26A8">
        <w:rPr>
          <w:iCs/>
          <w:noProof/>
          <w:szCs w:val="22"/>
          <w:lang w:val="is-IS"/>
        </w:rPr>
        <w:t xml:space="preserve">375 (75%) </w:t>
      </w:r>
      <w:r w:rsidRPr="00EC26A8">
        <w:rPr>
          <w:iCs/>
          <w:noProof/>
          <w:szCs w:val="22"/>
          <w:lang w:val="is-IS"/>
        </w:rPr>
        <w:t xml:space="preserve">sjúklingar enn á þessari meðferð </w:t>
      </w:r>
      <w:r w:rsidR="00414536" w:rsidRPr="00EC26A8">
        <w:rPr>
          <w:iCs/>
          <w:noProof/>
          <w:szCs w:val="22"/>
          <w:lang w:val="is-IS"/>
        </w:rPr>
        <w:t xml:space="preserve">í </w:t>
      </w:r>
      <w:r w:rsidRPr="00EC26A8">
        <w:rPr>
          <w:iCs/>
          <w:noProof/>
          <w:szCs w:val="22"/>
          <w:lang w:val="is-IS"/>
        </w:rPr>
        <w:t>52.</w:t>
      </w:r>
      <w:r w:rsidR="00414536" w:rsidRPr="00EC26A8">
        <w:rPr>
          <w:iCs/>
          <w:noProof/>
          <w:szCs w:val="22"/>
          <w:lang w:val="is-IS"/>
        </w:rPr>
        <w:t> viku. Hjá þe</w:t>
      </w:r>
      <w:r w:rsidRPr="00EC26A8">
        <w:rPr>
          <w:iCs/>
          <w:noProof/>
          <w:szCs w:val="22"/>
          <w:lang w:val="is-IS"/>
        </w:rPr>
        <w:t>ssum sjúklingu</w:t>
      </w:r>
      <w:r w:rsidR="001F782A" w:rsidRPr="00EC26A8">
        <w:rPr>
          <w:iCs/>
          <w:noProof/>
          <w:szCs w:val="22"/>
          <w:lang w:val="is-IS"/>
        </w:rPr>
        <w:t xml:space="preserve">m var ACR 20/50/70 svörun í </w:t>
      </w:r>
      <w:r w:rsidRPr="00EC26A8">
        <w:rPr>
          <w:iCs/>
          <w:noProof/>
          <w:szCs w:val="22"/>
          <w:lang w:val="is-IS"/>
        </w:rPr>
        <w:t>52</w:t>
      </w:r>
      <w:r w:rsidR="001F782A" w:rsidRPr="00EC26A8">
        <w:rPr>
          <w:iCs/>
          <w:noProof/>
          <w:szCs w:val="22"/>
          <w:lang w:val="is-IS"/>
        </w:rPr>
        <w:t xml:space="preserve">. viku </w:t>
      </w:r>
      <w:r w:rsidR="009E04DF" w:rsidRPr="00EC26A8">
        <w:rPr>
          <w:iCs/>
          <w:noProof/>
          <w:szCs w:val="22"/>
          <w:lang w:val="is-IS"/>
        </w:rPr>
        <w:t xml:space="preserve">57%, 25% </w:t>
      </w:r>
      <w:r w:rsidRPr="00EC26A8">
        <w:rPr>
          <w:iCs/>
          <w:noProof/>
          <w:szCs w:val="22"/>
          <w:lang w:val="is-IS"/>
        </w:rPr>
        <w:t>og</w:t>
      </w:r>
      <w:r w:rsidR="009E04DF" w:rsidRPr="00EC26A8">
        <w:rPr>
          <w:iCs/>
          <w:noProof/>
          <w:szCs w:val="22"/>
          <w:lang w:val="is-IS"/>
        </w:rPr>
        <w:t xml:space="preserve"> 11%</w:t>
      </w:r>
      <w:r w:rsidR="005C1A6E" w:rsidRPr="00EC26A8">
        <w:rPr>
          <w:iCs/>
          <w:noProof/>
          <w:szCs w:val="22"/>
          <w:lang w:val="is-IS"/>
        </w:rPr>
        <w:t>,</w:t>
      </w:r>
      <w:r w:rsidR="009E04DF" w:rsidRPr="00EC26A8">
        <w:rPr>
          <w:iCs/>
          <w:noProof/>
          <w:szCs w:val="22"/>
          <w:lang w:val="is-IS"/>
        </w:rPr>
        <w:t xml:space="preserve"> </w:t>
      </w:r>
      <w:r w:rsidRPr="00EC26A8">
        <w:rPr>
          <w:iCs/>
          <w:noProof/>
          <w:szCs w:val="22"/>
          <w:lang w:val="is-IS"/>
        </w:rPr>
        <w:t>talið upp í sömu röð.</w:t>
      </w:r>
      <w:r w:rsidR="00CE7525">
        <w:rPr>
          <w:iCs/>
          <w:noProof/>
          <w:szCs w:val="22"/>
          <w:lang w:val="is-IS"/>
        </w:rPr>
        <w:t xml:space="preserve"> </w:t>
      </w:r>
      <w:r w:rsidR="00CE7525" w:rsidRPr="00CE7525">
        <w:rPr>
          <w:iCs/>
          <w:noProof/>
          <w:szCs w:val="22"/>
          <w:lang w:val="is-IS"/>
        </w:rPr>
        <w:t xml:space="preserve">Meðal 497 sjúklinga sem upphaflega var slembiraðað til að fá 30 mg af apremilasti tvisvar á sólarhring, </w:t>
      </w:r>
      <w:r w:rsidR="00C53DB4">
        <w:rPr>
          <w:iCs/>
          <w:noProof/>
          <w:szCs w:val="22"/>
          <w:lang w:val="is-IS"/>
        </w:rPr>
        <w:t>héldu</w:t>
      </w:r>
      <w:r w:rsidR="00CE7525" w:rsidRPr="00CE7525">
        <w:rPr>
          <w:iCs/>
          <w:noProof/>
          <w:szCs w:val="22"/>
          <w:lang w:val="is-IS"/>
        </w:rPr>
        <w:t xml:space="preserve"> </w:t>
      </w:r>
      <w:r w:rsidR="008F613E">
        <w:rPr>
          <w:iCs/>
          <w:noProof/>
          <w:szCs w:val="22"/>
          <w:lang w:val="is-IS"/>
        </w:rPr>
        <w:t xml:space="preserve">375 sjúklingar </w:t>
      </w:r>
      <w:r w:rsidR="00CE7525" w:rsidRPr="00CE7525">
        <w:rPr>
          <w:iCs/>
          <w:noProof/>
          <w:szCs w:val="22"/>
          <w:lang w:val="is-IS"/>
        </w:rPr>
        <w:t xml:space="preserve">(75%) </w:t>
      </w:r>
      <w:r w:rsidR="00CE7525">
        <w:rPr>
          <w:iCs/>
          <w:noProof/>
          <w:szCs w:val="22"/>
          <w:lang w:val="is-IS"/>
        </w:rPr>
        <w:t xml:space="preserve">áfram í framlengdu langtímarannsóknirnar og af </w:t>
      </w:r>
      <w:r w:rsidR="00C53DB4">
        <w:rPr>
          <w:iCs/>
          <w:noProof/>
          <w:szCs w:val="22"/>
          <w:lang w:val="is-IS"/>
        </w:rPr>
        <w:t xml:space="preserve">þeim </w:t>
      </w:r>
      <w:r w:rsidR="00CE7525">
        <w:rPr>
          <w:iCs/>
          <w:noProof/>
          <w:szCs w:val="22"/>
          <w:lang w:val="is-IS"/>
        </w:rPr>
        <w:t>var 221 sjúklingur (59%) ennþá á þessari meðferð í 260. viku. ACR svörun hélst í framlengdu opnu langtímarannsóknunum í allt að 5 ár.</w:t>
      </w:r>
    </w:p>
    <w:p w14:paraId="6B94F759" w14:textId="77777777" w:rsidR="007D7D18" w:rsidRPr="00EC26A8" w:rsidRDefault="007D7D18" w:rsidP="00701201">
      <w:pPr>
        <w:numPr>
          <w:ilvl w:val="12"/>
          <w:numId w:val="0"/>
        </w:numPr>
        <w:spacing w:line="240" w:lineRule="auto"/>
        <w:ind w:right="-2"/>
        <w:rPr>
          <w:iCs/>
          <w:noProof/>
          <w:szCs w:val="22"/>
          <w:highlight w:val="yellow"/>
          <w:lang w:val="is-IS"/>
        </w:rPr>
      </w:pPr>
    </w:p>
    <w:p w14:paraId="4CE20386" w14:textId="77777777" w:rsidR="006212C4" w:rsidRPr="003F36FF" w:rsidRDefault="007D7D18" w:rsidP="00701201">
      <w:pPr>
        <w:keepLines/>
        <w:numPr>
          <w:ilvl w:val="12"/>
          <w:numId w:val="0"/>
        </w:numPr>
        <w:spacing w:line="240" w:lineRule="auto"/>
        <w:rPr>
          <w:iCs/>
          <w:noProof/>
          <w:szCs w:val="22"/>
          <w:lang w:val="is-IS"/>
        </w:rPr>
      </w:pPr>
      <w:r w:rsidRPr="00EC26A8">
        <w:rPr>
          <w:iCs/>
          <w:noProof/>
          <w:szCs w:val="22"/>
          <w:lang w:val="is-IS"/>
        </w:rPr>
        <w:t>Svörun hjá hópnum sem fékk meðferð með apremilasti var svipuð hjá sjúklingum sem fengu samhliða meðferð með DMARDs, þ.m.t. metótrexati</w:t>
      </w:r>
      <w:r w:rsidR="001F782A" w:rsidRPr="00EC26A8">
        <w:rPr>
          <w:iCs/>
          <w:noProof/>
          <w:szCs w:val="22"/>
          <w:lang w:val="is-IS"/>
        </w:rPr>
        <w:t>, og</w:t>
      </w:r>
      <w:r w:rsidRPr="00EC26A8">
        <w:rPr>
          <w:iCs/>
          <w:noProof/>
          <w:szCs w:val="22"/>
          <w:lang w:val="is-IS"/>
        </w:rPr>
        <w:t xml:space="preserve"> þeim sem ekki fengu slíka </w:t>
      </w:r>
      <w:r w:rsidR="005C1A6E" w:rsidRPr="00EC26A8">
        <w:rPr>
          <w:iCs/>
          <w:noProof/>
          <w:szCs w:val="22"/>
          <w:lang w:val="is-IS"/>
        </w:rPr>
        <w:t xml:space="preserve">samhliða </w:t>
      </w:r>
      <w:r w:rsidRPr="00EC26A8">
        <w:rPr>
          <w:iCs/>
          <w:noProof/>
          <w:szCs w:val="22"/>
          <w:lang w:val="is-IS"/>
        </w:rPr>
        <w:t>meðferð.</w:t>
      </w:r>
      <w:r w:rsidR="00011838" w:rsidRPr="00EC26A8">
        <w:rPr>
          <w:iCs/>
          <w:noProof/>
          <w:szCs w:val="22"/>
          <w:lang w:val="is-IS"/>
        </w:rPr>
        <w:t xml:space="preserve"> </w:t>
      </w:r>
      <w:r w:rsidR="005C1A6E" w:rsidRPr="00EC26A8">
        <w:rPr>
          <w:iCs/>
          <w:noProof/>
          <w:szCs w:val="22"/>
          <w:lang w:val="is-IS"/>
        </w:rPr>
        <w:t>Hjá sjúklingum</w:t>
      </w:r>
      <w:r w:rsidRPr="00EC26A8">
        <w:rPr>
          <w:iCs/>
          <w:noProof/>
          <w:szCs w:val="22"/>
          <w:lang w:val="is-IS"/>
        </w:rPr>
        <w:t xml:space="preserve"> sem höfðu fengið fyrri meðferð með DMARDs eða líftæknilyfjum og fengu apremilast </w:t>
      </w:r>
      <w:r w:rsidR="005C1A6E" w:rsidRPr="003F36FF">
        <w:rPr>
          <w:iCs/>
          <w:noProof/>
          <w:szCs w:val="22"/>
          <w:lang w:val="is-IS"/>
        </w:rPr>
        <w:t>var</w:t>
      </w:r>
      <w:r w:rsidRPr="003F36FF">
        <w:rPr>
          <w:iCs/>
          <w:noProof/>
          <w:szCs w:val="22"/>
          <w:lang w:val="is-IS"/>
        </w:rPr>
        <w:t xml:space="preserve"> ACR 20 svörun </w:t>
      </w:r>
      <w:r w:rsidR="00A472A6" w:rsidRPr="003F36FF">
        <w:rPr>
          <w:iCs/>
          <w:noProof/>
          <w:szCs w:val="22"/>
          <w:lang w:val="is-IS"/>
        </w:rPr>
        <w:t xml:space="preserve">í </w:t>
      </w:r>
      <w:r w:rsidRPr="003F36FF">
        <w:rPr>
          <w:iCs/>
          <w:noProof/>
          <w:szCs w:val="22"/>
          <w:lang w:val="is-IS"/>
        </w:rPr>
        <w:t>16</w:t>
      </w:r>
      <w:r w:rsidR="00A472A6" w:rsidRPr="003F36FF">
        <w:rPr>
          <w:iCs/>
          <w:noProof/>
          <w:szCs w:val="22"/>
          <w:lang w:val="is-IS"/>
        </w:rPr>
        <w:t xml:space="preserve">. viku </w:t>
      </w:r>
      <w:r w:rsidR="005C1A6E" w:rsidRPr="003F36FF">
        <w:rPr>
          <w:iCs/>
          <w:noProof/>
          <w:szCs w:val="22"/>
          <w:lang w:val="is-IS"/>
        </w:rPr>
        <w:t xml:space="preserve">meiri </w:t>
      </w:r>
      <w:r w:rsidR="00A472A6" w:rsidRPr="003F36FF">
        <w:rPr>
          <w:iCs/>
          <w:noProof/>
          <w:szCs w:val="22"/>
          <w:lang w:val="is-IS"/>
        </w:rPr>
        <w:t xml:space="preserve">en </w:t>
      </w:r>
      <w:r w:rsidR="005C1A6E" w:rsidRPr="003F36FF">
        <w:rPr>
          <w:iCs/>
          <w:noProof/>
          <w:szCs w:val="22"/>
          <w:lang w:val="is-IS"/>
        </w:rPr>
        <w:t xml:space="preserve">hjá </w:t>
      </w:r>
      <w:r w:rsidR="00A472A6" w:rsidRPr="003F36FF">
        <w:rPr>
          <w:iCs/>
          <w:noProof/>
          <w:szCs w:val="22"/>
          <w:lang w:val="is-IS"/>
        </w:rPr>
        <w:t>sjú</w:t>
      </w:r>
      <w:r w:rsidR="005C1A6E" w:rsidRPr="003F36FF">
        <w:rPr>
          <w:iCs/>
          <w:noProof/>
          <w:szCs w:val="22"/>
          <w:lang w:val="is-IS"/>
        </w:rPr>
        <w:t>klingum</w:t>
      </w:r>
      <w:r w:rsidRPr="003F36FF">
        <w:rPr>
          <w:iCs/>
          <w:noProof/>
          <w:szCs w:val="22"/>
          <w:lang w:val="is-IS"/>
        </w:rPr>
        <w:t xml:space="preserve"> sem fengu lyfleysu.</w:t>
      </w:r>
    </w:p>
    <w:p w14:paraId="15ADFEA1" w14:textId="77777777" w:rsidR="006212C4" w:rsidRPr="003F36FF" w:rsidRDefault="006212C4" w:rsidP="00701201">
      <w:pPr>
        <w:numPr>
          <w:ilvl w:val="12"/>
          <w:numId w:val="0"/>
        </w:numPr>
        <w:spacing w:line="240" w:lineRule="auto"/>
        <w:ind w:right="-2"/>
        <w:rPr>
          <w:iCs/>
          <w:noProof/>
          <w:szCs w:val="22"/>
          <w:lang w:val="is-IS"/>
        </w:rPr>
      </w:pPr>
    </w:p>
    <w:p w14:paraId="4F0E1CE3" w14:textId="77777777" w:rsidR="00017A03" w:rsidRPr="003F36FF" w:rsidRDefault="007D7D18" w:rsidP="00701201">
      <w:pPr>
        <w:numPr>
          <w:ilvl w:val="12"/>
          <w:numId w:val="0"/>
        </w:numPr>
        <w:spacing w:line="240" w:lineRule="auto"/>
        <w:ind w:right="-2"/>
        <w:rPr>
          <w:iCs/>
          <w:noProof/>
          <w:szCs w:val="22"/>
          <w:lang w:val="is-IS"/>
        </w:rPr>
      </w:pPr>
      <w:r w:rsidRPr="003F36FF">
        <w:rPr>
          <w:iCs/>
          <w:noProof/>
          <w:szCs w:val="22"/>
          <w:lang w:val="is-IS"/>
        </w:rPr>
        <w:t xml:space="preserve">ACR svörun </w:t>
      </w:r>
      <w:r w:rsidR="00BC3EFE" w:rsidRPr="003F36FF">
        <w:rPr>
          <w:iCs/>
          <w:noProof/>
          <w:szCs w:val="22"/>
          <w:lang w:val="is-IS"/>
        </w:rPr>
        <w:t xml:space="preserve">við apremilasti </w:t>
      </w:r>
      <w:r w:rsidRPr="003F36FF">
        <w:rPr>
          <w:iCs/>
          <w:noProof/>
          <w:szCs w:val="22"/>
          <w:lang w:val="is-IS"/>
        </w:rPr>
        <w:t>var svipuð hjá</w:t>
      </w:r>
      <w:r w:rsidR="00BC3EFE" w:rsidRPr="003F36FF">
        <w:rPr>
          <w:iCs/>
          <w:noProof/>
          <w:szCs w:val="22"/>
          <w:lang w:val="is-IS"/>
        </w:rPr>
        <w:t xml:space="preserve"> </w:t>
      </w:r>
      <w:r w:rsidRPr="003F36FF">
        <w:rPr>
          <w:iCs/>
          <w:noProof/>
          <w:szCs w:val="22"/>
          <w:lang w:val="is-IS"/>
        </w:rPr>
        <w:t>sj</w:t>
      </w:r>
      <w:r w:rsidR="00BC3EFE" w:rsidRPr="003F36FF">
        <w:rPr>
          <w:iCs/>
          <w:noProof/>
          <w:szCs w:val="22"/>
          <w:lang w:val="is-IS"/>
        </w:rPr>
        <w:t>úklingum</w:t>
      </w:r>
      <w:r w:rsidRPr="003F36FF">
        <w:rPr>
          <w:iCs/>
          <w:noProof/>
          <w:szCs w:val="22"/>
          <w:lang w:val="is-IS"/>
        </w:rPr>
        <w:t xml:space="preserve"> með mismunandi undirtegundir sóraliðagigtar, þ.m.t. liðagigt í fjarlægum kjúkuliðum. Fjöldi sjúklinga með </w:t>
      </w:r>
      <w:r w:rsidR="00BC3EFE" w:rsidRPr="003F36FF">
        <w:rPr>
          <w:iCs/>
          <w:noProof/>
          <w:szCs w:val="22"/>
          <w:lang w:val="is-IS"/>
        </w:rPr>
        <w:t xml:space="preserve">undirtegundirnar </w:t>
      </w:r>
      <w:r w:rsidRPr="003F36FF">
        <w:rPr>
          <w:iCs/>
          <w:noProof/>
          <w:szCs w:val="22"/>
          <w:lang w:val="is-IS"/>
        </w:rPr>
        <w:t xml:space="preserve">afmyndandi liðagigt og ráðandi </w:t>
      </w:r>
      <w:r w:rsidR="00BC3EFE" w:rsidRPr="003F36FF">
        <w:rPr>
          <w:iCs/>
          <w:noProof/>
          <w:szCs w:val="22"/>
          <w:lang w:val="is-IS"/>
        </w:rPr>
        <w:t>hryggliðabólgu var of lítill til þess að hægt væri að</w:t>
      </w:r>
      <w:r w:rsidR="001F782A" w:rsidRPr="003F36FF">
        <w:rPr>
          <w:iCs/>
          <w:noProof/>
          <w:szCs w:val="22"/>
          <w:lang w:val="is-IS"/>
        </w:rPr>
        <w:t xml:space="preserve"> </w:t>
      </w:r>
      <w:r w:rsidR="00BC3EFE" w:rsidRPr="003F36FF">
        <w:rPr>
          <w:iCs/>
          <w:noProof/>
          <w:szCs w:val="22"/>
          <w:lang w:val="is-IS"/>
        </w:rPr>
        <w:t>g</w:t>
      </w:r>
      <w:r w:rsidR="001F782A" w:rsidRPr="003F36FF">
        <w:rPr>
          <w:iCs/>
          <w:noProof/>
          <w:szCs w:val="22"/>
          <w:lang w:val="is-IS"/>
        </w:rPr>
        <w:t>era</w:t>
      </w:r>
      <w:r w:rsidR="002B0026" w:rsidRPr="003F36FF">
        <w:rPr>
          <w:iCs/>
          <w:noProof/>
          <w:szCs w:val="22"/>
          <w:lang w:val="is-IS"/>
        </w:rPr>
        <w:t xml:space="preserve"> marktækt</w:t>
      </w:r>
      <w:r w:rsidR="001F782A" w:rsidRPr="003F36FF">
        <w:rPr>
          <w:iCs/>
          <w:noProof/>
          <w:szCs w:val="22"/>
          <w:lang w:val="is-IS"/>
        </w:rPr>
        <w:t xml:space="preserve"> mat á grundvelli hans.</w:t>
      </w:r>
    </w:p>
    <w:p w14:paraId="6B77055B" w14:textId="77777777" w:rsidR="00017A03" w:rsidRPr="003F36FF" w:rsidRDefault="00017A03" w:rsidP="00701201">
      <w:pPr>
        <w:numPr>
          <w:ilvl w:val="12"/>
          <w:numId w:val="0"/>
        </w:numPr>
        <w:spacing w:line="240" w:lineRule="auto"/>
        <w:ind w:right="-2"/>
        <w:rPr>
          <w:iCs/>
          <w:noProof/>
          <w:szCs w:val="22"/>
          <w:lang w:val="is-IS"/>
        </w:rPr>
      </w:pPr>
    </w:p>
    <w:p w14:paraId="50156C8B" w14:textId="77777777" w:rsidR="00A472A6" w:rsidRPr="003F36FF" w:rsidRDefault="005E41A6" w:rsidP="00701201">
      <w:pPr>
        <w:numPr>
          <w:ilvl w:val="12"/>
          <w:numId w:val="0"/>
        </w:numPr>
        <w:spacing w:line="240" w:lineRule="auto"/>
        <w:ind w:right="-2"/>
        <w:rPr>
          <w:iCs/>
          <w:noProof/>
          <w:szCs w:val="22"/>
          <w:lang w:val="is-IS"/>
        </w:rPr>
      </w:pPr>
      <w:r w:rsidRPr="003F36FF">
        <w:rPr>
          <w:iCs/>
          <w:noProof/>
          <w:szCs w:val="22"/>
          <w:lang w:val="is-IS"/>
        </w:rPr>
        <w:t>Í</w:t>
      </w:r>
      <w:r w:rsidR="009E04DF" w:rsidRPr="003F36FF">
        <w:rPr>
          <w:iCs/>
          <w:noProof/>
          <w:szCs w:val="22"/>
          <w:lang w:val="is-IS"/>
        </w:rPr>
        <w:t xml:space="preserve"> PALACE</w:t>
      </w:r>
      <w:r w:rsidR="00990F46" w:rsidRPr="003F36FF">
        <w:rPr>
          <w:iCs/>
          <w:noProof/>
          <w:szCs w:val="22"/>
          <w:lang w:val="is-IS"/>
        </w:rPr>
        <w:t> </w:t>
      </w:r>
      <w:r w:rsidR="009E04DF" w:rsidRPr="003F36FF">
        <w:rPr>
          <w:iCs/>
          <w:noProof/>
          <w:szCs w:val="22"/>
          <w:lang w:val="is-IS"/>
        </w:rPr>
        <w:t>1, PALACE</w:t>
      </w:r>
      <w:r w:rsidR="00990F46" w:rsidRPr="003F36FF">
        <w:rPr>
          <w:iCs/>
          <w:noProof/>
          <w:szCs w:val="22"/>
          <w:lang w:val="is-IS"/>
        </w:rPr>
        <w:t> </w:t>
      </w:r>
      <w:r w:rsidR="009E04DF" w:rsidRPr="003F36FF">
        <w:rPr>
          <w:iCs/>
          <w:noProof/>
          <w:szCs w:val="22"/>
          <w:lang w:val="is-IS"/>
        </w:rPr>
        <w:t xml:space="preserve">2 </w:t>
      </w:r>
      <w:r w:rsidRPr="003F36FF">
        <w:rPr>
          <w:iCs/>
          <w:noProof/>
          <w:szCs w:val="22"/>
          <w:lang w:val="is-IS"/>
        </w:rPr>
        <w:t>og</w:t>
      </w:r>
      <w:r w:rsidR="009E04DF" w:rsidRPr="003F36FF">
        <w:rPr>
          <w:iCs/>
          <w:noProof/>
          <w:szCs w:val="22"/>
          <w:lang w:val="is-IS"/>
        </w:rPr>
        <w:t xml:space="preserve"> PALACE</w:t>
      </w:r>
      <w:r w:rsidR="00990F46" w:rsidRPr="003F36FF">
        <w:rPr>
          <w:iCs/>
          <w:noProof/>
          <w:szCs w:val="22"/>
          <w:lang w:val="is-IS"/>
        </w:rPr>
        <w:t> </w:t>
      </w:r>
      <w:r w:rsidR="009E04DF" w:rsidRPr="003F36FF">
        <w:rPr>
          <w:iCs/>
          <w:noProof/>
          <w:szCs w:val="22"/>
          <w:lang w:val="is-IS"/>
        </w:rPr>
        <w:t xml:space="preserve">3 </w:t>
      </w:r>
      <w:r w:rsidR="00011838" w:rsidRPr="003F36FF">
        <w:rPr>
          <w:iCs/>
          <w:noProof/>
          <w:szCs w:val="22"/>
          <w:lang w:val="is-IS"/>
        </w:rPr>
        <w:t xml:space="preserve">var </w:t>
      </w:r>
      <w:r w:rsidR="001F782A" w:rsidRPr="003F36FF">
        <w:rPr>
          <w:iCs/>
          <w:noProof/>
          <w:szCs w:val="22"/>
          <w:lang w:val="is-IS"/>
        </w:rPr>
        <w:t>bati skv. mælikvarða</w:t>
      </w:r>
      <w:r w:rsidRPr="003F36FF">
        <w:rPr>
          <w:iCs/>
          <w:noProof/>
          <w:szCs w:val="22"/>
          <w:lang w:val="is-IS"/>
        </w:rPr>
        <w:t xml:space="preserve"> á virkni sjúkdóms (</w:t>
      </w:r>
      <w:r w:rsidR="009E04DF" w:rsidRPr="003F36FF">
        <w:rPr>
          <w:iCs/>
          <w:noProof/>
          <w:szCs w:val="22"/>
          <w:lang w:val="is-IS"/>
        </w:rPr>
        <w:t>Disease Activity Scale (DAS)</w:t>
      </w:r>
      <w:r w:rsidRPr="003F36FF">
        <w:rPr>
          <w:iCs/>
          <w:noProof/>
          <w:szCs w:val="22"/>
          <w:lang w:val="is-IS"/>
        </w:rPr>
        <w:t>)</w:t>
      </w:r>
      <w:r w:rsidR="004F3701" w:rsidRPr="003F36FF">
        <w:rPr>
          <w:iCs/>
          <w:noProof/>
          <w:szCs w:val="22"/>
          <w:lang w:val="is-IS"/>
        </w:rPr>
        <w:t xml:space="preserve"> </w:t>
      </w:r>
      <w:r w:rsidR="009E04DF" w:rsidRPr="003F36FF">
        <w:rPr>
          <w:iCs/>
          <w:noProof/>
          <w:szCs w:val="22"/>
          <w:lang w:val="is-IS"/>
        </w:rPr>
        <w:t>28 C</w:t>
      </w:r>
      <w:r w:rsidR="00823669" w:rsidRPr="003F36FF">
        <w:rPr>
          <w:iCs/>
          <w:noProof/>
          <w:szCs w:val="22"/>
          <w:lang w:val="is-IS"/>
        </w:rPr>
        <w:noBreakHyphen/>
      </w:r>
      <w:r w:rsidRPr="003F36FF">
        <w:rPr>
          <w:iCs/>
          <w:noProof/>
          <w:szCs w:val="22"/>
          <w:lang w:val="is-IS"/>
        </w:rPr>
        <w:t>virku pró</w:t>
      </w:r>
      <w:r w:rsidR="009E04DF" w:rsidRPr="003F36FF">
        <w:rPr>
          <w:iCs/>
          <w:noProof/>
          <w:szCs w:val="22"/>
          <w:lang w:val="is-IS"/>
        </w:rPr>
        <w:t>tein</w:t>
      </w:r>
      <w:r w:rsidRPr="003F36FF">
        <w:rPr>
          <w:iCs/>
          <w:noProof/>
          <w:szCs w:val="22"/>
          <w:lang w:val="is-IS"/>
        </w:rPr>
        <w:t>i</w:t>
      </w:r>
      <w:r w:rsidR="009E04DF" w:rsidRPr="003F36FF">
        <w:rPr>
          <w:iCs/>
          <w:noProof/>
          <w:szCs w:val="22"/>
          <w:lang w:val="is-IS"/>
        </w:rPr>
        <w:t xml:space="preserve"> (</w:t>
      </w:r>
      <w:r w:rsidR="00A472A6" w:rsidRPr="003F36FF">
        <w:rPr>
          <w:iCs/>
          <w:noProof/>
          <w:szCs w:val="22"/>
          <w:lang w:val="is-IS"/>
        </w:rPr>
        <w:t>C</w:t>
      </w:r>
      <w:r w:rsidR="00A472A6" w:rsidRPr="003F36FF">
        <w:rPr>
          <w:iCs/>
          <w:noProof/>
          <w:szCs w:val="22"/>
          <w:lang w:val="is-IS"/>
        </w:rPr>
        <w:noBreakHyphen/>
        <w:t>reactiv</w:t>
      </w:r>
      <w:r w:rsidR="001F782A" w:rsidRPr="003F36FF">
        <w:rPr>
          <w:iCs/>
          <w:noProof/>
          <w:szCs w:val="22"/>
          <w:lang w:val="is-IS"/>
        </w:rPr>
        <w:t xml:space="preserve">e </w:t>
      </w:r>
      <w:r w:rsidR="00A472A6" w:rsidRPr="003F36FF">
        <w:rPr>
          <w:iCs/>
          <w:noProof/>
          <w:szCs w:val="22"/>
          <w:lang w:val="is-IS"/>
        </w:rPr>
        <w:t xml:space="preserve">protein (CRP)) </w:t>
      </w:r>
      <w:r w:rsidR="00D46EEA" w:rsidRPr="003F36FF">
        <w:rPr>
          <w:iCs/>
          <w:noProof/>
          <w:szCs w:val="22"/>
          <w:lang w:val="is-IS"/>
        </w:rPr>
        <w:t>og skv.</w:t>
      </w:r>
      <w:r w:rsidR="00011838" w:rsidRPr="003F36FF">
        <w:rPr>
          <w:iCs/>
          <w:noProof/>
          <w:szCs w:val="22"/>
          <w:lang w:val="is-IS"/>
        </w:rPr>
        <w:t xml:space="preserve"> hlutfalli sjúklinga sem n</w:t>
      </w:r>
      <w:r w:rsidR="00D01A79" w:rsidRPr="003F36FF">
        <w:rPr>
          <w:iCs/>
          <w:noProof/>
          <w:szCs w:val="22"/>
          <w:lang w:val="is-IS"/>
        </w:rPr>
        <w:t>áðu</w:t>
      </w:r>
      <w:r w:rsidR="00011838" w:rsidRPr="003F36FF">
        <w:rPr>
          <w:iCs/>
          <w:noProof/>
          <w:szCs w:val="22"/>
          <w:lang w:val="is-IS"/>
        </w:rPr>
        <w:t xml:space="preserve"> aðlöguðum viðmiðum svörunar sóraliðagigtar (PsA response criteria (PsARC) meiri hjá </w:t>
      </w:r>
      <w:r w:rsidR="005C1A6E" w:rsidRPr="003F36FF">
        <w:rPr>
          <w:iCs/>
          <w:noProof/>
          <w:szCs w:val="22"/>
          <w:lang w:val="is-IS"/>
        </w:rPr>
        <w:t>apremilast</w:t>
      </w:r>
      <w:r w:rsidR="00011838" w:rsidRPr="003F36FF">
        <w:rPr>
          <w:iCs/>
          <w:noProof/>
          <w:szCs w:val="22"/>
          <w:lang w:val="is-IS"/>
        </w:rPr>
        <w:t>hópnum</w:t>
      </w:r>
      <w:r w:rsidR="005C1A6E" w:rsidRPr="003F36FF">
        <w:rPr>
          <w:iCs/>
          <w:noProof/>
          <w:szCs w:val="22"/>
          <w:lang w:val="is-IS"/>
        </w:rPr>
        <w:t xml:space="preserve"> </w:t>
      </w:r>
      <w:r w:rsidR="00D01A79" w:rsidRPr="003F36FF">
        <w:rPr>
          <w:iCs/>
          <w:noProof/>
          <w:szCs w:val="22"/>
          <w:lang w:val="is-IS"/>
        </w:rPr>
        <w:t>en þeim sem fengu</w:t>
      </w:r>
      <w:r w:rsidR="00D47DB9" w:rsidRPr="003F36FF">
        <w:rPr>
          <w:iCs/>
          <w:noProof/>
          <w:szCs w:val="22"/>
          <w:lang w:val="is-IS"/>
        </w:rPr>
        <w:t xml:space="preserve"> lyfleysu</w:t>
      </w:r>
      <w:r w:rsidR="00D01A79" w:rsidRPr="003F36FF">
        <w:rPr>
          <w:iCs/>
          <w:noProof/>
          <w:szCs w:val="22"/>
          <w:lang w:val="is-IS"/>
        </w:rPr>
        <w:t>,</w:t>
      </w:r>
      <w:r w:rsidR="00D47DB9" w:rsidRPr="003F36FF">
        <w:rPr>
          <w:iCs/>
          <w:noProof/>
          <w:szCs w:val="22"/>
          <w:lang w:val="is-IS"/>
        </w:rPr>
        <w:t xml:space="preserve"> eftir 16</w:t>
      </w:r>
      <w:r w:rsidR="00A472A6" w:rsidRPr="003F36FF">
        <w:rPr>
          <w:iCs/>
          <w:noProof/>
          <w:szCs w:val="22"/>
          <w:lang w:val="is-IS"/>
        </w:rPr>
        <w:t> viku</w:t>
      </w:r>
      <w:r w:rsidR="00D47DB9" w:rsidRPr="003F36FF">
        <w:rPr>
          <w:iCs/>
          <w:noProof/>
          <w:szCs w:val="22"/>
          <w:lang w:val="is-IS"/>
        </w:rPr>
        <w:t>r</w:t>
      </w:r>
      <w:r w:rsidR="00A472A6" w:rsidRPr="003F36FF">
        <w:rPr>
          <w:iCs/>
          <w:noProof/>
          <w:szCs w:val="22"/>
          <w:lang w:val="is-IS"/>
        </w:rPr>
        <w:t xml:space="preserve"> (tölulegt</w:t>
      </w:r>
      <w:r w:rsidRPr="003F36FF">
        <w:rPr>
          <w:iCs/>
          <w:noProof/>
          <w:szCs w:val="22"/>
          <w:lang w:val="is-IS"/>
        </w:rPr>
        <w:t xml:space="preserve"> p</w:t>
      </w:r>
      <w:r w:rsidRPr="003F36FF">
        <w:rPr>
          <w:iCs/>
          <w:noProof/>
          <w:szCs w:val="22"/>
          <w:lang w:val="is-IS"/>
        </w:rPr>
        <w:noBreakHyphen/>
        <w:t>gildi</w:t>
      </w:r>
      <w:r w:rsidR="009E04DF" w:rsidRPr="003F36FF">
        <w:rPr>
          <w:iCs/>
          <w:noProof/>
          <w:szCs w:val="22"/>
          <w:lang w:val="is-IS"/>
        </w:rPr>
        <w:t xml:space="preserve"> </w:t>
      </w:r>
      <w:r w:rsidRPr="003F36FF">
        <w:rPr>
          <w:iCs/>
          <w:noProof/>
          <w:szCs w:val="22"/>
          <w:lang w:val="is-IS"/>
        </w:rPr>
        <w:t>p </w:t>
      </w:r>
      <w:r w:rsidR="009E04DF" w:rsidRPr="003F36FF">
        <w:rPr>
          <w:iCs/>
          <w:noProof/>
          <w:szCs w:val="22"/>
          <w:u w:val="single"/>
          <w:lang w:val="is-IS"/>
        </w:rPr>
        <w:t>&lt;</w:t>
      </w:r>
      <w:r w:rsidR="00823669" w:rsidRPr="003F36FF">
        <w:rPr>
          <w:iCs/>
          <w:noProof/>
          <w:szCs w:val="22"/>
          <w:lang w:val="is-IS"/>
        </w:rPr>
        <w:t> </w:t>
      </w:r>
      <w:r w:rsidRPr="003F36FF">
        <w:rPr>
          <w:iCs/>
          <w:noProof/>
          <w:szCs w:val="22"/>
          <w:lang w:val="is-IS"/>
        </w:rPr>
        <w:t>0,</w:t>
      </w:r>
      <w:r w:rsidR="009E04DF" w:rsidRPr="003F36FF">
        <w:rPr>
          <w:iCs/>
          <w:noProof/>
          <w:szCs w:val="22"/>
          <w:lang w:val="is-IS"/>
        </w:rPr>
        <w:t>0004</w:t>
      </w:r>
      <w:r w:rsidR="0042769C" w:rsidRPr="003F36FF">
        <w:rPr>
          <w:iCs/>
          <w:noProof/>
          <w:szCs w:val="22"/>
          <w:lang w:val="is-IS"/>
        </w:rPr>
        <w:t>, p</w:t>
      </w:r>
      <w:r w:rsidR="00D46EEA" w:rsidRPr="003F36FF">
        <w:rPr>
          <w:iCs/>
          <w:noProof/>
          <w:szCs w:val="22"/>
          <w:lang w:val="is-IS"/>
        </w:rPr>
        <w:t> </w:t>
      </w:r>
      <w:r w:rsidR="00D46EEA" w:rsidRPr="003F36FF">
        <w:rPr>
          <w:iCs/>
          <w:noProof/>
          <w:szCs w:val="22"/>
          <w:u w:val="single"/>
          <w:lang w:val="is-IS"/>
        </w:rPr>
        <w:t>&lt;</w:t>
      </w:r>
      <w:r w:rsidR="00D46EEA" w:rsidRPr="003F36FF">
        <w:rPr>
          <w:iCs/>
          <w:noProof/>
          <w:szCs w:val="22"/>
          <w:lang w:val="is-IS"/>
        </w:rPr>
        <w:t xml:space="preserve"> 0,0017, </w:t>
      </w:r>
      <w:r w:rsidR="0042769C" w:rsidRPr="003F36FF">
        <w:rPr>
          <w:iCs/>
          <w:noProof/>
          <w:szCs w:val="22"/>
          <w:lang w:val="is-IS"/>
        </w:rPr>
        <w:t>í hvoru tilviki fyrir sig</w:t>
      </w:r>
      <w:r w:rsidR="00D46EEA" w:rsidRPr="003F36FF">
        <w:rPr>
          <w:iCs/>
          <w:noProof/>
          <w:szCs w:val="22"/>
          <w:lang w:val="is-IS"/>
        </w:rPr>
        <w:t>)</w:t>
      </w:r>
      <w:r w:rsidR="009E04DF" w:rsidRPr="003F36FF">
        <w:rPr>
          <w:iCs/>
          <w:noProof/>
          <w:szCs w:val="22"/>
          <w:lang w:val="is-IS"/>
        </w:rPr>
        <w:t xml:space="preserve">. </w:t>
      </w:r>
      <w:r w:rsidR="00D46EEA" w:rsidRPr="003F36FF">
        <w:rPr>
          <w:iCs/>
          <w:noProof/>
          <w:szCs w:val="22"/>
          <w:lang w:val="is-IS"/>
        </w:rPr>
        <w:t>Þessi bati</w:t>
      </w:r>
      <w:r w:rsidR="00D47DB9" w:rsidRPr="003F36FF">
        <w:rPr>
          <w:iCs/>
          <w:noProof/>
          <w:szCs w:val="22"/>
          <w:lang w:val="is-IS"/>
        </w:rPr>
        <w:t xml:space="preserve"> var enn til staðar eftir 24 vikur</w:t>
      </w:r>
      <w:r w:rsidR="00A472A6" w:rsidRPr="003F36FF">
        <w:rPr>
          <w:iCs/>
          <w:noProof/>
          <w:szCs w:val="22"/>
          <w:lang w:val="is-IS"/>
        </w:rPr>
        <w:t>.</w:t>
      </w:r>
      <w:r w:rsidR="005C1A6E" w:rsidRPr="003F36FF">
        <w:rPr>
          <w:iCs/>
          <w:noProof/>
          <w:szCs w:val="22"/>
          <w:lang w:val="is-IS"/>
        </w:rPr>
        <w:t xml:space="preserve"> Meðal sjúklinga</w:t>
      </w:r>
      <w:r w:rsidR="00733405" w:rsidRPr="003F36FF">
        <w:rPr>
          <w:iCs/>
          <w:noProof/>
          <w:szCs w:val="22"/>
          <w:lang w:val="is-IS"/>
        </w:rPr>
        <w:t xml:space="preserve"> sem voru áfram á apremilast</w:t>
      </w:r>
      <w:r w:rsidR="001F782A" w:rsidRPr="003F36FF">
        <w:rPr>
          <w:iCs/>
          <w:noProof/>
          <w:szCs w:val="22"/>
          <w:lang w:val="is-IS"/>
        </w:rPr>
        <w:t xml:space="preserve"> meðferðinni sem þeim var </w:t>
      </w:r>
      <w:r w:rsidR="00733405" w:rsidRPr="003F36FF">
        <w:rPr>
          <w:iCs/>
          <w:noProof/>
          <w:szCs w:val="22"/>
          <w:lang w:val="is-IS"/>
        </w:rPr>
        <w:t>slembir</w:t>
      </w:r>
      <w:r w:rsidR="001F782A" w:rsidRPr="003F36FF">
        <w:rPr>
          <w:iCs/>
          <w:noProof/>
          <w:szCs w:val="22"/>
          <w:lang w:val="is-IS"/>
        </w:rPr>
        <w:t xml:space="preserve">aðað á </w:t>
      </w:r>
      <w:r w:rsidR="00733405" w:rsidRPr="003F36FF">
        <w:rPr>
          <w:iCs/>
          <w:noProof/>
          <w:szCs w:val="22"/>
          <w:lang w:val="is-IS"/>
        </w:rPr>
        <w:t>í upp</w:t>
      </w:r>
      <w:r w:rsidR="001F782A" w:rsidRPr="003F36FF">
        <w:rPr>
          <w:iCs/>
          <w:noProof/>
          <w:szCs w:val="22"/>
          <w:lang w:val="is-IS"/>
        </w:rPr>
        <w:t xml:space="preserve">hafi rannsóknar, </w:t>
      </w:r>
      <w:r w:rsidR="0052006D" w:rsidRPr="003F36FF">
        <w:rPr>
          <w:iCs/>
          <w:noProof/>
          <w:szCs w:val="22"/>
          <w:lang w:val="is-IS"/>
        </w:rPr>
        <w:t>hél</w:t>
      </w:r>
      <w:r w:rsidR="00D46EEA" w:rsidRPr="003F36FF">
        <w:rPr>
          <w:iCs/>
          <w:noProof/>
          <w:szCs w:val="22"/>
          <w:lang w:val="is-IS"/>
        </w:rPr>
        <w:t>dust</w:t>
      </w:r>
      <w:r w:rsidR="001F782A" w:rsidRPr="003F36FF">
        <w:rPr>
          <w:iCs/>
          <w:noProof/>
          <w:szCs w:val="22"/>
          <w:lang w:val="is-IS"/>
        </w:rPr>
        <w:t xml:space="preserve"> DAS28</w:t>
      </w:r>
      <w:r w:rsidR="009D0005">
        <w:rPr>
          <w:iCs/>
          <w:noProof/>
          <w:szCs w:val="22"/>
          <w:lang w:val="is-IS"/>
        </w:rPr>
        <w:t xml:space="preserve"> </w:t>
      </w:r>
      <w:r w:rsidR="001F782A" w:rsidRPr="003F36FF">
        <w:rPr>
          <w:iCs/>
          <w:noProof/>
          <w:szCs w:val="22"/>
          <w:lang w:val="is-IS"/>
        </w:rPr>
        <w:t xml:space="preserve">(CRP) </w:t>
      </w:r>
      <w:r w:rsidR="0052006D" w:rsidRPr="003F36FF">
        <w:rPr>
          <w:iCs/>
          <w:noProof/>
          <w:szCs w:val="22"/>
          <w:lang w:val="is-IS"/>
        </w:rPr>
        <w:t xml:space="preserve">gildi </w:t>
      </w:r>
      <w:r w:rsidR="00D46EEA" w:rsidRPr="003F36FF">
        <w:rPr>
          <w:iCs/>
          <w:noProof/>
          <w:szCs w:val="22"/>
          <w:lang w:val="is-IS"/>
        </w:rPr>
        <w:t xml:space="preserve">og PsARC svörun </w:t>
      </w:r>
      <w:r w:rsidR="006E4CF4" w:rsidRPr="003F36FF">
        <w:rPr>
          <w:iCs/>
          <w:noProof/>
          <w:szCs w:val="22"/>
          <w:lang w:val="is-IS"/>
        </w:rPr>
        <w:t>út viku 52</w:t>
      </w:r>
      <w:r w:rsidR="00733405" w:rsidRPr="003F36FF">
        <w:rPr>
          <w:iCs/>
          <w:noProof/>
          <w:szCs w:val="22"/>
          <w:lang w:val="is-IS"/>
        </w:rPr>
        <w:t>.</w:t>
      </w:r>
    </w:p>
    <w:p w14:paraId="60F1ED55" w14:textId="77777777" w:rsidR="00505BC2" w:rsidRPr="003F36FF" w:rsidRDefault="00505BC2" w:rsidP="00701201">
      <w:pPr>
        <w:numPr>
          <w:ilvl w:val="12"/>
          <w:numId w:val="0"/>
        </w:numPr>
        <w:spacing w:line="240" w:lineRule="auto"/>
        <w:ind w:right="-2"/>
        <w:rPr>
          <w:szCs w:val="22"/>
          <w:lang w:val="is-IS"/>
        </w:rPr>
      </w:pPr>
    </w:p>
    <w:p w14:paraId="3C2AB1BE" w14:textId="77777777" w:rsidR="00505BC2" w:rsidRDefault="006E4CF4" w:rsidP="00701201">
      <w:pPr>
        <w:numPr>
          <w:ilvl w:val="12"/>
          <w:numId w:val="0"/>
        </w:numPr>
        <w:spacing w:line="240" w:lineRule="auto"/>
        <w:ind w:right="-2"/>
        <w:rPr>
          <w:szCs w:val="22"/>
          <w:lang w:val="is-IS"/>
        </w:rPr>
      </w:pPr>
      <w:r w:rsidRPr="003F36FF">
        <w:rPr>
          <w:szCs w:val="22"/>
          <w:lang w:val="is-IS"/>
        </w:rPr>
        <w:t>Í viku 16 og 24</w:t>
      </w:r>
      <w:r w:rsidR="000B00FC" w:rsidRPr="003F36FF">
        <w:rPr>
          <w:szCs w:val="22"/>
          <w:lang w:val="is-IS"/>
        </w:rPr>
        <w:t xml:space="preserve"> </w:t>
      </w:r>
      <w:r w:rsidR="00D47DB9" w:rsidRPr="003F36FF">
        <w:rPr>
          <w:szCs w:val="22"/>
          <w:lang w:val="is-IS"/>
        </w:rPr>
        <w:t>sáust</w:t>
      </w:r>
      <w:r w:rsidR="000B00FC" w:rsidRPr="003F36FF">
        <w:rPr>
          <w:szCs w:val="22"/>
          <w:lang w:val="is-IS"/>
        </w:rPr>
        <w:t xml:space="preserve"> framfarir </w:t>
      </w:r>
      <w:r w:rsidR="00330C6B" w:rsidRPr="003F36FF">
        <w:rPr>
          <w:szCs w:val="22"/>
          <w:lang w:val="is-IS"/>
        </w:rPr>
        <w:t xml:space="preserve">skv. breytum fyrir </w:t>
      </w:r>
      <w:r w:rsidR="0006651D" w:rsidRPr="003F36FF">
        <w:rPr>
          <w:szCs w:val="22"/>
          <w:lang w:val="is-IS"/>
        </w:rPr>
        <w:t>virkni í útlimum</w:t>
      </w:r>
      <w:r w:rsidR="00330C6B" w:rsidRPr="003F36FF">
        <w:rPr>
          <w:szCs w:val="22"/>
          <w:lang w:val="is-IS"/>
        </w:rPr>
        <w:t xml:space="preserve"> sem einkenna sóraliðagigt (t.d. fjöldi þrútinna liða, fjöldi sársaukafullra/aumra liða, fingurbólga og festumein</w:t>
      </w:r>
      <w:r w:rsidR="00D47DB9" w:rsidRPr="003F36FF">
        <w:rPr>
          <w:szCs w:val="22"/>
          <w:lang w:val="is-IS"/>
        </w:rPr>
        <w:t>)</w:t>
      </w:r>
      <w:r w:rsidR="00330C6B" w:rsidRPr="003F36FF">
        <w:rPr>
          <w:szCs w:val="22"/>
          <w:lang w:val="is-IS"/>
        </w:rPr>
        <w:t xml:space="preserve"> </w:t>
      </w:r>
      <w:r w:rsidR="00011838" w:rsidRPr="003F36FF">
        <w:rPr>
          <w:szCs w:val="22"/>
          <w:lang w:val="is-IS"/>
        </w:rPr>
        <w:t xml:space="preserve">og sórahúðblettum </w:t>
      </w:r>
      <w:r w:rsidR="00330C6B" w:rsidRPr="003F36FF">
        <w:rPr>
          <w:szCs w:val="22"/>
          <w:lang w:val="is-IS"/>
        </w:rPr>
        <w:t>hjá sjúklingum sem fe</w:t>
      </w:r>
      <w:r w:rsidRPr="003F36FF">
        <w:rPr>
          <w:szCs w:val="22"/>
          <w:lang w:val="is-IS"/>
        </w:rPr>
        <w:t xml:space="preserve">ngu meðferð með apremilasti. Meðal sjúklinga </w:t>
      </w:r>
      <w:r w:rsidR="00330C6B" w:rsidRPr="003F36FF">
        <w:rPr>
          <w:szCs w:val="22"/>
          <w:lang w:val="is-IS"/>
        </w:rPr>
        <w:t>sem voru áfram á þeirri apremilast meðferð sem þeir fengu skv. slembiröðun í upphaf</w:t>
      </w:r>
      <w:r w:rsidRPr="003F36FF">
        <w:rPr>
          <w:szCs w:val="22"/>
          <w:lang w:val="is-IS"/>
        </w:rPr>
        <w:t xml:space="preserve">i </w:t>
      </w:r>
      <w:r w:rsidR="009E31E8" w:rsidRPr="003F36FF">
        <w:rPr>
          <w:szCs w:val="22"/>
          <w:lang w:val="is-IS"/>
        </w:rPr>
        <w:t>rannsóknar</w:t>
      </w:r>
      <w:r w:rsidRPr="003F36FF">
        <w:rPr>
          <w:szCs w:val="22"/>
          <w:lang w:val="is-IS"/>
        </w:rPr>
        <w:t>, hélst þessi bati ú</w:t>
      </w:r>
      <w:r w:rsidR="00987224" w:rsidRPr="003F36FF">
        <w:rPr>
          <w:szCs w:val="22"/>
          <w:lang w:val="is-IS"/>
        </w:rPr>
        <w:t>t</w:t>
      </w:r>
      <w:r w:rsidRPr="003F36FF">
        <w:rPr>
          <w:szCs w:val="22"/>
          <w:lang w:val="is-IS"/>
        </w:rPr>
        <w:t xml:space="preserve"> viku 52.</w:t>
      </w:r>
    </w:p>
    <w:p w14:paraId="4CF19406" w14:textId="77777777" w:rsidR="009D0005" w:rsidRDefault="009D0005" w:rsidP="00701201">
      <w:pPr>
        <w:numPr>
          <w:ilvl w:val="12"/>
          <w:numId w:val="0"/>
        </w:numPr>
        <w:spacing w:line="240" w:lineRule="auto"/>
        <w:ind w:right="-2"/>
        <w:rPr>
          <w:szCs w:val="22"/>
          <w:lang w:val="is-IS"/>
        </w:rPr>
      </w:pPr>
    </w:p>
    <w:p w14:paraId="6AC88763" w14:textId="77777777" w:rsidR="0031416D" w:rsidRPr="003F36FF" w:rsidRDefault="0031416D" w:rsidP="00701201">
      <w:pPr>
        <w:numPr>
          <w:ilvl w:val="12"/>
          <w:numId w:val="0"/>
        </w:numPr>
        <w:spacing w:line="240" w:lineRule="auto"/>
        <w:ind w:right="-2"/>
        <w:rPr>
          <w:szCs w:val="22"/>
          <w:lang w:val="is-IS"/>
        </w:rPr>
      </w:pPr>
      <w:r>
        <w:rPr>
          <w:szCs w:val="22"/>
          <w:lang w:val="is-IS"/>
        </w:rPr>
        <w:t>Klínísk svörun</w:t>
      </w:r>
      <w:r w:rsidR="006A148D">
        <w:rPr>
          <w:szCs w:val="22"/>
          <w:lang w:val="is-IS"/>
        </w:rPr>
        <w:t xml:space="preserve"> hé</w:t>
      </w:r>
      <w:r w:rsidR="006E2D20">
        <w:rPr>
          <w:szCs w:val="22"/>
          <w:lang w:val="is-IS"/>
        </w:rPr>
        <w:t>lst samkvæmt</w:t>
      </w:r>
      <w:r w:rsidR="006A148D">
        <w:rPr>
          <w:szCs w:val="22"/>
          <w:lang w:val="is-IS"/>
        </w:rPr>
        <w:t xml:space="preserve"> sömu breytum fyrir virkni í útlimum og sórahúðblettum í opnu framlengdu rannsóknunum í allt að 5 ár á meðferð.</w:t>
      </w:r>
    </w:p>
    <w:p w14:paraId="29FEDFAC" w14:textId="77777777" w:rsidR="00175F1F" w:rsidRPr="003F36FF" w:rsidRDefault="00175F1F" w:rsidP="00C276A8">
      <w:pPr>
        <w:tabs>
          <w:tab w:val="clear" w:pos="567"/>
        </w:tabs>
        <w:spacing w:line="240" w:lineRule="auto"/>
        <w:rPr>
          <w:noProof/>
          <w:szCs w:val="22"/>
          <w:lang w:val="is-IS"/>
        </w:rPr>
      </w:pPr>
    </w:p>
    <w:p w14:paraId="31D782F5" w14:textId="77777777" w:rsidR="006725C2" w:rsidRDefault="00A70219" w:rsidP="006C34EC">
      <w:pPr>
        <w:keepNext/>
        <w:numPr>
          <w:ilvl w:val="12"/>
          <w:numId w:val="0"/>
        </w:numPr>
        <w:spacing w:line="240" w:lineRule="auto"/>
        <w:rPr>
          <w:iCs/>
          <w:noProof/>
          <w:szCs w:val="22"/>
          <w:u w:val="single"/>
          <w:lang w:val="is-IS"/>
        </w:rPr>
      </w:pPr>
      <w:r w:rsidRPr="003F36FF">
        <w:rPr>
          <w:iCs/>
          <w:noProof/>
          <w:szCs w:val="22"/>
          <w:u w:val="single"/>
          <w:lang w:val="is-IS"/>
        </w:rPr>
        <w:t>Líkamleg færni</w:t>
      </w:r>
      <w:r w:rsidR="00115059" w:rsidRPr="003F36FF">
        <w:rPr>
          <w:iCs/>
          <w:noProof/>
          <w:szCs w:val="22"/>
          <w:u w:val="single"/>
          <w:lang w:val="is-IS"/>
        </w:rPr>
        <w:t xml:space="preserve"> og</w:t>
      </w:r>
      <w:r w:rsidR="009E04DF" w:rsidRPr="003F36FF">
        <w:rPr>
          <w:iCs/>
          <w:noProof/>
          <w:szCs w:val="22"/>
          <w:u w:val="single"/>
          <w:lang w:val="is-IS"/>
        </w:rPr>
        <w:t xml:space="preserve"> he</w:t>
      </w:r>
      <w:r w:rsidR="00115059" w:rsidRPr="003F36FF">
        <w:rPr>
          <w:iCs/>
          <w:noProof/>
          <w:szCs w:val="22"/>
          <w:u w:val="single"/>
          <w:lang w:val="is-IS"/>
        </w:rPr>
        <w:t>ilsutengd lífsgæði</w:t>
      </w:r>
    </w:p>
    <w:p w14:paraId="33C7B0B2" w14:textId="77777777" w:rsidR="00EB2457" w:rsidRPr="003F36FF" w:rsidRDefault="00EB2457" w:rsidP="006C34EC">
      <w:pPr>
        <w:keepNext/>
        <w:numPr>
          <w:ilvl w:val="12"/>
          <w:numId w:val="0"/>
        </w:numPr>
        <w:spacing w:line="240" w:lineRule="auto"/>
        <w:rPr>
          <w:iCs/>
          <w:noProof/>
          <w:szCs w:val="22"/>
          <w:u w:val="single"/>
          <w:lang w:val="is-IS"/>
        </w:rPr>
      </w:pPr>
    </w:p>
    <w:p w14:paraId="0ED25F47" w14:textId="77777777" w:rsidR="00762F5C" w:rsidRPr="003F36FF" w:rsidRDefault="00762F5C" w:rsidP="00701201">
      <w:pPr>
        <w:numPr>
          <w:ilvl w:val="12"/>
          <w:numId w:val="0"/>
        </w:numPr>
        <w:spacing w:line="240" w:lineRule="auto"/>
        <w:ind w:right="-2"/>
        <w:rPr>
          <w:iCs/>
          <w:noProof/>
          <w:szCs w:val="22"/>
          <w:lang w:val="is-IS"/>
        </w:rPr>
      </w:pPr>
      <w:r w:rsidRPr="003F36FF">
        <w:rPr>
          <w:iCs/>
          <w:noProof/>
          <w:szCs w:val="22"/>
          <w:lang w:val="is-IS"/>
        </w:rPr>
        <w:t>Sjúklingar sem fengu meðferð með apremilasti sýndu tö</w:t>
      </w:r>
      <w:r w:rsidR="006E4CF4" w:rsidRPr="003F36FF">
        <w:rPr>
          <w:iCs/>
          <w:noProof/>
          <w:szCs w:val="22"/>
          <w:lang w:val="is-IS"/>
        </w:rPr>
        <w:t>lfræðilega marktækar framfarir m.t.t. líkamlegrar</w:t>
      </w:r>
      <w:r w:rsidRPr="003F36FF">
        <w:rPr>
          <w:iCs/>
          <w:noProof/>
          <w:szCs w:val="22"/>
          <w:lang w:val="is-IS"/>
        </w:rPr>
        <w:t xml:space="preserve"> færni sem var metin samkvæmt breytingu á </w:t>
      </w:r>
      <w:r w:rsidR="009351B2" w:rsidRPr="003F36FF">
        <w:rPr>
          <w:iCs/>
          <w:noProof/>
          <w:szCs w:val="22"/>
          <w:lang w:val="is-IS"/>
        </w:rPr>
        <w:t>mælik</w:t>
      </w:r>
      <w:r w:rsidR="006E4CF4" w:rsidRPr="003F36FF">
        <w:rPr>
          <w:iCs/>
          <w:noProof/>
          <w:szCs w:val="22"/>
          <w:lang w:val="is-IS"/>
        </w:rPr>
        <w:t>varða á heilsufar og fötlun (</w:t>
      </w:r>
      <w:r w:rsidR="009351B2" w:rsidRPr="003F36FF">
        <w:rPr>
          <w:iCs/>
          <w:noProof/>
          <w:szCs w:val="22"/>
          <w:lang w:val="is-IS"/>
        </w:rPr>
        <w:t xml:space="preserve">Health Assessment Questionnaire-Disability Index </w:t>
      </w:r>
      <w:r w:rsidR="006620A5" w:rsidRPr="003F36FF">
        <w:rPr>
          <w:iCs/>
          <w:noProof/>
          <w:szCs w:val="22"/>
          <w:lang w:val="is-IS"/>
        </w:rPr>
        <w:t>(HAQ</w:t>
      </w:r>
      <w:r w:rsidR="006620A5" w:rsidRPr="003F36FF">
        <w:rPr>
          <w:iCs/>
          <w:noProof/>
          <w:szCs w:val="22"/>
          <w:lang w:val="is-IS"/>
        </w:rPr>
        <w:noBreakHyphen/>
      </w:r>
      <w:r w:rsidRPr="003F36FF">
        <w:rPr>
          <w:iCs/>
          <w:noProof/>
          <w:szCs w:val="22"/>
          <w:lang w:val="is-IS"/>
        </w:rPr>
        <w:t>DI)</w:t>
      </w:r>
      <w:r w:rsidR="009351B2" w:rsidRPr="003F36FF">
        <w:rPr>
          <w:iCs/>
          <w:noProof/>
          <w:szCs w:val="22"/>
          <w:lang w:val="is-IS"/>
        </w:rPr>
        <w:t>)</w:t>
      </w:r>
      <w:r w:rsidRPr="003F36FF">
        <w:rPr>
          <w:iCs/>
          <w:noProof/>
          <w:szCs w:val="22"/>
          <w:lang w:val="is-IS"/>
        </w:rPr>
        <w:t xml:space="preserve"> frá upphafsgildi, samanborið við lyfleysu </w:t>
      </w:r>
      <w:r w:rsidR="00D47DB9" w:rsidRPr="003F36FF">
        <w:rPr>
          <w:iCs/>
          <w:noProof/>
          <w:szCs w:val="22"/>
          <w:lang w:val="is-IS"/>
        </w:rPr>
        <w:t xml:space="preserve">eftir 16 vikur </w:t>
      </w:r>
      <w:r w:rsidR="00D434F8" w:rsidRPr="003F36FF">
        <w:rPr>
          <w:iCs/>
          <w:noProof/>
          <w:szCs w:val="22"/>
          <w:lang w:val="is-IS"/>
        </w:rPr>
        <w:t>í PALACE 1, PALACE 2 og PALACE 3 og í rannsóknunum samanlögðum. Framfarir skv. HAQ</w:t>
      </w:r>
      <w:r w:rsidR="006620A5" w:rsidRPr="003F36FF">
        <w:rPr>
          <w:iCs/>
          <w:noProof/>
          <w:szCs w:val="22"/>
          <w:lang w:val="is-IS"/>
        </w:rPr>
        <w:noBreakHyphen/>
      </w:r>
      <w:r w:rsidR="00D434F8" w:rsidRPr="003F36FF">
        <w:rPr>
          <w:iCs/>
          <w:noProof/>
          <w:szCs w:val="22"/>
          <w:lang w:val="is-IS"/>
        </w:rPr>
        <w:t xml:space="preserve">DI gildum voru enn til staðar </w:t>
      </w:r>
      <w:r w:rsidR="006E4CF4" w:rsidRPr="003F36FF">
        <w:rPr>
          <w:iCs/>
          <w:noProof/>
          <w:szCs w:val="22"/>
          <w:lang w:val="is-IS"/>
        </w:rPr>
        <w:t>í viku 24</w:t>
      </w:r>
      <w:r w:rsidR="00D434F8" w:rsidRPr="003F36FF">
        <w:rPr>
          <w:iCs/>
          <w:noProof/>
          <w:szCs w:val="22"/>
          <w:lang w:val="is-IS"/>
        </w:rPr>
        <w:t>.</w:t>
      </w:r>
    </w:p>
    <w:p w14:paraId="379DECA1" w14:textId="77777777" w:rsidR="00762F5C" w:rsidRPr="003F36FF" w:rsidRDefault="00762F5C" w:rsidP="00701201">
      <w:pPr>
        <w:numPr>
          <w:ilvl w:val="12"/>
          <w:numId w:val="0"/>
        </w:numPr>
        <w:spacing w:line="240" w:lineRule="auto"/>
        <w:ind w:right="-2"/>
        <w:rPr>
          <w:iCs/>
          <w:noProof/>
          <w:szCs w:val="22"/>
          <w:lang w:val="is-IS"/>
        </w:rPr>
      </w:pPr>
    </w:p>
    <w:p w14:paraId="408B9B0E" w14:textId="77777777" w:rsidR="004B7373" w:rsidRPr="003F36FF" w:rsidRDefault="006E4CF4" w:rsidP="00701201">
      <w:pPr>
        <w:numPr>
          <w:ilvl w:val="12"/>
          <w:numId w:val="0"/>
        </w:numPr>
        <w:spacing w:line="240" w:lineRule="auto"/>
        <w:ind w:right="-2"/>
        <w:rPr>
          <w:szCs w:val="22"/>
          <w:lang w:val="is-IS"/>
        </w:rPr>
      </w:pPr>
      <w:r w:rsidRPr="003F36FF">
        <w:rPr>
          <w:iCs/>
          <w:noProof/>
          <w:szCs w:val="22"/>
          <w:lang w:val="is-IS"/>
        </w:rPr>
        <w:t>Meðal</w:t>
      </w:r>
      <w:r w:rsidR="006620A5" w:rsidRPr="003F36FF">
        <w:rPr>
          <w:iCs/>
          <w:noProof/>
          <w:szCs w:val="22"/>
          <w:lang w:val="is-IS"/>
        </w:rPr>
        <w:t xml:space="preserve"> sjú</w:t>
      </w:r>
      <w:r w:rsidRPr="003F36FF">
        <w:rPr>
          <w:iCs/>
          <w:noProof/>
          <w:szCs w:val="22"/>
          <w:lang w:val="is-IS"/>
        </w:rPr>
        <w:t>klinga sem upphaflega fengu 3</w:t>
      </w:r>
      <w:r w:rsidR="006620A5" w:rsidRPr="003F36FF">
        <w:rPr>
          <w:iCs/>
          <w:noProof/>
          <w:szCs w:val="22"/>
          <w:lang w:val="is-IS"/>
        </w:rPr>
        <w:t>0 mg af apremilast</w:t>
      </w:r>
      <w:r w:rsidR="00425A24" w:rsidRPr="003F36FF">
        <w:rPr>
          <w:iCs/>
          <w:noProof/>
          <w:szCs w:val="22"/>
          <w:lang w:val="is-IS"/>
        </w:rPr>
        <w:t>i</w:t>
      </w:r>
      <w:r w:rsidR="006620A5" w:rsidRPr="003F36FF">
        <w:rPr>
          <w:iCs/>
          <w:noProof/>
          <w:szCs w:val="22"/>
          <w:lang w:val="is-IS"/>
        </w:rPr>
        <w:t xml:space="preserve"> tvisvar á sólarhring skv. slembiröðun, var breytingin á HAQ</w:t>
      </w:r>
      <w:r w:rsidR="006620A5" w:rsidRPr="003F36FF">
        <w:rPr>
          <w:iCs/>
          <w:noProof/>
          <w:szCs w:val="22"/>
          <w:lang w:val="is-IS"/>
        </w:rPr>
        <w:noBreakHyphen/>
        <w:t xml:space="preserve">DI gildi </w:t>
      </w:r>
      <w:r w:rsidR="002768D9" w:rsidRPr="003F36FF">
        <w:rPr>
          <w:iCs/>
          <w:noProof/>
          <w:szCs w:val="22"/>
          <w:lang w:val="is-IS"/>
        </w:rPr>
        <w:t xml:space="preserve">í viku 52 </w:t>
      </w:r>
      <w:r w:rsidR="006620A5" w:rsidRPr="003F36FF">
        <w:rPr>
          <w:iCs/>
          <w:noProof/>
          <w:szCs w:val="22"/>
          <w:lang w:val="is-IS"/>
        </w:rPr>
        <w:t xml:space="preserve">frá upphafsgildi </w:t>
      </w:r>
      <w:r w:rsidR="006620A5" w:rsidRPr="003F36FF">
        <w:rPr>
          <w:szCs w:val="22"/>
          <w:lang w:val="is-IS"/>
        </w:rPr>
        <w:noBreakHyphen/>
        <w:t>0,333</w:t>
      </w:r>
      <w:r w:rsidR="00425A24" w:rsidRPr="003F36FF">
        <w:rPr>
          <w:szCs w:val="22"/>
          <w:lang w:val="is-IS"/>
        </w:rPr>
        <w:t xml:space="preserve"> hjá hópnum sem fékk 30 mg af apremilasti tvisvar á sólarhring,</w:t>
      </w:r>
      <w:r w:rsidR="002768D9" w:rsidRPr="003F36FF">
        <w:rPr>
          <w:szCs w:val="22"/>
          <w:lang w:val="is-IS"/>
        </w:rPr>
        <w:t xml:space="preserve"> í samanlagðri greiningu á opna fasanum</w:t>
      </w:r>
      <w:r w:rsidR="00425A24" w:rsidRPr="003F36FF">
        <w:rPr>
          <w:szCs w:val="22"/>
          <w:lang w:val="is-IS"/>
        </w:rPr>
        <w:t xml:space="preserve"> í PALACE 1, PALACE 2 og PALACE 3 rannsóknunum.</w:t>
      </w:r>
    </w:p>
    <w:p w14:paraId="46C83543" w14:textId="77777777" w:rsidR="00FF29EB" w:rsidRPr="003F36FF" w:rsidRDefault="00FF29EB" w:rsidP="00701201">
      <w:pPr>
        <w:numPr>
          <w:ilvl w:val="12"/>
          <w:numId w:val="0"/>
        </w:numPr>
        <w:spacing w:line="240" w:lineRule="auto"/>
        <w:ind w:right="-2"/>
        <w:rPr>
          <w:iCs/>
          <w:noProof/>
          <w:szCs w:val="22"/>
          <w:lang w:val="is-IS"/>
        </w:rPr>
      </w:pPr>
    </w:p>
    <w:p w14:paraId="09B028A1" w14:textId="77777777" w:rsidR="00B84AC8" w:rsidRDefault="00D5304D" w:rsidP="00CF458E">
      <w:pPr>
        <w:numPr>
          <w:ilvl w:val="12"/>
          <w:numId w:val="0"/>
        </w:numPr>
        <w:spacing w:line="240" w:lineRule="auto"/>
        <w:ind w:right="-2"/>
        <w:rPr>
          <w:szCs w:val="22"/>
          <w:lang w:val="is-IS"/>
        </w:rPr>
      </w:pPr>
      <w:r w:rsidRPr="003F36FF">
        <w:rPr>
          <w:szCs w:val="22"/>
          <w:lang w:val="is-IS"/>
        </w:rPr>
        <w:t>Í rannsóknum</w:t>
      </w:r>
      <w:r w:rsidR="00296A77" w:rsidRPr="003F36FF">
        <w:rPr>
          <w:szCs w:val="22"/>
          <w:lang w:val="is-IS"/>
        </w:rPr>
        <w:t xml:space="preserve"> PALACE</w:t>
      </w:r>
      <w:r w:rsidR="00990F46" w:rsidRPr="003F36FF">
        <w:rPr>
          <w:szCs w:val="22"/>
          <w:lang w:val="is-IS"/>
        </w:rPr>
        <w:t> </w:t>
      </w:r>
      <w:r w:rsidR="00296A77" w:rsidRPr="003F36FF">
        <w:rPr>
          <w:szCs w:val="22"/>
          <w:lang w:val="is-IS"/>
        </w:rPr>
        <w:t>1, PALACE</w:t>
      </w:r>
      <w:r w:rsidR="00990F46" w:rsidRPr="003F36FF">
        <w:rPr>
          <w:szCs w:val="22"/>
          <w:lang w:val="is-IS"/>
        </w:rPr>
        <w:t> </w:t>
      </w:r>
      <w:r w:rsidR="00296A77" w:rsidRPr="003F36FF">
        <w:rPr>
          <w:szCs w:val="22"/>
          <w:lang w:val="is-IS"/>
        </w:rPr>
        <w:t xml:space="preserve">2 </w:t>
      </w:r>
      <w:r w:rsidRPr="003F36FF">
        <w:rPr>
          <w:szCs w:val="22"/>
          <w:lang w:val="is-IS"/>
        </w:rPr>
        <w:t>og</w:t>
      </w:r>
      <w:r w:rsidR="00296A77" w:rsidRPr="003F36FF">
        <w:rPr>
          <w:szCs w:val="22"/>
          <w:lang w:val="is-IS"/>
        </w:rPr>
        <w:t xml:space="preserve"> PALACE</w:t>
      </w:r>
      <w:r w:rsidR="00990F46" w:rsidRPr="003F36FF">
        <w:rPr>
          <w:szCs w:val="22"/>
          <w:lang w:val="is-IS"/>
        </w:rPr>
        <w:t> </w:t>
      </w:r>
      <w:r w:rsidR="000B0661" w:rsidRPr="003F36FF">
        <w:rPr>
          <w:szCs w:val="22"/>
          <w:lang w:val="is-IS"/>
        </w:rPr>
        <w:t>3</w:t>
      </w:r>
      <w:r w:rsidR="00221903" w:rsidRPr="003F36FF">
        <w:rPr>
          <w:szCs w:val="22"/>
          <w:lang w:val="is-IS"/>
        </w:rPr>
        <w:t xml:space="preserve"> </w:t>
      </w:r>
      <w:r w:rsidRPr="003F36FF">
        <w:rPr>
          <w:szCs w:val="22"/>
          <w:lang w:val="is-IS"/>
        </w:rPr>
        <w:t>var sýnt fram á marktækar framfarir m.t.t. heilsutengdra lífsgæða</w:t>
      </w:r>
      <w:r w:rsidR="000B0661" w:rsidRPr="003F36FF">
        <w:rPr>
          <w:iCs/>
          <w:noProof/>
          <w:szCs w:val="22"/>
          <w:lang w:val="is-IS"/>
        </w:rPr>
        <w:t>,</w:t>
      </w:r>
      <w:r w:rsidR="009E04DF" w:rsidRPr="003F36FF">
        <w:rPr>
          <w:iCs/>
          <w:noProof/>
          <w:szCs w:val="22"/>
          <w:lang w:val="is-IS"/>
        </w:rPr>
        <w:t xml:space="preserve"> </w:t>
      </w:r>
      <w:r w:rsidR="00C2707C" w:rsidRPr="003F36FF">
        <w:rPr>
          <w:iCs/>
          <w:noProof/>
          <w:szCs w:val="22"/>
          <w:lang w:val="is-IS"/>
        </w:rPr>
        <w:t>eins og þau</w:t>
      </w:r>
      <w:r w:rsidRPr="003F36FF">
        <w:rPr>
          <w:iCs/>
          <w:noProof/>
          <w:szCs w:val="22"/>
          <w:lang w:val="is-IS"/>
        </w:rPr>
        <w:t xml:space="preserve"> er</w:t>
      </w:r>
      <w:r w:rsidR="00C2707C" w:rsidRPr="003F36FF">
        <w:rPr>
          <w:iCs/>
          <w:noProof/>
          <w:szCs w:val="22"/>
          <w:lang w:val="is-IS"/>
        </w:rPr>
        <w:t>u</w:t>
      </w:r>
      <w:r w:rsidRPr="003F36FF">
        <w:rPr>
          <w:iCs/>
          <w:noProof/>
          <w:szCs w:val="22"/>
          <w:lang w:val="is-IS"/>
        </w:rPr>
        <w:t xml:space="preserve"> </w:t>
      </w:r>
      <w:r w:rsidR="00C2707C" w:rsidRPr="003F36FF">
        <w:rPr>
          <w:iCs/>
          <w:noProof/>
          <w:szCs w:val="22"/>
          <w:lang w:val="is-IS"/>
        </w:rPr>
        <w:t>mæld</w:t>
      </w:r>
      <w:r w:rsidRPr="003F36FF">
        <w:rPr>
          <w:iCs/>
          <w:noProof/>
          <w:szCs w:val="22"/>
          <w:lang w:val="is-IS"/>
        </w:rPr>
        <w:t xml:space="preserve"> skv. breytingum frá upphafsgildum á þeim hluta könnunar á heilsufar</w:t>
      </w:r>
      <w:r w:rsidR="004C491D" w:rsidRPr="003F36FF">
        <w:rPr>
          <w:iCs/>
          <w:noProof/>
          <w:szCs w:val="22"/>
          <w:lang w:val="is-IS"/>
        </w:rPr>
        <w:t>i sem metur líkamlega færni (</w:t>
      </w:r>
      <w:r w:rsidRPr="003F36FF">
        <w:rPr>
          <w:iCs/>
          <w:noProof/>
          <w:szCs w:val="22"/>
          <w:lang w:val="is-IS"/>
        </w:rPr>
        <w:t>Short F</w:t>
      </w:r>
      <w:r w:rsidR="004C491D" w:rsidRPr="003F36FF">
        <w:rPr>
          <w:iCs/>
          <w:noProof/>
          <w:szCs w:val="22"/>
          <w:lang w:val="is-IS"/>
        </w:rPr>
        <w:t>orm Health Survey version 2 (SF</w:t>
      </w:r>
      <w:r w:rsidR="004C491D" w:rsidRPr="003F36FF">
        <w:rPr>
          <w:iCs/>
          <w:noProof/>
          <w:szCs w:val="22"/>
          <w:lang w:val="is-IS"/>
        </w:rPr>
        <w:noBreakHyphen/>
      </w:r>
      <w:r w:rsidRPr="003F36FF">
        <w:rPr>
          <w:iCs/>
          <w:noProof/>
          <w:szCs w:val="22"/>
          <w:lang w:val="is-IS"/>
        </w:rPr>
        <w:t>36v2)</w:t>
      </w:r>
      <w:r w:rsidR="00C2707C" w:rsidRPr="003F36FF">
        <w:rPr>
          <w:iCs/>
          <w:noProof/>
          <w:szCs w:val="22"/>
          <w:lang w:val="is-IS"/>
        </w:rPr>
        <w:t>)</w:t>
      </w:r>
      <w:r w:rsidRPr="003F36FF">
        <w:rPr>
          <w:iCs/>
          <w:noProof/>
          <w:szCs w:val="22"/>
          <w:lang w:val="is-IS"/>
        </w:rPr>
        <w:t xml:space="preserve">, og </w:t>
      </w:r>
      <w:r w:rsidR="00383EB2" w:rsidRPr="003F36FF">
        <w:rPr>
          <w:iCs/>
          <w:noProof/>
          <w:szCs w:val="22"/>
          <w:lang w:val="is-IS"/>
        </w:rPr>
        <w:t xml:space="preserve">gildum á </w:t>
      </w:r>
      <w:r w:rsidR="000B0661" w:rsidRPr="003F36FF">
        <w:rPr>
          <w:iCs/>
          <w:noProof/>
          <w:szCs w:val="22"/>
          <w:lang w:val="is-IS"/>
        </w:rPr>
        <w:t>mælikvarða á þreytu hjá fólki á meðferð við langvinnum sjúkdómum (</w:t>
      </w:r>
      <w:r w:rsidR="00C2707C" w:rsidRPr="003F36FF">
        <w:rPr>
          <w:iCs/>
          <w:noProof/>
          <w:szCs w:val="22"/>
          <w:lang w:val="is-IS"/>
        </w:rPr>
        <w:t xml:space="preserve">Functional Assessment of </w:t>
      </w:r>
      <w:r w:rsidR="000B0661" w:rsidRPr="003F36FF">
        <w:rPr>
          <w:iCs/>
          <w:noProof/>
          <w:szCs w:val="22"/>
          <w:lang w:val="is-IS"/>
        </w:rPr>
        <w:t>Chronic Illness Therapy -</w:t>
      </w:r>
      <w:r w:rsidR="00C2707C" w:rsidRPr="003F36FF">
        <w:rPr>
          <w:iCs/>
          <w:noProof/>
          <w:szCs w:val="22"/>
          <w:lang w:val="is-IS"/>
        </w:rPr>
        <w:t xml:space="preserve"> Fatigue (FACIT</w:t>
      </w:r>
      <w:r w:rsidR="00C2707C" w:rsidRPr="003F36FF">
        <w:rPr>
          <w:iCs/>
          <w:noProof/>
          <w:szCs w:val="22"/>
          <w:lang w:val="is-IS"/>
        </w:rPr>
        <w:noBreakHyphen/>
        <w:t>fatigue</w:t>
      </w:r>
      <w:r w:rsidR="009E1FC4" w:rsidRPr="003F36FF">
        <w:rPr>
          <w:iCs/>
          <w:noProof/>
          <w:szCs w:val="22"/>
          <w:lang w:val="is-IS"/>
        </w:rPr>
        <w:t>)</w:t>
      </w:r>
      <w:r w:rsidR="00383EB2" w:rsidRPr="003F36FF">
        <w:rPr>
          <w:iCs/>
          <w:noProof/>
          <w:szCs w:val="22"/>
          <w:lang w:val="is-IS"/>
        </w:rPr>
        <w:t>)</w:t>
      </w:r>
      <w:r w:rsidR="00C2707C" w:rsidRPr="003F36FF">
        <w:rPr>
          <w:iCs/>
          <w:noProof/>
          <w:szCs w:val="22"/>
          <w:lang w:val="is-IS"/>
        </w:rPr>
        <w:t xml:space="preserve"> hjá sjúklingum á meðferð með aprem</w:t>
      </w:r>
      <w:r w:rsidR="00383EB2" w:rsidRPr="003F36FF">
        <w:rPr>
          <w:iCs/>
          <w:noProof/>
          <w:szCs w:val="22"/>
          <w:lang w:val="is-IS"/>
        </w:rPr>
        <w:t>ilasti samanborið við lyfleysu í viku 16</w:t>
      </w:r>
      <w:r w:rsidR="000F0DEA" w:rsidRPr="003F36FF">
        <w:rPr>
          <w:iCs/>
          <w:noProof/>
          <w:szCs w:val="22"/>
          <w:lang w:val="is-IS"/>
        </w:rPr>
        <w:t xml:space="preserve"> og viku 24</w:t>
      </w:r>
      <w:r w:rsidR="00383EB2" w:rsidRPr="003F36FF">
        <w:rPr>
          <w:iCs/>
          <w:noProof/>
          <w:szCs w:val="22"/>
          <w:lang w:val="is-IS"/>
        </w:rPr>
        <w:t>.</w:t>
      </w:r>
      <w:r w:rsidR="00C2707C" w:rsidRPr="003F36FF">
        <w:rPr>
          <w:iCs/>
          <w:noProof/>
          <w:szCs w:val="22"/>
          <w:lang w:val="is-IS"/>
        </w:rPr>
        <w:t xml:space="preserve"> Hjá sjúklingum sem voru</w:t>
      </w:r>
      <w:r w:rsidR="00C2707C" w:rsidRPr="003F36FF">
        <w:rPr>
          <w:szCs w:val="22"/>
          <w:lang w:val="is-IS"/>
        </w:rPr>
        <w:t xml:space="preserve"> áfram á þeirri apremilast meðferð sem þeir fengu skv. slembiröðun í upphafi </w:t>
      </w:r>
      <w:r w:rsidR="009E31E8" w:rsidRPr="003F36FF">
        <w:rPr>
          <w:szCs w:val="22"/>
          <w:lang w:val="is-IS"/>
        </w:rPr>
        <w:t>rannsóknar</w:t>
      </w:r>
      <w:r w:rsidR="00C2707C" w:rsidRPr="003F36FF">
        <w:rPr>
          <w:szCs w:val="22"/>
          <w:lang w:val="is-IS"/>
        </w:rPr>
        <w:t xml:space="preserve"> </w:t>
      </w:r>
      <w:r w:rsidR="009E1FC4" w:rsidRPr="003F36FF">
        <w:rPr>
          <w:szCs w:val="22"/>
          <w:lang w:val="is-IS"/>
        </w:rPr>
        <w:t>voru</w:t>
      </w:r>
      <w:r w:rsidR="00C2707C" w:rsidRPr="003F36FF">
        <w:rPr>
          <w:szCs w:val="22"/>
          <w:lang w:val="is-IS"/>
        </w:rPr>
        <w:t xml:space="preserve"> </w:t>
      </w:r>
      <w:r w:rsidR="009E1FC4" w:rsidRPr="003F36FF">
        <w:rPr>
          <w:szCs w:val="22"/>
          <w:lang w:val="is-IS"/>
        </w:rPr>
        <w:t>þessar</w:t>
      </w:r>
      <w:r w:rsidR="00C2707C" w:rsidRPr="003F36FF">
        <w:rPr>
          <w:szCs w:val="22"/>
          <w:lang w:val="is-IS"/>
        </w:rPr>
        <w:t xml:space="preserve"> framfarir m.t.t. l</w:t>
      </w:r>
      <w:r w:rsidR="009E1FC4" w:rsidRPr="003F36FF">
        <w:rPr>
          <w:szCs w:val="22"/>
          <w:lang w:val="is-IS"/>
        </w:rPr>
        <w:t>íkamlegrar færni</w:t>
      </w:r>
      <w:r w:rsidR="00C2707C" w:rsidRPr="003F36FF">
        <w:rPr>
          <w:szCs w:val="22"/>
          <w:lang w:val="is-IS"/>
        </w:rPr>
        <w:t xml:space="preserve"> og FACIT</w:t>
      </w:r>
      <w:r w:rsidR="00C2707C" w:rsidRPr="003F36FF">
        <w:rPr>
          <w:szCs w:val="22"/>
          <w:lang w:val="is-IS"/>
        </w:rPr>
        <w:noBreakHyphen/>
        <w:t xml:space="preserve">þreytu </w:t>
      </w:r>
      <w:r w:rsidR="009E1FC4" w:rsidRPr="003F36FF">
        <w:rPr>
          <w:szCs w:val="22"/>
          <w:lang w:val="is-IS"/>
        </w:rPr>
        <w:t xml:space="preserve">enn til staðar </w:t>
      </w:r>
      <w:r w:rsidR="00321489" w:rsidRPr="003F36FF">
        <w:rPr>
          <w:szCs w:val="22"/>
          <w:lang w:val="is-IS"/>
        </w:rPr>
        <w:t>í viku </w:t>
      </w:r>
      <w:r w:rsidR="00C2707C" w:rsidRPr="003F36FF">
        <w:rPr>
          <w:szCs w:val="22"/>
          <w:lang w:val="is-IS"/>
        </w:rPr>
        <w:t>52.</w:t>
      </w:r>
    </w:p>
    <w:p w14:paraId="4613616F" w14:textId="77777777" w:rsidR="009D0005" w:rsidRDefault="009D0005" w:rsidP="00CF458E">
      <w:pPr>
        <w:numPr>
          <w:ilvl w:val="12"/>
          <w:numId w:val="0"/>
        </w:numPr>
        <w:spacing w:line="240" w:lineRule="auto"/>
        <w:ind w:right="-2"/>
        <w:rPr>
          <w:szCs w:val="22"/>
          <w:lang w:val="is-IS"/>
        </w:rPr>
      </w:pPr>
    </w:p>
    <w:p w14:paraId="708DBAF5" w14:textId="77777777" w:rsidR="00CF458E" w:rsidRPr="00B84AC8" w:rsidRDefault="00A238AB" w:rsidP="00CF458E">
      <w:pPr>
        <w:numPr>
          <w:ilvl w:val="12"/>
          <w:numId w:val="0"/>
        </w:numPr>
        <w:spacing w:line="240" w:lineRule="auto"/>
        <w:ind w:right="-2"/>
        <w:rPr>
          <w:szCs w:val="22"/>
          <w:lang w:val="is-IS"/>
        </w:rPr>
      </w:pPr>
      <w:r>
        <w:rPr>
          <w:iCs/>
          <w:noProof/>
          <w:szCs w:val="22"/>
          <w:lang w:val="is-IS"/>
        </w:rPr>
        <w:t xml:space="preserve">Framfarir í líkamlegri færni </w:t>
      </w:r>
      <w:r w:rsidRPr="00A238AB">
        <w:rPr>
          <w:iCs/>
          <w:noProof/>
          <w:szCs w:val="22"/>
          <w:lang w:val="is-IS"/>
        </w:rPr>
        <w:t xml:space="preserve">sem </w:t>
      </w:r>
      <w:r>
        <w:rPr>
          <w:iCs/>
          <w:noProof/>
          <w:szCs w:val="22"/>
          <w:lang w:val="is-IS"/>
        </w:rPr>
        <w:t>voru</w:t>
      </w:r>
      <w:r w:rsidRPr="00A238AB">
        <w:rPr>
          <w:iCs/>
          <w:noProof/>
          <w:szCs w:val="22"/>
          <w:lang w:val="is-IS"/>
        </w:rPr>
        <w:t xml:space="preserve"> </w:t>
      </w:r>
      <w:r>
        <w:rPr>
          <w:iCs/>
          <w:noProof/>
          <w:szCs w:val="22"/>
          <w:lang w:val="is-IS"/>
        </w:rPr>
        <w:t>metnar</w:t>
      </w:r>
      <w:r w:rsidRPr="00A238AB">
        <w:rPr>
          <w:iCs/>
          <w:noProof/>
          <w:szCs w:val="22"/>
          <w:lang w:val="is-IS"/>
        </w:rPr>
        <w:t xml:space="preserve"> samkvæmt </w:t>
      </w:r>
      <w:r w:rsidR="00CB0CD4">
        <w:rPr>
          <w:iCs/>
          <w:noProof/>
          <w:szCs w:val="22"/>
          <w:lang w:val="is-IS"/>
        </w:rPr>
        <w:t xml:space="preserve">gildum </w:t>
      </w:r>
      <w:r w:rsidRPr="00A238AB">
        <w:rPr>
          <w:iCs/>
          <w:noProof/>
          <w:szCs w:val="22"/>
          <w:lang w:val="is-IS"/>
        </w:rPr>
        <w:t>HAQ</w:t>
      </w:r>
      <w:r w:rsidRPr="00A238AB">
        <w:rPr>
          <w:iCs/>
          <w:noProof/>
          <w:szCs w:val="22"/>
          <w:lang w:val="is-IS"/>
        </w:rPr>
        <w:noBreakHyphen/>
      </w:r>
      <w:r>
        <w:rPr>
          <w:iCs/>
          <w:noProof/>
          <w:szCs w:val="22"/>
          <w:lang w:val="is-IS"/>
        </w:rPr>
        <w:t xml:space="preserve">DI og SF36v2PF (physical functioning (PF)) og </w:t>
      </w:r>
      <w:r w:rsidRPr="00A238AB">
        <w:rPr>
          <w:iCs/>
          <w:noProof/>
          <w:szCs w:val="22"/>
          <w:lang w:val="is-IS"/>
        </w:rPr>
        <w:t>FACIT</w:t>
      </w:r>
      <w:r w:rsidRPr="00A238AB">
        <w:rPr>
          <w:iCs/>
          <w:noProof/>
          <w:szCs w:val="22"/>
          <w:lang w:val="is-IS"/>
        </w:rPr>
        <w:noBreakHyphen/>
      </w:r>
      <w:r w:rsidR="00CF458E">
        <w:rPr>
          <w:iCs/>
          <w:noProof/>
          <w:szCs w:val="22"/>
          <w:lang w:val="is-IS"/>
        </w:rPr>
        <w:t xml:space="preserve">þreytu héldust </w:t>
      </w:r>
      <w:r w:rsidR="00CF458E" w:rsidRPr="00CF458E">
        <w:rPr>
          <w:iCs/>
          <w:noProof/>
          <w:szCs w:val="22"/>
          <w:lang w:val="is-IS"/>
        </w:rPr>
        <w:t>í opnu framlengdu rannsóknunum í allt að 5 ár á meðferð.</w:t>
      </w:r>
    </w:p>
    <w:p w14:paraId="084A4ED4" w14:textId="77777777" w:rsidR="000E3222" w:rsidRPr="003F36FF" w:rsidRDefault="000E3222" w:rsidP="00701201">
      <w:pPr>
        <w:numPr>
          <w:ilvl w:val="12"/>
          <w:numId w:val="0"/>
        </w:numPr>
        <w:spacing w:line="240" w:lineRule="auto"/>
        <w:ind w:right="-2"/>
        <w:rPr>
          <w:iCs/>
          <w:noProof/>
          <w:szCs w:val="22"/>
          <w:lang w:val="is-IS"/>
        </w:rPr>
      </w:pPr>
    </w:p>
    <w:p w14:paraId="25BEDE61" w14:textId="4CF04F04" w:rsidR="006725C2" w:rsidRPr="00582C56" w:rsidRDefault="00394FF1" w:rsidP="00701201">
      <w:pPr>
        <w:keepNext/>
        <w:numPr>
          <w:ilvl w:val="12"/>
          <w:numId w:val="0"/>
        </w:numPr>
        <w:spacing w:line="240" w:lineRule="auto"/>
        <w:ind w:right="-2"/>
        <w:rPr>
          <w:i/>
          <w:iCs/>
          <w:noProof/>
          <w:szCs w:val="22"/>
          <w:u w:val="single"/>
          <w:lang w:val="is-IS"/>
        </w:rPr>
      </w:pPr>
      <w:r w:rsidRPr="00582C56">
        <w:rPr>
          <w:i/>
          <w:iCs/>
          <w:noProof/>
          <w:szCs w:val="22"/>
          <w:u w:val="single"/>
          <w:lang w:val="is-IS"/>
        </w:rPr>
        <w:t>Sóri</w:t>
      </w:r>
      <w:r w:rsidR="00110676">
        <w:rPr>
          <w:i/>
          <w:iCs/>
          <w:noProof/>
          <w:szCs w:val="22"/>
          <w:u w:val="single"/>
          <w:lang w:val="is-IS"/>
        </w:rPr>
        <w:t xml:space="preserve"> hjá fullorðnuum</w:t>
      </w:r>
    </w:p>
    <w:p w14:paraId="2665EE08" w14:textId="77777777" w:rsidR="009E1FC4" w:rsidRPr="003F36FF" w:rsidRDefault="009E1FC4" w:rsidP="00701201">
      <w:pPr>
        <w:numPr>
          <w:ilvl w:val="12"/>
          <w:numId w:val="0"/>
        </w:numPr>
        <w:spacing w:line="240" w:lineRule="auto"/>
        <w:ind w:right="-2"/>
        <w:rPr>
          <w:iCs/>
          <w:noProof/>
          <w:szCs w:val="22"/>
          <w:lang w:val="is-IS"/>
        </w:rPr>
      </w:pPr>
      <w:bookmarkStart w:id="3" w:name="_Hlk529177738"/>
      <w:r w:rsidRPr="003F36FF">
        <w:rPr>
          <w:iCs/>
          <w:noProof/>
          <w:szCs w:val="22"/>
          <w:lang w:val="is-IS"/>
        </w:rPr>
        <w:t>Öryggi og verkun apremilasts var metin í tveimur fjölsetra, slembiröðuðum, tvíblindum, samanburðarrannsóknum með lyfleysu (rannsóknum ESTEEM 1 og ESTEEM 2) sem alls tóku til 1</w:t>
      </w:r>
      <w:r w:rsidR="00CA7EF4">
        <w:rPr>
          <w:iCs/>
          <w:noProof/>
          <w:szCs w:val="22"/>
          <w:lang w:val="is-IS"/>
        </w:rPr>
        <w:t>.</w:t>
      </w:r>
      <w:r w:rsidRPr="003F36FF">
        <w:rPr>
          <w:iCs/>
          <w:noProof/>
          <w:szCs w:val="22"/>
          <w:lang w:val="is-IS"/>
        </w:rPr>
        <w:t>257 sjúklinga</w:t>
      </w:r>
      <w:r w:rsidR="006C10C3" w:rsidRPr="003F36FF">
        <w:rPr>
          <w:iCs/>
          <w:noProof/>
          <w:szCs w:val="22"/>
          <w:lang w:val="is-IS"/>
        </w:rPr>
        <w:t>. Sjúklingarnir voru með</w:t>
      </w:r>
      <w:r w:rsidRPr="003F36FF">
        <w:rPr>
          <w:iCs/>
          <w:noProof/>
          <w:szCs w:val="22"/>
          <w:lang w:val="is-IS"/>
        </w:rPr>
        <w:t xml:space="preserve"> miðlungsmikinn eða verulegan skellusóra sem náði yfir ≥ 10% af líkamsyfirborði</w:t>
      </w:r>
      <w:r w:rsidR="00D53F45" w:rsidRPr="003F36FF">
        <w:rPr>
          <w:iCs/>
          <w:noProof/>
          <w:szCs w:val="22"/>
          <w:lang w:val="is-IS"/>
        </w:rPr>
        <w:t xml:space="preserve">, </w:t>
      </w:r>
      <w:r w:rsidR="006C10C3" w:rsidRPr="003F36FF">
        <w:rPr>
          <w:iCs/>
          <w:noProof/>
          <w:szCs w:val="22"/>
          <w:lang w:val="is-IS"/>
        </w:rPr>
        <w:t>h</w:t>
      </w:r>
      <w:r w:rsidR="00D2535B" w:rsidRPr="003F36FF">
        <w:rPr>
          <w:iCs/>
          <w:noProof/>
          <w:szCs w:val="22"/>
          <w:lang w:val="is-IS"/>
        </w:rPr>
        <w:t>afði</w:t>
      </w:r>
      <w:r w:rsidR="006C10C3" w:rsidRPr="003F36FF">
        <w:rPr>
          <w:iCs/>
          <w:noProof/>
          <w:szCs w:val="22"/>
          <w:lang w:val="is-IS"/>
        </w:rPr>
        <w:t xml:space="preserve"> gildi á mælikvarða </w:t>
      </w:r>
      <w:bookmarkEnd w:id="3"/>
      <w:r w:rsidR="006C10C3" w:rsidRPr="003F36FF">
        <w:rPr>
          <w:iCs/>
          <w:noProof/>
          <w:szCs w:val="22"/>
          <w:lang w:val="is-IS"/>
        </w:rPr>
        <w:t xml:space="preserve">á útbreiðslu og alvarleika sóra (Psoriasis </w:t>
      </w:r>
      <w:r w:rsidR="00321489" w:rsidRPr="003F36FF">
        <w:rPr>
          <w:iCs/>
          <w:noProof/>
          <w:szCs w:val="22"/>
          <w:lang w:val="is-IS"/>
        </w:rPr>
        <w:t>Area and Severity Index (PASI))</w:t>
      </w:r>
      <w:r w:rsidR="006C10C3" w:rsidRPr="003F36FF">
        <w:rPr>
          <w:iCs/>
          <w:noProof/>
          <w:szCs w:val="22"/>
          <w:lang w:val="is-IS"/>
        </w:rPr>
        <w:t xml:space="preserve"> </w:t>
      </w:r>
      <w:r w:rsidR="00D53F45" w:rsidRPr="003F36FF">
        <w:rPr>
          <w:iCs/>
          <w:noProof/>
          <w:szCs w:val="22"/>
          <w:lang w:val="is-IS"/>
        </w:rPr>
        <w:t xml:space="preserve">≥ 12 </w:t>
      </w:r>
      <w:r w:rsidR="006C10C3" w:rsidRPr="003F36FF">
        <w:rPr>
          <w:iCs/>
          <w:noProof/>
          <w:szCs w:val="22"/>
          <w:lang w:val="is-IS"/>
        </w:rPr>
        <w:t xml:space="preserve">og gildi </w:t>
      </w:r>
      <w:r w:rsidR="00D53F45" w:rsidRPr="003F36FF">
        <w:rPr>
          <w:iCs/>
          <w:noProof/>
          <w:szCs w:val="22"/>
          <w:lang w:val="is-IS"/>
        </w:rPr>
        <w:t>skv. heildarmati læknis á ákveðnum tímapunkti (static Physician Global Assessment (sPGA))</w:t>
      </w:r>
      <w:r w:rsidR="006C10C3" w:rsidRPr="003F36FF">
        <w:rPr>
          <w:iCs/>
          <w:noProof/>
          <w:szCs w:val="22"/>
          <w:lang w:val="is-IS"/>
        </w:rPr>
        <w:t xml:space="preserve"> ≥ 3 (miðlungsmikill eða verulegur) og komu</w:t>
      </w:r>
      <w:r w:rsidR="00D53F45" w:rsidRPr="003F36FF">
        <w:rPr>
          <w:iCs/>
          <w:noProof/>
          <w:szCs w:val="22"/>
          <w:lang w:val="is-IS"/>
        </w:rPr>
        <w:t xml:space="preserve"> </w:t>
      </w:r>
      <w:r w:rsidR="006C10C3" w:rsidRPr="003F36FF">
        <w:rPr>
          <w:iCs/>
          <w:noProof/>
          <w:szCs w:val="22"/>
          <w:lang w:val="is-IS"/>
        </w:rPr>
        <w:t xml:space="preserve">jafnframt </w:t>
      </w:r>
      <w:r w:rsidR="00D53F45" w:rsidRPr="003F36FF">
        <w:rPr>
          <w:iCs/>
          <w:noProof/>
          <w:szCs w:val="22"/>
          <w:lang w:val="is-IS"/>
        </w:rPr>
        <w:t>til greina</w:t>
      </w:r>
      <w:r w:rsidR="006C10C3" w:rsidRPr="003F36FF">
        <w:rPr>
          <w:iCs/>
          <w:noProof/>
          <w:szCs w:val="22"/>
          <w:lang w:val="is-IS"/>
        </w:rPr>
        <w:t xml:space="preserve"> fyrir ljósameðferð eða altæka meðferð.</w:t>
      </w:r>
    </w:p>
    <w:p w14:paraId="2F6964A0" w14:textId="77777777" w:rsidR="009E1FC4" w:rsidRPr="003F36FF" w:rsidRDefault="009E1FC4" w:rsidP="00701201">
      <w:pPr>
        <w:numPr>
          <w:ilvl w:val="12"/>
          <w:numId w:val="0"/>
        </w:numPr>
        <w:spacing w:line="240" w:lineRule="auto"/>
        <w:ind w:right="-2"/>
        <w:rPr>
          <w:iCs/>
          <w:noProof/>
          <w:szCs w:val="22"/>
          <w:lang w:val="is-IS"/>
        </w:rPr>
      </w:pPr>
    </w:p>
    <w:p w14:paraId="79461F0B" w14:textId="77777777" w:rsidR="006725C2" w:rsidRDefault="002C2C2F" w:rsidP="00701201">
      <w:pPr>
        <w:keepLines/>
        <w:numPr>
          <w:ilvl w:val="12"/>
          <w:numId w:val="0"/>
        </w:numPr>
        <w:spacing w:line="240" w:lineRule="auto"/>
        <w:rPr>
          <w:iCs/>
          <w:noProof/>
          <w:szCs w:val="22"/>
          <w:lang w:val="is-IS"/>
        </w:rPr>
      </w:pPr>
      <w:r w:rsidRPr="003F36FF">
        <w:rPr>
          <w:iCs/>
          <w:noProof/>
          <w:szCs w:val="22"/>
          <w:lang w:val="is-IS"/>
        </w:rPr>
        <w:t>Þessar rannsókni</w:t>
      </w:r>
      <w:r w:rsidR="00893507" w:rsidRPr="003F36FF">
        <w:rPr>
          <w:iCs/>
          <w:noProof/>
          <w:szCs w:val="22"/>
          <w:lang w:val="is-IS"/>
        </w:rPr>
        <w:t xml:space="preserve">r voru svipaðar að </w:t>
      </w:r>
      <w:r w:rsidR="00321489" w:rsidRPr="003F36FF">
        <w:rPr>
          <w:iCs/>
          <w:noProof/>
          <w:szCs w:val="22"/>
          <w:lang w:val="is-IS"/>
        </w:rPr>
        <w:t>uppbyggingu</w:t>
      </w:r>
      <w:r w:rsidR="00893507" w:rsidRPr="003F36FF">
        <w:rPr>
          <w:iCs/>
          <w:noProof/>
          <w:szCs w:val="22"/>
          <w:lang w:val="is-IS"/>
        </w:rPr>
        <w:t xml:space="preserve"> fyrstu</w:t>
      </w:r>
      <w:r w:rsidRPr="003F36FF">
        <w:rPr>
          <w:iCs/>
          <w:noProof/>
          <w:szCs w:val="22"/>
          <w:lang w:val="is-IS"/>
        </w:rPr>
        <w:t xml:space="preserve"> 32 vikur</w:t>
      </w:r>
      <w:r w:rsidR="00893507" w:rsidRPr="003F36FF">
        <w:rPr>
          <w:iCs/>
          <w:noProof/>
          <w:szCs w:val="22"/>
          <w:lang w:val="is-IS"/>
        </w:rPr>
        <w:t>nar</w:t>
      </w:r>
      <w:r w:rsidRPr="003F36FF">
        <w:rPr>
          <w:iCs/>
          <w:noProof/>
          <w:szCs w:val="22"/>
          <w:lang w:val="is-IS"/>
        </w:rPr>
        <w:t>. Í báðum rannsóknunum var sjúklingum slembiraðað</w:t>
      </w:r>
      <w:r w:rsidR="00D17FD5" w:rsidRPr="003F36FF">
        <w:rPr>
          <w:iCs/>
          <w:noProof/>
          <w:szCs w:val="22"/>
          <w:lang w:val="is-IS"/>
        </w:rPr>
        <w:t xml:space="preserve"> 2:1 og fengu þeir</w:t>
      </w:r>
      <w:r w:rsidRPr="003F36FF">
        <w:rPr>
          <w:iCs/>
          <w:noProof/>
          <w:szCs w:val="22"/>
          <w:lang w:val="is-IS"/>
        </w:rPr>
        <w:t xml:space="preserve"> 30 mg af apremilasti tvisvar á sólarhring eða lyfleysu </w:t>
      </w:r>
      <w:r w:rsidR="00D17FD5" w:rsidRPr="003F36FF">
        <w:rPr>
          <w:iCs/>
          <w:noProof/>
          <w:szCs w:val="22"/>
          <w:lang w:val="is-IS"/>
        </w:rPr>
        <w:t>í 16 vikur (samanburðarfasi m</w:t>
      </w:r>
      <w:r w:rsidR="00321489" w:rsidRPr="003F36FF">
        <w:rPr>
          <w:iCs/>
          <w:noProof/>
          <w:szCs w:val="22"/>
          <w:lang w:val="is-IS"/>
        </w:rPr>
        <w:t>eð lyfleysu) og frá 16. til 32. </w:t>
      </w:r>
      <w:r w:rsidR="00D17FD5" w:rsidRPr="003F36FF">
        <w:rPr>
          <w:iCs/>
          <w:noProof/>
          <w:szCs w:val="22"/>
          <w:lang w:val="is-IS"/>
        </w:rPr>
        <w:t xml:space="preserve">viku fengu allir sjúklingar 30 mg af apremilasti tvisvar á sólarhring (viðhaldsfasi). Meðan á </w:t>
      </w:r>
      <w:r w:rsidR="00584D9C" w:rsidRPr="003F36FF">
        <w:rPr>
          <w:iCs/>
          <w:noProof/>
          <w:szCs w:val="22"/>
          <w:lang w:val="is-IS"/>
        </w:rPr>
        <w:t>fasanum þegar meðferð er hætt á slembiraðaðan hátt (Randomized Treatment Withdrawal Phase)</w:t>
      </w:r>
      <w:r w:rsidR="00D17FD5" w:rsidRPr="003F36FF">
        <w:rPr>
          <w:iCs/>
          <w:noProof/>
          <w:szCs w:val="22"/>
          <w:lang w:val="is-IS"/>
        </w:rPr>
        <w:t xml:space="preserve"> stóð (vika 32</w:t>
      </w:r>
      <w:r w:rsidR="00D17FD5" w:rsidRPr="003F36FF">
        <w:rPr>
          <w:iCs/>
          <w:noProof/>
          <w:szCs w:val="22"/>
          <w:lang w:val="is-IS"/>
        </w:rPr>
        <w:noBreakHyphen/>
        <w:t>52) var sjúklingum sem fengu apremilast skv. slembiröðun í upphafi og náðu að minnsta kosti 75% lækkun á PASI gildi sínu (PASI</w:t>
      </w:r>
      <w:r w:rsidR="00D17FD5" w:rsidRPr="003F36FF">
        <w:rPr>
          <w:iCs/>
          <w:noProof/>
          <w:szCs w:val="22"/>
          <w:lang w:val="is-IS"/>
        </w:rPr>
        <w:noBreakHyphen/>
        <w:t>75) (ESTEEM 1) eða 50% lækkun á PASI gildi (PASI</w:t>
      </w:r>
      <w:r w:rsidR="00D17FD5" w:rsidRPr="003F36FF">
        <w:rPr>
          <w:iCs/>
          <w:noProof/>
          <w:szCs w:val="22"/>
          <w:lang w:val="is-IS"/>
        </w:rPr>
        <w:noBreakHyphen/>
        <w:t>50) (ESTEEM 2)</w:t>
      </w:r>
      <w:r w:rsidR="00EC6AA3" w:rsidRPr="003F36FF">
        <w:rPr>
          <w:iCs/>
          <w:noProof/>
          <w:szCs w:val="22"/>
          <w:lang w:val="is-IS"/>
        </w:rPr>
        <w:t>,</w:t>
      </w:r>
      <w:r w:rsidR="007B52E0" w:rsidRPr="003F36FF">
        <w:rPr>
          <w:iCs/>
          <w:noProof/>
          <w:szCs w:val="22"/>
          <w:lang w:val="is-IS"/>
        </w:rPr>
        <w:t xml:space="preserve"> slembiraðað </w:t>
      </w:r>
      <w:r w:rsidR="00EC6AA3" w:rsidRPr="003F36FF">
        <w:rPr>
          <w:iCs/>
          <w:noProof/>
          <w:szCs w:val="22"/>
          <w:lang w:val="is-IS"/>
        </w:rPr>
        <w:t>í viku </w:t>
      </w:r>
      <w:r w:rsidR="007B52E0" w:rsidRPr="003F36FF">
        <w:rPr>
          <w:iCs/>
          <w:noProof/>
          <w:szCs w:val="22"/>
          <w:lang w:val="is-IS"/>
        </w:rPr>
        <w:t>32 og fengu þá annaðhvort lyfleysu eða 30 mg af apremilast</w:t>
      </w:r>
      <w:r w:rsidR="00EC6AA3" w:rsidRPr="003F36FF">
        <w:rPr>
          <w:iCs/>
          <w:noProof/>
          <w:szCs w:val="22"/>
          <w:lang w:val="is-IS"/>
        </w:rPr>
        <w:t>i</w:t>
      </w:r>
      <w:r w:rsidR="007B52E0" w:rsidRPr="003F36FF">
        <w:rPr>
          <w:iCs/>
          <w:noProof/>
          <w:szCs w:val="22"/>
          <w:lang w:val="is-IS"/>
        </w:rPr>
        <w:t xml:space="preserve"> tvisvar á sólarhring. Sjúklingar sem var slembiraðað yfir á lyfleysu og misstu PASI</w:t>
      </w:r>
      <w:r w:rsidR="007B52E0" w:rsidRPr="003F36FF">
        <w:rPr>
          <w:iCs/>
          <w:noProof/>
          <w:szCs w:val="22"/>
          <w:lang w:val="is-IS"/>
        </w:rPr>
        <w:noBreakHyphen/>
        <w:t xml:space="preserve">75 svörun (ESTEEM 1) eða </w:t>
      </w:r>
      <w:r w:rsidR="00EC6AA3" w:rsidRPr="003F36FF">
        <w:rPr>
          <w:iCs/>
          <w:noProof/>
          <w:szCs w:val="22"/>
          <w:lang w:val="is-IS"/>
        </w:rPr>
        <w:t>höfðu misst</w:t>
      </w:r>
      <w:r w:rsidR="007B52E0" w:rsidRPr="003F36FF">
        <w:rPr>
          <w:iCs/>
          <w:noProof/>
          <w:szCs w:val="22"/>
          <w:lang w:val="is-IS"/>
        </w:rPr>
        <w:t xml:space="preserve"> 50</w:t>
      </w:r>
      <w:r w:rsidR="00EC6AA3" w:rsidRPr="003F36FF">
        <w:rPr>
          <w:iCs/>
          <w:noProof/>
          <w:szCs w:val="22"/>
          <w:lang w:val="is-IS"/>
        </w:rPr>
        <w:t>% af PASI batanum í viku 32</w:t>
      </w:r>
      <w:r w:rsidR="007B52E0" w:rsidRPr="003F36FF">
        <w:rPr>
          <w:iCs/>
          <w:noProof/>
          <w:szCs w:val="22"/>
          <w:lang w:val="is-IS"/>
        </w:rPr>
        <w:t xml:space="preserve"> samanborið við upphafsgildi (ESTEEM 2) fengu meðferð að nýju með 30 mg af apremilasti tvisvar á sólarhring. Sjúklingar sem ekki náðu tilætlaðri PASI svörun </w:t>
      </w:r>
      <w:r w:rsidR="00EC6AA3" w:rsidRPr="003F36FF">
        <w:rPr>
          <w:iCs/>
          <w:noProof/>
          <w:szCs w:val="22"/>
          <w:lang w:val="is-IS"/>
        </w:rPr>
        <w:t>í viku 32</w:t>
      </w:r>
      <w:r w:rsidR="007B52E0" w:rsidRPr="003F36FF">
        <w:rPr>
          <w:iCs/>
          <w:noProof/>
          <w:szCs w:val="22"/>
          <w:lang w:val="is-IS"/>
        </w:rPr>
        <w:t>, eða var upphafleg</w:t>
      </w:r>
      <w:r w:rsidR="00EC6AA3" w:rsidRPr="003F36FF">
        <w:rPr>
          <w:iCs/>
          <w:noProof/>
          <w:szCs w:val="22"/>
          <w:lang w:val="is-IS"/>
        </w:rPr>
        <w:t>a</w:t>
      </w:r>
      <w:r w:rsidR="007B52E0" w:rsidRPr="003F36FF">
        <w:rPr>
          <w:iCs/>
          <w:noProof/>
          <w:szCs w:val="22"/>
          <w:lang w:val="is-IS"/>
        </w:rPr>
        <w:t xml:space="preserve"> slembiraðað á lyfleysu, voru</w:t>
      </w:r>
      <w:r w:rsidR="00EC6AA3" w:rsidRPr="003F36FF">
        <w:rPr>
          <w:iCs/>
          <w:noProof/>
          <w:szCs w:val="22"/>
          <w:lang w:val="is-IS"/>
        </w:rPr>
        <w:t xml:space="preserve"> áfram á apremilasti fram í </w:t>
      </w:r>
      <w:r w:rsidR="007B52E0" w:rsidRPr="003F36FF">
        <w:rPr>
          <w:iCs/>
          <w:noProof/>
          <w:szCs w:val="22"/>
          <w:lang w:val="is-IS"/>
        </w:rPr>
        <w:t>viku</w:t>
      </w:r>
      <w:r w:rsidR="00EC6AA3" w:rsidRPr="003F36FF">
        <w:rPr>
          <w:iCs/>
          <w:noProof/>
          <w:szCs w:val="22"/>
          <w:lang w:val="is-IS"/>
        </w:rPr>
        <w:t> 52</w:t>
      </w:r>
      <w:r w:rsidR="007B52E0" w:rsidRPr="003F36FF">
        <w:rPr>
          <w:iCs/>
          <w:noProof/>
          <w:szCs w:val="22"/>
          <w:lang w:val="is-IS"/>
        </w:rPr>
        <w:t>. Notkun vægra barkstera til úrvortis notkunar á andlit, undir handar</w:t>
      </w:r>
      <w:r w:rsidR="00EC6AA3" w:rsidRPr="003F36FF">
        <w:rPr>
          <w:iCs/>
          <w:noProof/>
          <w:szCs w:val="22"/>
          <w:lang w:val="is-IS"/>
        </w:rPr>
        <w:t>krika og í nára, koltjöruhársápu</w:t>
      </w:r>
      <w:r w:rsidR="007B52E0" w:rsidRPr="003F36FF">
        <w:rPr>
          <w:iCs/>
          <w:noProof/>
          <w:szCs w:val="22"/>
          <w:lang w:val="is-IS"/>
        </w:rPr>
        <w:t xml:space="preserve"> og/eða salisýlsýruly</w:t>
      </w:r>
      <w:r w:rsidR="00EC6AA3" w:rsidRPr="003F36FF">
        <w:rPr>
          <w:iCs/>
          <w:noProof/>
          <w:szCs w:val="22"/>
          <w:lang w:val="is-IS"/>
        </w:rPr>
        <w:t>fja</w:t>
      </w:r>
      <w:r w:rsidR="007B52E0" w:rsidRPr="003F36FF">
        <w:rPr>
          <w:iCs/>
          <w:noProof/>
          <w:szCs w:val="22"/>
          <w:lang w:val="is-IS"/>
        </w:rPr>
        <w:t xml:space="preserve"> fyrir hársvörð var leyfð meðan á rannsókninni stóð. Auk þess var einstaklingum sem ekki náðu PASI</w:t>
      </w:r>
      <w:r w:rsidR="007B52E0" w:rsidRPr="003F36FF">
        <w:rPr>
          <w:iCs/>
          <w:noProof/>
          <w:szCs w:val="22"/>
          <w:lang w:val="is-IS"/>
        </w:rPr>
        <w:noBreakHyphen/>
        <w:t>75 svörun í ESTEEM 1, eða PASI</w:t>
      </w:r>
      <w:r w:rsidR="007B52E0" w:rsidRPr="003F36FF">
        <w:rPr>
          <w:iCs/>
          <w:noProof/>
          <w:szCs w:val="22"/>
          <w:lang w:val="is-IS"/>
        </w:rPr>
        <w:noBreakHyphen/>
        <w:t>50 svörun í ESTEEM 2, leyft að nota útvortis meðferð við sóra og/eða ljósameðferð til viðbótar við meðferðina með 30 mg af apremilasti tvisvar á sólarhring.</w:t>
      </w:r>
    </w:p>
    <w:p w14:paraId="1221EFCC" w14:textId="77777777" w:rsidR="009D0005" w:rsidRPr="003F36FF" w:rsidRDefault="009D0005" w:rsidP="00701201">
      <w:pPr>
        <w:keepLines/>
        <w:numPr>
          <w:ilvl w:val="12"/>
          <w:numId w:val="0"/>
        </w:numPr>
        <w:spacing w:line="240" w:lineRule="auto"/>
        <w:rPr>
          <w:iCs/>
          <w:noProof/>
          <w:szCs w:val="22"/>
          <w:lang w:val="is-IS"/>
        </w:rPr>
      </w:pPr>
    </w:p>
    <w:p w14:paraId="3AF90FE5" w14:textId="453193BC" w:rsidR="005D099C" w:rsidRDefault="00413D73" w:rsidP="00701201">
      <w:pPr>
        <w:numPr>
          <w:ilvl w:val="12"/>
          <w:numId w:val="0"/>
        </w:numPr>
        <w:spacing w:line="240" w:lineRule="auto"/>
        <w:ind w:right="-2"/>
        <w:rPr>
          <w:iCs/>
          <w:noProof/>
          <w:szCs w:val="22"/>
          <w:lang w:val="is-IS"/>
        </w:rPr>
      </w:pPr>
      <w:r>
        <w:rPr>
          <w:iCs/>
          <w:noProof/>
          <w:szCs w:val="22"/>
          <w:lang w:val="is-IS"/>
        </w:rPr>
        <w:t>Eftir 52</w:t>
      </w:r>
      <w:r w:rsidR="00206399">
        <w:rPr>
          <w:iCs/>
          <w:noProof/>
          <w:szCs w:val="22"/>
          <w:lang w:val="is-IS"/>
        </w:rPr>
        <w:t>.</w:t>
      </w:r>
      <w:r>
        <w:rPr>
          <w:iCs/>
          <w:noProof/>
          <w:szCs w:val="22"/>
          <w:lang w:val="is-IS"/>
        </w:rPr>
        <w:t> </w:t>
      </w:r>
      <w:r w:rsidR="00C53DB4">
        <w:rPr>
          <w:iCs/>
          <w:noProof/>
          <w:szCs w:val="22"/>
          <w:lang w:val="is-IS"/>
        </w:rPr>
        <w:t>vikna</w:t>
      </w:r>
      <w:r>
        <w:rPr>
          <w:iCs/>
          <w:noProof/>
          <w:szCs w:val="22"/>
          <w:lang w:val="is-IS"/>
        </w:rPr>
        <w:t xml:space="preserve"> meðferð gátu sjúklingarnir haldið áfram að fá </w:t>
      </w:r>
      <w:r w:rsidRPr="00413D73">
        <w:rPr>
          <w:iCs/>
          <w:noProof/>
          <w:szCs w:val="22"/>
          <w:lang w:val="is-IS"/>
        </w:rPr>
        <w:t>30 mg af apremilasti</w:t>
      </w:r>
      <w:r>
        <w:rPr>
          <w:iCs/>
          <w:noProof/>
          <w:szCs w:val="22"/>
          <w:lang w:val="is-IS"/>
        </w:rPr>
        <w:t xml:space="preserve"> í framlengdu opnu </w:t>
      </w:r>
      <w:r w:rsidR="006B061E">
        <w:rPr>
          <w:iCs/>
          <w:noProof/>
          <w:szCs w:val="22"/>
          <w:lang w:val="is-IS"/>
        </w:rPr>
        <w:t>langt</w:t>
      </w:r>
      <w:r>
        <w:rPr>
          <w:iCs/>
          <w:noProof/>
          <w:szCs w:val="22"/>
          <w:lang w:val="is-IS"/>
        </w:rPr>
        <w:t xml:space="preserve">ímarannsóknunum </w:t>
      </w:r>
      <w:r w:rsidRPr="00413D73">
        <w:rPr>
          <w:iCs/>
          <w:noProof/>
          <w:szCs w:val="22"/>
          <w:lang w:val="is-IS"/>
        </w:rPr>
        <w:t>ESTEEM 1</w:t>
      </w:r>
      <w:r>
        <w:rPr>
          <w:iCs/>
          <w:noProof/>
          <w:szCs w:val="22"/>
          <w:lang w:val="is-IS"/>
        </w:rPr>
        <w:t xml:space="preserve"> og </w:t>
      </w:r>
      <w:r w:rsidRPr="00413D73">
        <w:rPr>
          <w:iCs/>
          <w:noProof/>
          <w:szCs w:val="22"/>
          <w:lang w:val="is-IS"/>
        </w:rPr>
        <w:t>ESTEEM 2</w:t>
      </w:r>
      <w:r>
        <w:rPr>
          <w:iCs/>
          <w:noProof/>
          <w:szCs w:val="22"/>
          <w:lang w:val="is-IS"/>
        </w:rPr>
        <w:t xml:space="preserve"> </w:t>
      </w:r>
      <w:r w:rsidRPr="00413D73">
        <w:rPr>
          <w:iCs/>
          <w:noProof/>
          <w:szCs w:val="22"/>
          <w:lang w:val="is-IS"/>
        </w:rPr>
        <w:t xml:space="preserve">í </w:t>
      </w:r>
      <w:r w:rsidR="006B061E" w:rsidRPr="00413D73">
        <w:rPr>
          <w:iCs/>
          <w:noProof/>
          <w:szCs w:val="22"/>
          <w:lang w:val="is-IS"/>
        </w:rPr>
        <w:t xml:space="preserve">heildarmeðferðartíma </w:t>
      </w:r>
      <w:r w:rsidR="006B061E">
        <w:rPr>
          <w:iCs/>
          <w:noProof/>
          <w:szCs w:val="22"/>
          <w:lang w:val="is-IS"/>
        </w:rPr>
        <w:t xml:space="preserve">sem var </w:t>
      </w:r>
      <w:r w:rsidRPr="00413D73">
        <w:rPr>
          <w:iCs/>
          <w:noProof/>
          <w:szCs w:val="22"/>
          <w:lang w:val="is-IS"/>
        </w:rPr>
        <w:t>allt að 5 ár</w:t>
      </w:r>
      <w:r w:rsidR="006B061E">
        <w:rPr>
          <w:iCs/>
          <w:noProof/>
          <w:szCs w:val="22"/>
          <w:lang w:val="is-IS"/>
        </w:rPr>
        <w:t xml:space="preserve"> (260 vikur</w:t>
      </w:r>
      <w:r w:rsidRPr="00413D73">
        <w:rPr>
          <w:iCs/>
          <w:noProof/>
          <w:szCs w:val="22"/>
          <w:lang w:val="is-IS"/>
        </w:rPr>
        <w:t>)</w:t>
      </w:r>
      <w:r>
        <w:rPr>
          <w:iCs/>
          <w:noProof/>
          <w:szCs w:val="22"/>
          <w:lang w:val="is-IS"/>
        </w:rPr>
        <w:t>.</w:t>
      </w:r>
    </w:p>
    <w:p w14:paraId="7FE3932A" w14:textId="77777777" w:rsidR="005D099C" w:rsidRPr="003F36FF" w:rsidRDefault="005D099C" w:rsidP="00701201">
      <w:pPr>
        <w:numPr>
          <w:ilvl w:val="12"/>
          <w:numId w:val="0"/>
        </w:numPr>
        <w:spacing w:line="240" w:lineRule="auto"/>
        <w:ind w:right="-2"/>
        <w:rPr>
          <w:iCs/>
          <w:noProof/>
          <w:szCs w:val="22"/>
          <w:lang w:val="is-IS"/>
        </w:rPr>
      </w:pPr>
    </w:p>
    <w:p w14:paraId="58919D54" w14:textId="77777777" w:rsidR="007B52E0" w:rsidRPr="003F36FF" w:rsidRDefault="007B52E0" w:rsidP="00701201">
      <w:pPr>
        <w:numPr>
          <w:ilvl w:val="12"/>
          <w:numId w:val="0"/>
        </w:numPr>
        <w:spacing w:line="240" w:lineRule="auto"/>
        <w:ind w:right="-2"/>
        <w:rPr>
          <w:iCs/>
          <w:noProof/>
          <w:szCs w:val="22"/>
          <w:lang w:val="is-IS"/>
        </w:rPr>
      </w:pPr>
      <w:r w:rsidRPr="003F36FF">
        <w:rPr>
          <w:iCs/>
          <w:noProof/>
          <w:szCs w:val="22"/>
          <w:lang w:val="is-IS"/>
        </w:rPr>
        <w:lastRenderedPageBreak/>
        <w:t xml:space="preserve">Í báðum rannsóknunum var aðalendapunkturinn </w:t>
      </w:r>
      <w:r w:rsidR="00200EE4" w:rsidRPr="003F36FF">
        <w:rPr>
          <w:iCs/>
          <w:noProof/>
          <w:szCs w:val="22"/>
          <w:lang w:val="is-IS"/>
        </w:rPr>
        <w:t xml:space="preserve">það </w:t>
      </w:r>
      <w:r w:rsidR="00425EF9" w:rsidRPr="003F36FF">
        <w:rPr>
          <w:iCs/>
          <w:noProof/>
          <w:szCs w:val="22"/>
          <w:lang w:val="is-IS"/>
        </w:rPr>
        <w:t>hlutfall sjúklinga sem náði</w:t>
      </w:r>
      <w:r w:rsidRPr="003F36FF">
        <w:rPr>
          <w:iCs/>
          <w:noProof/>
          <w:szCs w:val="22"/>
          <w:lang w:val="is-IS"/>
        </w:rPr>
        <w:t xml:space="preserve"> PASI</w:t>
      </w:r>
      <w:r w:rsidRPr="003F36FF">
        <w:rPr>
          <w:iCs/>
          <w:noProof/>
          <w:szCs w:val="22"/>
          <w:lang w:val="is-IS"/>
        </w:rPr>
        <w:noBreakHyphen/>
        <w:t xml:space="preserve">75 </w:t>
      </w:r>
      <w:r w:rsidR="00EC6AA3" w:rsidRPr="003F36FF">
        <w:rPr>
          <w:iCs/>
          <w:noProof/>
          <w:szCs w:val="22"/>
          <w:lang w:val="is-IS"/>
        </w:rPr>
        <w:t>í viku 16</w:t>
      </w:r>
      <w:r w:rsidRPr="003F36FF">
        <w:rPr>
          <w:iCs/>
          <w:noProof/>
          <w:szCs w:val="22"/>
          <w:lang w:val="is-IS"/>
        </w:rPr>
        <w:t xml:space="preserve">. </w:t>
      </w:r>
      <w:r w:rsidR="00200EE4" w:rsidRPr="003F36FF">
        <w:rPr>
          <w:iCs/>
          <w:noProof/>
          <w:szCs w:val="22"/>
          <w:lang w:val="is-IS"/>
        </w:rPr>
        <w:t xml:space="preserve">Helsti aukaendapunkturinn var það hlutfall sjúklinga sem náði sPGA gildi </w:t>
      </w:r>
      <w:r w:rsidR="00425EF9" w:rsidRPr="003F36FF">
        <w:rPr>
          <w:iCs/>
          <w:noProof/>
          <w:szCs w:val="22"/>
          <w:lang w:val="is-IS"/>
        </w:rPr>
        <w:t>„ekki til staðar“ (0) eða „minniháttar“</w:t>
      </w:r>
      <w:r w:rsidR="00200EE4" w:rsidRPr="003F36FF">
        <w:rPr>
          <w:iCs/>
          <w:noProof/>
          <w:szCs w:val="22"/>
          <w:lang w:val="is-IS"/>
        </w:rPr>
        <w:t xml:space="preserve"> (1) </w:t>
      </w:r>
      <w:r w:rsidR="00EC6AA3" w:rsidRPr="003F36FF">
        <w:rPr>
          <w:iCs/>
          <w:noProof/>
          <w:szCs w:val="22"/>
          <w:lang w:val="is-IS"/>
        </w:rPr>
        <w:t>í viku 16</w:t>
      </w:r>
      <w:r w:rsidR="00200EE4" w:rsidRPr="003F36FF">
        <w:rPr>
          <w:iCs/>
          <w:noProof/>
          <w:szCs w:val="22"/>
          <w:lang w:val="is-IS"/>
        </w:rPr>
        <w:t>.</w:t>
      </w:r>
    </w:p>
    <w:p w14:paraId="654D8F15" w14:textId="77777777" w:rsidR="007F1017" w:rsidRPr="003F36FF" w:rsidRDefault="007F1017" w:rsidP="00701201">
      <w:pPr>
        <w:numPr>
          <w:ilvl w:val="12"/>
          <w:numId w:val="0"/>
        </w:numPr>
        <w:spacing w:line="240" w:lineRule="auto"/>
        <w:ind w:right="-2"/>
        <w:rPr>
          <w:iCs/>
          <w:noProof/>
          <w:szCs w:val="22"/>
          <w:lang w:val="is-IS"/>
        </w:rPr>
      </w:pPr>
    </w:p>
    <w:p w14:paraId="6B770439" w14:textId="004328E3" w:rsidR="007F1017" w:rsidRPr="003F36FF" w:rsidRDefault="007F1017" w:rsidP="00701201">
      <w:pPr>
        <w:numPr>
          <w:ilvl w:val="12"/>
          <w:numId w:val="0"/>
        </w:numPr>
        <w:spacing w:line="240" w:lineRule="auto"/>
        <w:ind w:right="-2"/>
        <w:rPr>
          <w:iCs/>
          <w:noProof/>
          <w:szCs w:val="22"/>
          <w:lang w:val="is-IS"/>
        </w:rPr>
      </w:pPr>
      <w:r w:rsidRPr="003F36FF">
        <w:rPr>
          <w:iCs/>
          <w:noProof/>
          <w:szCs w:val="22"/>
          <w:lang w:val="is-IS"/>
        </w:rPr>
        <w:t>PASI</w:t>
      </w:r>
      <w:r w:rsidRPr="003F36FF">
        <w:rPr>
          <w:iCs/>
          <w:noProof/>
          <w:szCs w:val="22"/>
          <w:lang w:val="is-IS"/>
        </w:rPr>
        <w:noBreakHyphen/>
        <w:t>gildi í upphafi var að meðaltali 19,07 (miðgildi 16,80) og hlutfall sjúklinga með sPGA</w:t>
      </w:r>
      <w:r w:rsidRPr="003F36FF">
        <w:rPr>
          <w:iCs/>
          <w:noProof/>
          <w:szCs w:val="22"/>
          <w:lang w:val="is-IS"/>
        </w:rPr>
        <w:noBreakHyphen/>
        <w:t>gildi 3</w:t>
      </w:r>
      <w:r w:rsidR="00460097" w:rsidRPr="003F36FF">
        <w:rPr>
          <w:iCs/>
          <w:noProof/>
          <w:szCs w:val="22"/>
          <w:lang w:val="is-IS"/>
        </w:rPr>
        <w:t> </w:t>
      </w:r>
      <w:r w:rsidRPr="003F36FF">
        <w:rPr>
          <w:iCs/>
          <w:noProof/>
          <w:szCs w:val="22"/>
          <w:lang w:val="is-IS"/>
        </w:rPr>
        <w:t>(miðlungsmikill) og 4</w:t>
      </w:r>
      <w:r w:rsidR="00460097" w:rsidRPr="003F36FF">
        <w:rPr>
          <w:iCs/>
          <w:noProof/>
          <w:szCs w:val="22"/>
          <w:lang w:val="is-IS"/>
        </w:rPr>
        <w:t> </w:t>
      </w:r>
      <w:r w:rsidRPr="003F36FF">
        <w:rPr>
          <w:iCs/>
          <w:noProof/>
          <w:szCs w:val="22"/>
          <w:lang w:val="is-IS"/>
        </w:rPr>
        <w:t xml:space="preserve">(verulegur) </w:t>
      </w:r>
      <w:r w:rsidR="00683932" w:rsidRPr="003F36FF">
        <w:rPr>
          <w:iCs/>
          <w:noProof/>
          <w:szCs w:val="22"/>
          <w:lang w:val="is-IS"/>
        </w:rPr>
        <w:t xml:space="preserve">í upphafi </w:t>
      </w:r>
      <w:r w:rsidRPr="003F36FF">
        <w:rPr>
          <w:iCs/>
          <w:noProof/>
          <w:szCs w:val="22"/>
          <w:lang w:val="is-IS"/>
        </w:rPr>
        <w:t>var 70</w:t>
      </w:r>
      <w:r w:rsidR="008F6F62">
        <w:rPr>
          <w:iCs/>
          <w:noProof/>
          <w:szCs w:val="22"/>
          <w:lang w:val="is-IS"/>
        </w:rPr>
        <w:t>,</w:t>
      </w:r>
      <w:r w:rsidR="009D691F">
        <w:rPr>
          <w:iCs/>
          <w:noProof/>
          <w:szCs w:val="22"/>
          <w:lang w:val="is-IS"/>
        </w:rPr>
        <w:t>0</w:t>
      </w:r>
      <w:r w:rsidRPr="003F36FF">
        <w:rPr>
          <w:iCs/>
          <w:noProof/>
          <w:szCs w:val="22"/>
          <w:lang w:val="is-IS"/>
        </w:rPr>
        <w:t>% og 29,8 %</w:t>
      </w:r>
      <w:r w:rsidR="002A0C51" w:rsidRPr="003F36FF">
        <w:rPr>
          <w:iCs/>
          <w:noProof/>
          <w:szCs w:val="22"/>
          <w:lang w:val="is-IS"/>
        </w:rPr>
        <w:t>, í hvoru tilviki fyri</w:t>
      </w:r>
      <w:r w:rsidR="002A0C51" w:rsidRPr="001E03CE">
        <w:rPr>
          <w:iCs/>
          <w:noProof/>
          <w:szCs w:val="22"/>
          <w:lang w:val="is-IS"/>
        </w:rPr>
        <w:t>r sig</w:t>
      </w:r>
      <w:r w:rsidR="00F772FF" w:rsidRPr="001E03CE">
        <w:rPr>
          <w:iCs/>
          <w:noProof/>
          <w:szCs w:val="22"/>
          <w:lang w:val="is-IS"/>
        </w:rPr>
        <w:t>,</w:t>
      </w:r>
      <w:r w:rsidR="009B6C68" w:rsidRPr="003F36FF">
        <w:rPr>
          <w:iCs/>
          <w:noProof/>
          <w:szCs w:val="22"/>
          <w:lang w:val="is-IS"/>
        </w:rPr>
        <w:t xml:space="preserve"> og var </w:t>
      </w:r>
      <w:r w:rsidR="00AD5D07" w:rsidRPr="003F36FF">
        <w:rPr>
          <w:iCs/>
          <w:noProof/>
          <w:szCs w:val="22"/>
          <w:lang w:val="is-IS"/>
        </w:rPr>
        <w:t xml:space="preserve">hlutfall </w:t>
      </w:r>
      <w:r w:rsidR="002A0C51" w:rsidRPr="003F36FF">
        <w:rPr>
          <w:iCs/>
          <w:noProof/>
          <w:szCs w:val="22"/>
          <w:lang w:val="is-IS"/>
        </w:rPr>
        <w:t xml:space="preserve">þess </w:t>
      </w:r>
      <w:r w:rsidR="00AD5D07" w:rsidRPr="003F36FF">
        <w:rPr>
          <w:iCs/>
          <w:noProof/>
          <w:szCs w:val="22"/>
          <w:lang w:val="is-IS"/>
        </w:rPr>
        <w:t xml:space="preserve">líkamsyfirborðs </w:t>
      </w:r>
      <w:r w:rsidR="002A0C51" w:rsidRPr="003F36FF">
        <w:rPr>
          <w:iCs/>
          <w:noProof/>
          <w:szCs w:val="22"/>
          <w:lang w:val="is-IS"/>
        </w:rPr>
        <w:t xml:space="preserve">sem um var að ræða </w:t>
      </w:r>
      <w:r w:rsidR="00AD5D07" w:rsidRPr="003F36FF">
        <w:rPr>
          <w:iCs/>
          <w:noProof/>
          <w:szCs w:val="22"/>
          <w:lang w:val="is-IS"/>
        </w:rPr>
        <w:t>í upphafi að meðaltali 25,19</w:t>
      </w:r>
      <w:r w:rsidR="002A0C51" w:rsidRPr="003F36FF">
        <w:rPr>
          <w:iCs/>
          <w:noProof/>
          <w:szCs w:val="22"/>
          <w:lang w:val="is-IS"/>
        </w:rPr>
        <w:t>%</w:t>
      </w:r>
      <w:r w:rsidR="00AD5D07" w:rsidRPr="003F36FF">
        <w:rPr>
          <w:iCs/>
          <w:noProof/>
          <w:szCs w:val="22"/>
          <w:lang w:val="is-IS"/>
        </w:rPr>
        <w:t xml:space="preserve"> (miðgildi 21,0%).</w:t>
      </w:r>
      <w:r w:rsidR="00906ADF" w:rsidRPr="003F36FF">
        <w:rPr>
          <w:iCs/>
          <w:noProof/>
          <w:szCs w:val="22"/>
          <w:lang w:val="is-IS"/>
        </w:rPr>
        <w:t xml:space="preserve"> Um það bil 30% allra sjúklinga höfðu fengið</w:t>
      </w:r>
      <w:r w:rsidR="002A0C51" w:rsidRPr="003F36FF">
        <w:rPr>
          <w:iCs/>
          <w:noProof/>
          <w:szCs w:val="22"/>
          <w:lang w:val="is-IS"/>
        </w:rPr>
        <w:t xml:space="preserve"> fyrri</w:t>
      </w:r>
      <w:r w:rsidR="00906ADF" w:rsidRPr="003F36FF">
        <w:rPr>
          <w:iCs/>
          <w:noProof/>
          <w:szCs w:val="22"/>
          <w:lang w:val="is-IS"/>
        </w:rPr>
        <w:t xml:space="preserve"> ljósameðferð </w:t>
      </w:r>
      <w:r w:rsidR="002A0C51" w:rsidRPr="003F36FF">
        <w:rPr>
          <w:iCs/>
          <w:noProof/>
          <w:szCs w:val="22"/>
          <w:lang w:val="is-IS"/>
        </w:rPr>
        <w:t>og 54% höfðu</w:t>
      </w:r>
      <w:r w:rsidR="00906ADF" w:rsidRPr="003F36FF">
        <w:rPr>
          <w:iCs/>
          <w:noProof/>
          <w:szCs w:val="22"/>
          <w:lang w:val="is-IS"/>
        </w:rPr>
        <w:t xml:space="preserve"> fengið </w:t>
      </w:r>
      <w:r w:rsidR="002A0C51" w:rsidRPr="003F36FF">
        <w:rPr>
          <w:iCs/>
          <w:noProof/>
          <w:szCs w:val="22"/>
          <w:lang w:val="is-IS"/>
        </w:rPr>
        <w:t xml:space="preserve">fyrri </w:t>
      </w:r>
      <w:r w:rsidR="00906ADF" w:rsidRPr="003F36FF">
        <w:rPr>
          <w:iCs/>
          <w:noProof/>
          <w:szCs w:val="22"/>
          <w:lang w:val="is-IS"/>
        </w:rPr>
        <w:t xml:space="preserve">hefðbundna altæka og/eða </w:t>
      </w:r>
      <w:r w:rsidR="00290236" w:rsidRPr="003F36FF">
        <w:rPr>
          <w:iCs/>
          <w:noProof/>
          <w:szCs w:val="22"/>
          <w:lang w:val="is-IS"/>
        </w:rPr>
        <w:t>meðferð</w:t>
      </w:r>
      <w:r w:rsidR="00833B42" w:rsidRPr="003F36FF">
        <w:rPr>
          <w:iCs/>
          <w:noProof/>
          <w:szCs w:val="22"/>
          <w:lang w:val="is-IS"/>
        </w:rPr>
        <w:t xml:space="preserve"> með líf</w:t>
      </w:r>
      <w:r w:rsidR="002A6AFF" w:rsidRPr="003F36FF">
        <w:rPr>
          <w:iCs/>
          <w:noProof/>
          <w:szCs w:val="22"/>
          <w:lang w:val="is-IS"/>
        </w:rPr>
        <w:t>tækni</w:t>
      </w:r>
      <w:r w:rsidR="00833B42" w:rsidRPr="003F36FF">
        <w:rPr>
          <w:iCs/>
          <w:noProof/>
          <w:szCs w:val="22"/>
          <w:lang w:val="is-IS"/>
        </w:rPr>
        <w:t>lyfi</w:t>
      </w:r>
      <w:r w:rsidR="00290236" w:rsidRPr="003F36FF">
        <w:rPr>
          <w:iCs/>
          <w:noProof/>
          <w:szCs w:val="22"/>
          <w:lang w:val="is-IS"/>
        </w:rPr>
        <w:t xml:space="preserve"> (</w:t>
      </w:r>
      <w:r w:rsidR="002A0C51" w:rsidRPr="003F36FF">
        <w:rPr>
          <w:iCs/>
          <w:noProof/>
          <w:szCs w:val="22"/>
          <w:lang w:val="is-IS"/>
        </w:rPr>
        <w:t>biological therapy) til meðferðar við sóra (þ.m.t. þegar meðferð</w:t>
      </w:r>
      <w:r w:rsidR="004A4FC4" w:rsidRPr="003F36FF">
        <w:rPr>
          <w:iCs/>
          <w:noProof/>
          <w:szCs w:val="22"/>
          <w:lang w:val="is-IS"/>
        </w:rPr>
        <w:t xml:space="preserve"> bar ekki árangur</w:t>
      </w:r>
      <w:r w:rsidR="002A0C51" w:rsidRPr="003F36FF">
        <w:rPr>
          <w:iCs/>
          <w:noProof/>
          <w:szCs w:val="22"/>
          <w:lang w:val="is-IS"/>
        </w:rPr>
        <w:t xml:space="preserve">), þar af höfðu 37% fengið fyrri hefðbundna </w:t>
      </w:r>
      <w:r w:rsidR="00CB25F1" w:rsidRPr="003F36FF">
        <w:rPr>
          <w:iCs/>
          <w:noProof/>
          <w:szCs w:val="22"/>
          <w:lang w:val="is-IS"/>
        </w:rPr>
        <w:t xml:space="preserve">altæka </w:t>
      </w:r>
      <w:r w:rsidR="002A0C51" w:rsidRPr="003F36FF">
        <w:rPr>
          <w:iCs/>
          <w:noProof/>
          <w:szCs w:val="22"/>
          <w:lang w:val="is-IS"/>
        </w:rPr>
        <w:t>meðferð og 30% fyrri meðferð</w:t>
      </w:r>
      <w:r w:rsidR="00833B42" w:rsidRPr="003F36FF">
        <w:rPr>
          <w:iCs/>
          <w:noProof/>
          <w:szCs w:val="22"/>
          <w:lang w:val="is-IS"/>
        </w:rPr>
        <w:t xml:space="preserve"> með líf</w:t>
      </w:r>
      <w:r w:rsidR="002A6AFF" w:rsidRPr="003F36FF">
        <w:rPr>
          <w:iCs/>
          <w:noProof/>
          <w:szCs w:val="22"/>
          <w:lang w:val="is-IS"/>
        </w:rPr>
        <w:t>tækni</w:t>
      </w:r>
      <w:r w:rsidR="00833B42" w:rsidRPr="003F36FF">
        <w:rPr>
          <w:iCs/>
          <w:noProof/>
          <w:szCs w:val="22"/>
          <w:lang w:val="is-IS"/>
        </w:rPr>
        <w:t>lyfi</w:t>
      </w:r>
      <w:r w:rsidR="002A0C51" w:rsidRPr="003F36FF">
        <w:rPr>
          <w:iCs/>
          <w:noProof/>
          <w:szCs w:val="22"/>
          <w:lang w:val="is-IS"/>
        </w:rPr>
        <w:t>. Um það bil þriðjungur sjúklinga hafði ekki fengið fyrri ljósameðferð, hefðbundna altæka meðferð eða meðferð</w:t>
      </w:r>
      <w:r w:rsidR="00833B42" w:rsidRPr="003F36FF">
        <w:rPr>
          <w:iCs/>
          <w:noProof/>
          <w:szCs w:val="22"/>
          <w:lang w:val="is-IS"/>
        </w:rPr>
        <w:t xml:space="preserve"> með líf</w:t>
      </w:r>
      <w:r w:rsidR="002A6AFF" w:rsidRPr="003F36FF">
        <w:rPr>
          <w:iCs/>
          <w:noProof/>
          <w:szCs w:val="22"/>
          <w:lang w:val="is-IS"/>
        </w:rPr>
        <w:t>tækni</w:t>
      </w:r>
      <w:r w:rsidR="00833B42" w:rsidRPr="003F36FF">
        <w:rPr>
          <w:iCs/>
          <w:noProof/>
          <w:szCs w:val="22"/>
          <w:lang w:val="is-IS"/>
        </w:rPr>
        <w:t>lyfi</w:t>
      </w:r>
      <w:r w:rsidR="002A0C51" w:rsidRPr="003F36FF">
        <w:rPr>
          <w:iCs/>
          <w:noProof/>
          <w:szCs w:val="22"/>
          <w:lang w:val="is-IS"/>
        </w:rPr>
        <w:t>.</w:t>
      </w:r>
      <w:r w:rsidR="009F7CF4" w:rsidRPr="003F36FF">
        <w:rPr>
          <w:iCs/>
          <w:noProof/>
          <w:szCs w:val="22"/>
          <w:lang w:val="is-IS"/>
        </w:rPr>
        <w:t xml:space="preserve"> Alls höfðu 18% sjúklinga sögu um sóraliðagigt.</w:t>
      </w:r>
    </w:p>
    <w:p w14:paraId="4FE9F89D" w14:textId="77777777" w:rsidR="00200EE4" w:rsidRPr="003F36FF" w:rsidRDefault="00200EE4" w:rsidP="00701201">
      <w:pPr>
        <w:numPr>
          <w:ilvl w:val="12"/>
          <w:numId w:val="0"/>
        </w:numPr>
        <w:spacing w:line="240" w:lineRule="auto"/>
        <w:ind w:right="-2"/>
        <w:rPr>
          <w:iCs/>
          <w:noProof/>
          <w:szCs w:val="22"/>
          <w:lang w:val="is-IS"/>
        </w:rPr>
      </w:pPr>
    </w:p>
    <w:p w14:paraId="5DF38D41" w14:textId="05044DAA" w:rsidR="00200EE4" w:rsidRPr="003F36FF" w:rsidRDefault="00563F8B" w:rsidP="00701201">
      <w:pPr>
        <w:numPr>
          <w:ilvl w:val="12"/>
          <w:numId w:val="0"/>
        </w:numPr>
        <w:spacing w:line="240" w:lineRule="auto"/>
        <w:ind w:right="-2"/>
        <w:rPr>
          <w:iCs/>
          <w:noProof/>
          <w:szCs w:val="22"/>
          <w:lang w:val="is-IS"/>
        </w:rPr>
      </w:pPr>
      <w:r w:rsidRPr="003F36FF">
        <w:rPr>
          <w:iCs/>
          <w:noProof/>
          <w:szCs w:val="22"/>
          <w:lang w:val="is-IS"/>
        </w:rPr>
        <w:t>Í töflu </w:t>
      </w:r>
      <w:r w:rsidR="004A4883">
        <w:rPr>
          <w:iCs/>
          <w:noProof/>
          <w:szCs w:val="22"/>
          <w:lang w:val="is-IS"/>
        </w:rPr>
        <w:t>5</w:t>
      </w:r>
      <w:r w:rsidR="004A4883" w:rsidRPr="003F36FF">
        <w:rPr>
          <w:iCs/>
          <w:noProof/>
          <w:szCs w:val="22"/>
          <w:lang w:val="is-IS"/>
        </w:rPr>
        <w:t xml:space="preserve"> </w:t>
      </w:r>
      <w:r w:rsidRPr="003F36FF">
        <w:rPr>
          <w:iCs/>
          <w:noProof/>
          <w:szCs w:val="22"/>
          <w:lang w:val="is-IS"/>
        </w:rPr>
        <w:t>hér á eftir má sjá það hlutfall sjúklinga sem n</w:t>
      </w:r>
      <w:r w:rsidR="00C8074F" w:rsidRPr="003F36FF">
        <w:rPr>
          <w:iCs/>
          <w:noProof/>
          <w:szCs w:val="22"/>
          <w:lang w:val="is-IS"/>
        </w:rPr>
        <w:t>áði</w:t>
      </w:r>
      <w:r w:rsidR="00460097" w:rsidRPr="003F36FF">
        <w:rPr>
          <w:iCs/>
          <w:noProof/>
          <w:szCs w:val="22"/>
          <w:lang w:val="is-IS"/>
        </w:rPr>
        <w:t xml:space="preserve"> PASI</w:t>
      </w:r>
      <w:r w:rsidR="00460097" w:rsidRPr="003F36FF">
        <w:rPr>
          <w:iCs/>
          <w:noProof/>
          <w:szCs w:val="22"/>
          <w:lang w:val="is-IS"/>
        </w:rPr>
        <w:noBreakHyphen/>
        <w:t xml:space="preserve">50, </w:t>
      </w:r>
      <w:r w:rsidR="00460097" w:rsidRPr="003F36FF">
        <w:rPr>
          <w:iCs/>
          <w:noProof/>
          <w:szCs w:val="22"/>
          <w:lang w:val="is-IS"/>
        </w:rPr>
        <w:noBreakHyphen/>
        <w:t xml:space="preserve">75 og </w:t>
      </w:r>
      <w:r w:rsidR="00460097" w:rsidRPr="003F36FF">
        <w:rPr>
          <w:iCs/>
          <w:noProof/>
          <w:szCs w:val="22"/>
          <w:lang w:val="is-IS"/>
        </w:rPr>
        <w:noBreakHyphen/>
        <w:t>90 svör</w:t>
      </w:r>
      <w:r w:rsidR="00406B98" w:rsidRPr="003F36FF">
        <w:rPr>
          <w:iCs/>
          <w:noProof/>
          <w:szCs w:val="22"/>
          <w:lang w:val="is-IS"/>
        </w:rPr>
        <w:t>un og sPGA</w:t>
      </w:r>
      <w:r w:rsidR="00406B98" w:rsidRPr="003F36FF">
        <w:rPr>
          <w:iCs/>
          <w:noProof/>
          <w:szCs w:val="22"/>
          <w:lang w:val="is-IS"/>
        </w:rPr>
        <w:noBreakHyphen/>
        <w:t>g</w:t>
      </w:r>
      <w:r w:rsidRPr="003F36FF">
        <w:rPr>
          <w:iCs/>
          <w:noProof/>
          <w:szCs w:val="22"/>
          <w:lang w:val="is-IS"/>
        </w:rPr>
        <w:t>ildi</w:t>
      </w:r>
      <w:r w:rsidR="00406B98" w:rsidRPr="003F36FF">
        <w:rPr>
          <w:iCs/>
          <w:noProof/>
          <w:szCs w:val="22"/>
          <w:lang w:val="is-IS"/>
        </w:rPr>
        <w:t xml:space="preserve"> </w:t>
      </w:r>
      <w:r w:rsidR="00425EF9" w:rsidRPr="003F36FF">
        <w:rPr>
          <w:iCs/>
          <w:noProof/>
          <w:szCs w:val="22"/>
          <w:lang w:val="is-IS"/>
        </w:rPr>
        <w:t>„ekki til staðar“</w:t>
      </w:r>
      <w:r w:rsidR="00406B98" w:rsidRPr="003F36FF">
        <w:rPr>
          <w:iCs/>
          <w:noProof/>
          <w:szCs w:val="22"/>
          <w:lang w:val="is-IS"/>
        </w:rPr>
        <w:t xml:space="preserve"> </w:t>
      </w:r>
      <w:r w:rsidR="00425EF9" w:rsidRPr="003F36FF">
        <w:rPr>
          <w:iCs/>
          <w:noProof/>
          <w:szCs w:val="22"/>
          <w:lang w:val="is-IS"/>
        </w:rPr>
        <w:t>(0) eða „minniháttar“</w:t>
      </w:r>
      <w:r w:rsidR="00406B98" w:rsidRPr="003F36FF">
        <w:rPr>
          <w:iCs/>
          <w:noProof/>
          <w:szCs w:val="22"/>
          <w:lang w:val="is-IS"/>
        </w:rPr>
        <w:t xml:space="preserve"> (1).</w:t>
      </w:r>
      <w:r w:rsidR="00035DB1" w:rsidRPr="003F36FF">
        <w:rPr>
          <w:iCs/>
          <w:noProof/>
          <w:szCs w:val="22"/>
          <w:lang w:val="is-IS"/>
        </w:rPr>
        <w:t xml:space="preserve"> Meðferð með apremilasti leiddi til marktæks bata á miðlungsmiklum og verulegum skellu</w:t>
      </w:r>
      <w:r w:rsidR="00DF1AB7" w:rsidRPr="003F36FF">
        <w:rPr>
          <w:iCs/>
          <w:noProof/>
          <w:szCs w:val="22"/>
          <w:lang w:val="is-IS"/>
        </w:rPr>
        <w:t>sóra</w:t>
      </w:r>
      <w:r w:rsidR="00035DB1" w:rsidRPr="003F36FF">
        <w:rPr>
          <w:iCs/>
          <w:noProof/>
          <w:szCs w:val="22"/>
          <w:lang w:val="is-IS"/>
        </w:rPr>
        <w:t xml:space="preserve"> eins og sjá má af hlutfalli sjúklinga með PASI</w:t>
      </w:r>
      <w:r w:rsidR="00035DB1" w:rsidRPr="003F36FF">
        <w:rPr>
          <w:iCs/>
          <w:noProof/>
          <w:szCs w:val="22"/>
          <w:lang w:val="is-IS"/>
        </w:rPr>
        <w:noBreakHyphen/>
        <w:t>75 svörun í viku 16, samanborið við lyfleysu.</w:t>
      </w:r>
      <w:r w:rsidR="00C8074F" w:rsidRPr="003F36FF">
        <w:rPr>
          <w:iCs/>
          <w:noProof/>
          <w:szCs w:val="22"/>
          <w:lang w:val="is-IS"/>
        </w:rPr>
        <w:t xml:space="preserve"> </w:t>
      </w:r>
      <w:r w:rsidR="00F41CDF" w:rsidRPr="003F36FF">
        <w:rPr>
          <w:iCs/>
          <w:noProof/>
          <w:szCs w:val="22"/>
          <w:lang w:val="is-IS"/>
        </w:rPr>
        <w:t>K</w:t>
      </w:r>
      <w:r w:rsidR="00C8074F" w:rsidRPr="003F36FF">
        <w:rPr>
          <w:iCs/>
          <w:noProof/>
          <w:szCs w:val="22"/>
          <w:lang w:val="is-IS"/>
        </w:rPr>
        <w:t>lín</w:t>
      </w:r>
      <w:r w:rsidR="00F41CDF" w:rsidRPr="003F36FF">
        <w:rPr>
          <w:iCs/>
          <w:noProof/>
          <w:szCs w:val="22"/>
          <w:lang w:val="is-IS"/>
        </w:rPr>
        <w:t>ískur bati</w:t>
      </w:r>
      <w:r w:rsidR="00C8074F" w:rsidRPr="003F36FF">
        <w:rPr>
          <w:iCs/>
          <w:noProof/>
          <w:szCs w:val="22"/>
          <w:lang w:val="is-IS"/>
        </w:rPr>
        <w:t xml:space="preserve"> mældur skv. sPGA, PASI</w:t>
      </w:r>
      <w:r w:rsidR="00C8074F" w:rsidRPr="003F36FF">
        <w:rPr>
          <w:iCs/>
          <w:noProof/>
          <w:szCs w:val="22"/>
          <w:lang w:val="is-IS"/>
        </w:rPr>
        <w:noBreakHyphen/>
        <w:t>50 og PASI</w:t>
      </w:r>
      <w:r w:rsidR="00C8074F" w:rsidRPr="003F36FF">
        <w:rPr>
          <w:iCs/>
          <w:noProof/>
          <w:szCs w:val="22"/>
          <w:lang w:val="is-IS"/>
        </w:rPr>
        <w:noBreakHyphen/>
        <w:t xml:space="preserve">90 svörun </w:t>
      </w:r>
      <w:r w:rsidR="00F41CDF" w:rsidRPr="003F36FF">
        <w:rPr>
          <w:iCs/>
          <w:noProof/>
          <w:szCs w:val="22"/>
          <w:lang w:val="is-IS"/>
        </w:rPr>
        <w:t>kom einnig fram í viku 16. Auk þess kom fram ávinningur af meðferð með apremilast</w:t>
      </w:r>
      <w:r w:rsidR="00DF1AB7" w:rsidRPr="003F36FF">
        <w:rPr>
          <w:iCs/>
          <w:noProof/>
          <w:szCs w:val="22"/>
          <w:lang w:val="is-IS"/>
        </w:rPr>
        <w:t>i</w:t>
      </w:r>
      <w:r w:rsidR="00F41CDF" w:rsidRPr="003F36FF">
        <w:rPr>
          <w:iCs/>
          <w:noProof/>
          <w:szCs w:val="22"/>
          <w:lang w:val="is-IS"/>
        </w:rPr>
        <w:t xml:space="preserve"> m.t.t. </w:t>
      </w:r>
      <w:r w:rsidR="00DB1B75" w:rsidRPr="003F36FF">
        <w:rPr>
          <w:iCs/>
          <w:noProof/>
          <w:szCs w:val="22"/>
          <w:lang w:val="is-IS"/>
        </w:rPr>
        <w:t>fleiri</w:t>
      </w:r>
      <w:r w:rsidR="00F41CDF" w:rsidRPr="003F36FF">
        <w:rPr>
          <w:iCs/>
          <w:noProof/>
          <w:szCs w:val="22"/>
          <w:lang w:val="is-IS"/>
        </w:rPr>
        <w:t xml:space="preserve"> birtingarmynda </w:t>
      </w:r>
      <w:r w:rsidR="00DF1AB7" w:rsidRPr="003F36FF">
        <w:rPr>
          <w:iCs/>
          <w:noProof/>
          <w:szCs w:val="22"/>
          <w:lang w:val="is-IS"/>
        </w:rPr>
        <w:t>sóra</w:t>
      </w:r>
      <w:r w:rsidR="00F41CDF" w:rsidRPr="003F36FF">
        <w:rPr>
          <w:iCs/>
          <w:noProof/>
          <w:szCs w:val="22"/>
          <w:lang w:val="is-IS"/>
        </w:rPr>
        <w:t xml:space="preserve">, þ.m.t. kláða, sjúkdóms í </w:t>
      </w:r>
      <w:r w:rsidR="00683932" w:rsidRPr="003F36FF">
        <w:rPr>
          <w:iCs/>
          <w:noProof/>
          <w:szCs w:val="22"/>
          <w:lang w:val="is-IS"/>
        </w:rPr>
        <w:t>nöglum, sjúkdóms í hársverði og</w:t>
      </w:r>
      <w:r w:rsidR="00F41CDF" w:rsidRPr="003F36FF">
        <w:rPr>
          <w:iCs/>
          <w:noProof/>
          <w:szCs w:val="22"/>
          <w:lang w:val="is-IS"/>
        </w:rPr>
        <w:t xml:space="preserve"> lífsgæðum.</w:t>
      </w:r>
    </w:p>
    <w:p w14:paraId="637ED7DE" w14:textId="77777777" w:rsidR="006725C2" w:rsidRPr="003F36FF" w:rsidRDefault="006725C2" w:rsidP="00701201">
      <w:pPr>
        <w:numPr>
          <w:ilvl w:val="12"/>
          <w:numId w:val="0"/>
        </w:numPr>
        <w:spacing w:line="240" w:lineRule="auto"/>
        <w:ind w:right="-2"/>
        <w:rPr>
          <w:iCs/>
          <w:noProof/>
          <w:szCs w:val="22"/>
          <w:lang w:val="is-IS"/>
        </w:rPr>
      </w:pPr>
    </w:p>
    <w:p w14:paraId="142C5703" w14:textId="11242018" w:rsidR="006720FB" w:rsidRPr="003F36FF" w:rsidRDefault="00394FF1" w:rsidP="00701201">
      <w:pPr>
        <w:keepNext/>
        <w:keepLines/>
        <w:numPr>
          <w:ilvl w:val="12"/>
          <w:numId w:val="0"/>
        </w:numPr>
        <w:tabs>
          <w:tab w:val="clear" w:pos="567"/>
          <w:tab w:val="left" w:pos="1134"/>
        </w:tabs>
        <w:spacing w:line="240" w:lineRule="auto"/>
        <w:ind w:left="1134" w:right="-2" w:hanging="1134"/>
        <w:rPr>
          <w:b/>
          <w:bCs/>
          <w:szCs w:val="22"/>
          <w:lang w:val="is-IS" w:eastAsia="ja-JP"/>
        </w:rPr>
      </w:pPr>
      <w:r w:rsidRPr="003F36FF">
        <w:rPr>
          <w:b/>
          <w:bCs/>
          <w:szCs w:val="22"/>
          <w:lang w:val="is-IS" w:eastAsia="ja-JP"/>
        </w:rPr>
        <w:t>Tafla</w:t>
      </w:r>
      <w:r w:rsidR="006720FB" w:rsidRPr="003F36FF">
        <w:rPr>
          <w:b/>
          <w:bCs/>
          <w:szCs w:val="22"/>
          <w:lang w:val="is-IS" w:eastAsia="ja-JP"/>
        </w:rPr>
        <w:t xml:space="preserve"> </w:t>
      </w:r>
      <w:r w:rsidR="004A4883">
        <w:rPr>
          <w:b/>
          <w:bCs/>
          <w:szCs w:val="22"/>
          <w:lang w:val="is-IS" w:eastAsia="ja-JP"/>
        </w:rPr>
        <w:t>5</w:t>
      </w:r>
      <w:r w:rsidR="006720FB" w:rsidRPr="003F36FF">
        <w:rPr>
          <w:b/>
          <w:bCs/>
          <w:szCs w:val="22"/>
          <w:lang w:val="is-IS" w:eastAsia="ja-JP"/>
        </w:rPr>
        <w:t>.</w:t>
      </w:r>
      <w:r w:rsidR="006720FB" w:rsidRPr="003F36FF">
        <w:rPr>
          <w:b/>
          <w:bCs/>
          <w:szCs w:val="22"/>
          <w:lang w:val="is-IS" w:eastAsia="ja-JP"/>
        </w:rPr>
        <w:tab/>
      </w:r>
      <w:r w:rsidR="00DB1B75" w:rsidRPr="003F36FF">
        <w:rPr>
          <w:b/>
          <w:bCs/>
          <w:szCs w:val="22"/>
          <w:lang w:val="is-IS" w:eastAsia="ja-JP"/>
        </w:rPr>
        <w:t>Klínísk svörun í viku 16 í rannsóknum</w:t>
      </w:r>
      <w:r w:rsidR="006720FB" w:rsidRPr="003F36FF">
        <w:rPr>
          <w:b/>
          <w:bCs/>
          <w:szCs w:val="22"/>
          <w:lang w:val="is-IS" w:eastAsia="ja-JP"/>
        </w:rPr>
        <w:t xml:space="preserve"> ESTEEM</w:t>
      </w:r>
      <w:r w:rsidR="004B593D">
        <w:rPr>
          <w:b/>
          <w:bCs/>
          <w:szCs w:val="22"/>
          <w:lang w:val="is-IS" w:eastAsia="ja-JP"/>
        </w:rPr>
        <w:t> </w:t>
      </w:r>
      <w:r w:rsidR="006720FB" w:rsidRPr="003F36FF">
        <w:rPr>
          <w:b/>
          <w:bCs/>
          <w:szCs w:val="22"/>
          <w:lang w:val="is-IS" w:eastAsia="ja-JP"/>
        </w:rPr>
        <w:t xml:space="preserve">1 </w:t>
      </w:r>
      <w:r w:rsidR="00DB1B75" w:rsidRPr="003F36FF">
        <w:rPr>
          <w:b/>
          <w:bCs/>
          <w:szCs w:val="22"/>
          <w:lang w:val="is-IS" w:eastAsia="ja-JP"/>
        </w:rPr>
        <w:t>og</w:t>
      </w:r>
      <w:r w:rsidR="006720FB" w:rsidRPr="003F36FF">
        <w:rPr>
          <w:b/>
          <w:bCs/>
          <w:szCs w:val="22"/>
          <w:lang w:val="is-IS" w:eastAsia="ja-JP"/>
        </w:rPr>
        <w:t xml:space="preserve"> ESTEEM</w:t>
      </w:r>
      <w:r w:rsidR="004B593D">
        <w:rPr>
          <w:b/>
          <w:bCs/>
          <w:szCs w:val="22"/>
          <w:lang w:val="is-IS" w:eastAsia="ja-JP"/>
        </w:rPr>
        <w:t> </w:t>
      </w:r>
      <w:r w:rsidR="006720FB" w:rsidRPr="003F36FF">
        <w:rPr>
          <w:b/>
          <w:bCs/>
          <w:szCs w:val="22"/>
          <w:lang w:val="is-IS" w:eastAsia="ja-JP"/>
        </w:rPr>
        <w:t>2 (FAS</w:t>
      </w:r>
      <w:r w:rsidR="007318CB" w:rsidRPr="003C1579">
        <w:rPr>
          <w:b/>
          <w:szCs w:val="22"/>
          <w:vertAlign w:val="superscript"/>
          <w:lang w:val="is-IS" w:eastAsia="ja-JP"/>
        </w:rPr>
        <w:t>a</w:t>
      </w:r>
      <w:r w:rsidR="006720FB" w:rsidRPr="003F36FF">
        <w:rPr>
          <w:b/>
          <w:bCs/>
          <w:szCs w:val="22"/>
          <w:lang w:val="is-IS" w:eastAsia="ja-JP"/>
        </w:rPr>
        <w:t xml:space="preserve"> LOCF</w:t>
      </w:r>
      <w:r w:rsidR="007318CB" w:rsidRPr="003C1579">
        <w:rPr>
          <w:b/>
          <w:bCs/>
          <w:szCs w:val="22"/>
          <w:vertAlign w:val="superscript"/>
          <w:lang w:val="is-IS" w:eastAsia="ja-JP"/>
        </w:rPr>
        <w:t>b</w:t>
      </w:r>
      <w:r w:rsidR="006720FB" w:rsidRPr="003F36FF">
        <w:rPr>
          <w:b/>
          <w:bCs/>
          <w:szCs w:val="22"/>
          <w:lang w:val="is-IS" w:eastAsia="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8"/>
        <w:gridCol w:w="1241"/>
        <w:gridCol w:w="1933"/>
        <w:gridCol w:w="1104"/>
        <w:gridCol w:w="2069"/>
      </w:tblGrid>
      <w:tr w:rsidR="006725C2" w:rsidRPr="00701201" w14:paraId="3D3C0022" w14:textId="77777777" w:rsidTr="00701201">
        <w:trPr>
          <w:cantSplit/>
          <w:trHeight w:val="261"/>
          <w:tblHeader/>
        </w:trPr>
        <w:tc>
          <w:tcPr>
            <w:tcW w:w="1503" w:type="pct"/>
            <w:shd w:val="clear" w:color="auto" w:fill="FFFFFF"/>
            <w:vAlign w:val="bottom"/>
          </w:tcPr>
          <w:p w14:paraId="0412CF22" w14:textId="77777777" w:rsidR="006725C2" w:rsidRPr="003F36FF" w:rsidRDefault="006725C2" w:rsidP="00701201">
            <w:pPr>
              <w:keepNext/>
              <w:keepLines/>
              <w:autoSpaceDE w:val="0"/>
              <w:autoSpaceDN w:val="0"/>
              <w:adjustRightInd w:val="0"/>
              <w:spacing w:line="240" w:lineRule="auto"/>
              <w:rPr>
                <w:szCs w:val="22"/>
                <w:u w:val="single"/>
                <w:lang w:val="is-IS" w:eastAsia="ja-JP"/>
              </w:rPr>
            </w:pPr>
          </w:p>
        </w:tc>
        <w:tc>
          <w:tcPr>
            <w:tcW w:w="1749" w:type="pct"/>
            <w:gridSpan w:val="2"/>
            <w:shd w:val="clear" w:color="auto" w:fill="FFFFFF"/>
          </w:tcPr>
          <w:p w14:paraId="60A0F1F0" w14:textId="77777777" w:rsidR="00BA2006" w:rsidRPr="00582C56" w:rsidRDefault="006725C2" w:rsidP="00701201">
            <w:pPr>
              <w:keepNext/>
              <w:keepLines/>
              <w:autoSpaceDE w:val="0"/>
              <w:autoSpaceDN w:val="0"/>
              <w:adjustRightInd w:val="0"/>
              <w:spacing w:line="240" w:lineRule="auto"/>
              <w:jc w:val="center"/>
              <w:rPr>
                <w:b/>
                <w:szCs w:val="22"/>
                <w:lang w:val="is-IS" w:eastAsia="ja-JP"/>
              </w:rPr>
            </w:pPr>
            <w:r w:rsidRPr="00582C56">
              <w:rPr>
                <w:b/>
                <w:szCs w:val="22"/>
                <w:lang w:val="is-IS" w:eastAsia="ja-JP"/>
              </w:rPr>
              <w:t>ESTEEM 1</w:t>
            </w:r>
          </w:p>
        </w:tc>
        <w:tc>
          <w:tcPr>
            <w:tcW w:w="1749" w:type="pct"/>
            <w:gridSpan w:val="2"/>
            <w:shd w:val="clear" w:color="auto" w:fill="FFFFFF"/>
          </w:tcPr>
          <w:p w14:paraId="196E72EF" w14:textId="77777777" w:rsidR="00BA2006" w:rsidRPr="00582C56" w:rsidRDefault="006725C2" w:rsidP="00701201">
            <w:pPr>
              <w:keepNext/>
              <w:keepLines/>
              <w:autoSpaceDE w:val="0"/>
              <w:autoSpaceDN w:val="0"/>
              <w:adjustRightInd w:val="0"/>
              <w:spacing w:line="240" w:lineRule="auto"/>
              <w:jc w:val="center"/>
              <w:rPr>
                <w:b/>
                <w:szCs w:val="22"/>
                <w:lang w:val="is-IS" w:eastAsia="ja-JP"/>
              </w:rPr>
            </w:pPr>
            <w:r w:rsidRPr="00582C56">
              <w:rPr>
                <w:b/>
                <w:szCs w:val="22"/>
                <w:lang w:val="is-IS" w:eastAsia="ja-JP"/>
              </w:rPr>
              <w:t>ESTEEM 2</w:t>
            </w:r>
          </w:p>
        </w:tc>
      </w:tr>
      <w:tr w:rsidR="006725C2" w:rsidRPr="00C9686D" w14:paraId="4C27362D" w14:textId="77777777" w:rsidTr="00701201">
        <w:trPr>
          <w:cantSplit/>
          <w:trHeight w:val="234"/>
          <w:tblHeader/>
        </w:trPr>
        <w:tc>
          <w:tcPr>
            <w:tcW w:w="1503" w:type="pct"/>
            <w:shd w:val="clear" w:color="auto" w:fill="FFFFFF"/>
          </w:tcPr>
          <w:p w14:paraId="41DDF2DD" w14:textId="77777777" w:rsidR="006725C2" w:rsidRPr="00EC26A8" w:rsidRDefault="006725C2" w:rsidP="00701201">
            <w:pPr>
              <w:keepNext/>
              <w:keepLines/>
              <w:autoSpaceDE w:val="0"/>
              <w:autoSpaceDN w:val="0"/>
              <w:adjustRightInd w:val="0"/>
              <w:spacing w:line="240" w:lineRule="auto"/>
              <w:rPr>
                <w:szCs w:val="22"/>
                <w:lang w:val="is-IS" w:eastAsia="ja-JP"/>
              </w:rPr>
            </w:pPr>
          </w:p>
        </w:tc>
        <w:tc>
          <w:tcPr>
            <w:tcW w:w="684" w:type="pct"/>
            <w:shd w:val="clear" w:color="auto" w:fill="FFFFFF"/>
          </w:tcPr>
          <w:p w14:paraId="7ABAF24E" w14:textId="77777777" w:rsidR="00BA2006" w:rsidRPr="00582C56" w:rsidRDefault="006C10C3" w:rsidP="00701201">
            <w:pPr>
              <w:keepNext/>
              <w:keepLines/>
              <w:autoSpaceDE w:val="0"/>
              <w:autoSpaceDN w:val="0"/>
              <w:adjustRightInd w:val="0"/>
              <w:spacing w:line="240" w:lineRule="auto"/>
              <w:jc w:val="center"/>
              <w:rPr>
                <w:b/>
                <w:szCs w:val="22"/>
                <w:lang w:val="is-IS" w:eastAsia="ja-JP"/>
              </w:rPr>
            </w:pPr>
            <w:r w:rsidRPr="00582C56">
              <w:rPr>
                <w:b/>
                <w:szCs w:val="22"/>
                <w:lang w:val="is-IS" w:eastAsia="ja-JP"/>
              </w:rPr>
              <w:t>Lyfleysa</w:t>
            </w:r>
          </w:p>
        </w:tc>
        <w:tc>
          <w:tcPr>
            <w:tcW w:w="1065" w:type="pct"/>
            <w:shd w:val="clear" w:color="auto" w:fill="FFFFFF"/>
          </w:tcPr>
          <w:p w14:paraId="70EE9B5C" w14:textId="77777777" w:rsidR="00BA2006" w:rsidRPr="00582C56" w:rsidRDefault="006725C2" w:rsidP="00701201">
            <w:pPr>
              <w:keepNext/>
              <w:keepLines/>
              <w:autoSpaceDE w:val="0"/>
              <w:autoSpaceDN w:val="0"/>
              <w:adjustRightInd w:val="0"/>
              <w:spacing w:line="240" w:lineRule="auto"/>
              <w:jc w:val="center"/>
              <w:rPr>
                <w:b/>
                <w:szCs w:val="22"/>
                <w:lang w:val="is-IS" w:eastAsia="ja-JP"/>
              </w:rPr>
            </w:pPr>
            <w:r w:rsidRPr="00582C56">
              <w:rPr>
                <w:b/>
                <w:szCs w:val="22"/>
                <w:lang w:val="is-IS" w:eastAsia="ja-JP"/>
              </w:rPr>
              <w:t>30</w:t>
            </w:r>
            <w:r w:rsidR="00C37292" w:rsidRPr="00582C56">
              <w:rPr>
                <w:b/>
                <w:szCs w:val="22"/>
                <w:lang w:val="is-IS" w:eastAsia="ja-JP"/>
              </w:rPr>
              <w:t> </w:t>
            </w:r>
            <w:r w:rsidRPr="00582C56">
              <w:rPr>
                <w:b/>
                <w:szCs w:val="22"/>
                <w:lang w:val="is-IS" w:eastAsia="ja-JP"/>
              </w:rPr>
              <w:t xml:space="preserve">mg </w:t>
            </w:r>
            <w:r w:rsidR="008F0BEB" w:rsidRPr="00582C56">
              <w:rPr>
                <w:b/>
                <w:szCs w:val="22"/>
                <w:lang w:val="is-IS" w:eastAsia="ja-JP"/>
              </w:rPr>
              <w:t>tvisvar á sólarhring</w:t>
            </w:r>
            <w:r w:rsidR="00720F67" w:rsidRPr="00582C56">
              <w:rPr>
                <w:b/>
                <w:szCs w:val="22"/>
                <w:lang w:val="is-IS" w:eastAsia="ja-JP"/>
              </w:rPr>
              <w:t xml:space="preserve"> </w:t>
            </w:r>
            <w:r w:rsidRPr="00582C56">
              <w:rPr>
                <w:b/>
                <w:szCs w:val="22"/>
                <w:lang w:val="is-IS" w:eastAsia="ja-JP"/>
              </w:rPr>
              <w:t>APR</w:t>
            </w:r>
            <w:r w:rsidR="00587AAD" w:rsidRPr="00582C56">
              <w:rPr>
                <w:b/>
                <w:szCs w:val="22"/>
                <w:lang w:val="is-IS" w:eastAsia="ja-JP"/>
              </w:rPr>
              <w:t>*</w:t>
            </w:r>
          </w:p>
        </w:tc>
        <w:tc>
          <w:tcPr>
            <w:tcW w:w="608" w:type="pct"/>
            <w:shd w:val="clear" w:color="auto" w:fill="FFFFFF"/>
          </w:tcPr>
          <w:p w14:paraId="0CCB1089" w14:textId="77777777" w:rsidR="00BA2006" w:rsidRPr="00582C56" w:rsidRDefault="006C10C3" w:rsidP="00701201">
            <w:pPr>
              <w:keepNext/>
              <w:keepLines/>
              <w:autoSpaceDE w:val="0"/>
              <w:autoSpaceDN w:val="0"/>
              <w:adjustRightInd w:val="0"/>
              <w:spacing w:line="240" w:lineRule="auto"/>
              <w:jc w:val="center"/>
              <w:rPr>
                <w:b/>
                <w:szCs w:val="22"/>
                <w:lang w:val="is-IS" w:eastAsia="ja-JP"/>
              </w:rPr>
            </w:pPr>
            <w:r w:rsidRPr="00582C56">
              <w:rPr>
                <w:b/>
                <w:szCs w:val="22"/>
                <w:lang w:val="is-IS" w:eastAsia="ja-JP"/>
              </w:rPr>
              <w:t>Lyfleysa</w:t>
            </w:r>
          </w:p>
        </w:tc>
        <w:tc>
          <w:tcPr>
            <w:tcW w:w="1140" w:type="pct"/>
            <w:shd w:val="clear" w:color="auto" w:fill="FFFFFF"/>
          </w:tcPr>
          <w:p w14:paraId="654611D6" w14:textId="77777777" w:rsidR="00BA2006" w:rsidRPr="00582C56" w:rsidRDefault="006725C2" w:rsidP="00701201">
            <w:pPr>
              <w:keepNext/>
              <w:keepLines/>
              <w:autoSpaceDE w:val="0"/>
              <w:autoSpaceDN w:val="0"/>
              <w:adjustRightInd w:val="0"/>
              <w:spacing w:line="240" w:lineRule="auto"/>
              <w:jc w:val="center"/>
              <w:rPr>
                <w:b/>
                <w:szCs w:val="22"/>
                <w:lang w:val="is-IS" w:eastAsia="ja-JP"/>
              </w:rPr>
            </w:pPr>
            <w:r w:rsidRPr="00582C56">
              <w:rPr>
                <w:b/>
                <w:szCs w:val="22"/>
                <w:lang w:val="is-IS" w:eastAsia="ja-JP"/>
              </w:rPr>
              <w:t>30</w:t>
            </w:r>
            <w:r w:rsidR="00C37292" w:rsidRPr="00582C56">
              <w:rPr>
                <w:b/>
                <w:szCs w:val="22"/>
                <w:lang w:val="is-IS" w:eastAsia="ja-JP"/>
              </w:rPr>
              <w:t> </w:t>
            </w:r>
            <w:r w:rsidRPr="00582C56">
              <w:rPr>
                <w:b/>
                <w:szCs w:val="22"/>
                <w:lang w:val="is-IS" w:eastAsia="ja-JP"/>
              </w:rPr>
              <w:t xml:space="preserve">mg </w:t>
            </w:r>
            <w:r w:rsidR="008F0BEB" w:rsidRPr="00582C56">
              <w:rPr>
                <w:b/>
                <w:szCs w:val="22"/>
                <w:lang w:val="is-IS" w:eastAsia="ja-JP"/>
              </w:rPr>
              <w:t>tvisvar á sólarhring</w:t>
            </w:r>
            <w:r w:rsidR="00720F67" w:rsidRPr="00582C56">
              <w:rPr>
                <w:b/>
                <w:szCs w:val="22"/>
                <w:lang w:val="is-IS" w:eastAsia="ja-JP"/>
              </w:rPr>
              <w:t xml:space="preserve"> </w:t>
            </w:r>
            <w:r w:rsidRPr="00582C56">
              <w:rPr>
                <w:b/>
                <w:szCs w:val="22"/>
                <w:lang w:val="is-IS" w:eastAsia="ja-JP"/>
              </w:rPr>
              <w:t>APR</w:t>
            </w:r>
            <w:r w:rsidR="00587AAD" w:rsidRPr="00582C56">
              <w:rPr>
                <w:b/>
                <w:szCs w:val="22"/>
                <w:lang w:val="is-IS" w:eastAsia="ja-JP"/>
              </w:rPr>
              <w:t>*</w:t>
            </w:r>
          </w:p>
        </w:tc>
      </w:tr>
      <w:tr w:rsidR="006725C2" w:rsidRPr="00701201" w14:paraId="4A0AFBCE" w14:textId="77777777" w:rsidTr="00701201">
        <w:trPr>
          <w:cantSplit/>
          <w:trHeight w:val="313"/>
        </w:trPr>
        <w:tc>
          <w:tcPr>
            <w:tcW w:w="1503" w:type="pct"/>
            <w:shd w:val="clear" w:color="auto" w:fill="FFFFFF"/>
            <w:vAlign w:val="center"/>
          </w:tcPr>
          <w:p w14:paraId="17564AB8" w14:textId="77777777" w:rsidR="006725C2" w:rsidRPr="00EC26A8" w:rsidRDefault="006725C2" w:rsidP="00701201">
            <w:pPr>
              <w:keepNext/>
              <w:keepLines/>
              <w:autoSpaceDE w:val="0"/>
              <w:autoSpaceDN w:val="0"/>
              <w:adjustRightInd w:val="0"/>
              <w:spacing w:line="240" w:lineRule="auto"/>
              <w:rPr>
                <w:b/>
                <w:szCs w:val="22"/>
                <w:lang w:val="is-IS" w:eastAsia="ja-JP"/>
              </w:rPr>
            </w:pPr>
            <w:r w:rsidRPr="00EC26A8">
              <w:rPr>
                <w:b/>
                <w:szCs w:val="22"/>
                <w:lang w:val="is-IS" w:eastAsia="ja-JP"/>
              </w:rPr>
              <w:t>N</w:t>
            </w:r>
          </w:p>
        </w:tc>
        <w:tc>
          <w:tcPr>
            <w:tcW w:w="684" w:type="pct"/>
            <w:shd w:val="clear" w:color="auto" w:fill="FFFFFF"/>
            <w:vAlign w:val="center"/>
          </w:tcPr>
          <w:p w14:paraId="647D3DAC"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282</w:t>
            </w:r>
          </w:p>
        </w:tc>
        <w:tc>
          <w:tcPr>
            <w:tcW w:w="1065" w:type="pct"/>
            <w:shd w:val="clear" w:color="auto" w:fill="FFFFFF"/>
            <w:vAlign w:val="center"/>
          </w:tcPr>
          <w:p w14:paraId="33B3DE9B"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562</w:t>
            </w:r>
          </w:p>
        </w:tc>
        <w:tc>
          <w:tcPr>
            <w:tcW w:w="608" w:type="pct"/>
            <w:shd w:val="clear" w:color="auto" w:fill="FFFFFF"/>
            <w:vAlign w:val="center"/>
          </w:tcPr>
          <w:p w14:paraId="166FA219"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137</w:t>
            </w:r>
          </w:p>
        </w:tc>
        <w:tc>
          <w:tcPr>
            <w:tcW w:w="1140" w:type="pct"/>
            <w:shd w:val="clear" w:color="auto" w:fill="FFFFFF"/>
            <w:vAlign w:val="center"/>
          </w:tcPr>
          <w:p w14:paraId="53AA5EFD"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274</w:t>
            </w:r>
          </w:p>
        </w:tc>
      </w:tr>
      <w:tr w:rsidR="006725C2" w:rsidRPr="00701201" w14:paraId="025F2B1D" w14:textId="77777777" w:rsidTr="00701201">
        <w:trPr>
          <w:cantSplit/>
          <w:trHeight w:val="313"/>
        </w:trPr>
        <w:tc>
          <w:tcPr>
            <w:tcW w:w="1503" w:type="pct"/>
            <w:shd w:val="clear" w:color="auto" w:fill="FFFFFF"/>
            <w:vAlign w:val="center"/>
          </w:tcPr>
          <w:p w14:paraId="226AFD42" w14:textId="77777777" w:rsidR="006725C2" w:rsidRPr="00EC26A8" w:rsidRDefault="007318CB" w:rsidP="00701201">
            <w:pPr>
              <w:keepNext/>
              <w:keepLines/>
              <w:autoSpaceDE w:val="0"/>
              <w:autoSpaceDN w:val="0"/>
              <w:adjustRightInd w:val="0"/>
              <w:spacing w:line="240" w:lineRule="auto"/>
              <w:rPr>
                <w:b/>
                <w:szCs w:val="22"/>
                <w:lang w:val="is-IS" w:eastAsia="ja-JP"/>
              </w:rPr>
            </w:pPr>
            <w:r w:rsidRPr="00EC26A8">
              <w:rPr>
                <w:b/>
                <w:szCs w:val="22"/>
                <w:lang w:val="is-IS" w:eastAsia="ja-JP"/>
              </w:rPr>
              <w:t>PASI</w:t>
            </w:r>
            <w:r w:rsidRPr="00EC26A8">
              <w:rPr>
                <w:b/>
                <w:szCs w:val="22"/>
                <w:vertAlign w:val="superscript"/>
                <w:lang w:val="is-IS" w:eastAsia="ja-JP"/>
              </w:rPr>
              <w:t>c</w:t>
            </w:r>
            <w:r w:rsidRPr="00EC26A8">
              <w:rPr>
                <w:b/>
                <w:szCs w:val="22"/>
                <w:lang w:val="is-IS" w:eastAsia="ja-JP"/>
              </w:rPr>
              <w:t xml:space="preserve"> </w:t>
            </w:r>
            <w:r w:rsidR="006725C2" w:rsidRPr="00EC26A8">
              <w:rPr>
                <w:b/>
                <w:szCs w:val="22"/>
                <w:lang w:val="is-IS" w:eastAsia="ja-JP"/>
              </w:rPr>
              <w:t>75, n (%)</w:t>
            </w:r>
          </w:p>
        </w:tc>
        <w:tc>
          <w:tcPr>
            <w:tcW w:w="684" w:type="pct"/>
            <w:shd w:val="clear" w:color="auto" w:fill="FFFFFF"/>
            <w:vAlign w:val="center"/>
          </w:tcPr>
          <w:p w14:paraId="7D828445"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15 (5</w:t>
            </w:r>
            <w:r w:rsidR="006C10C3" w:rsidRPr="00EC26A8">
              <w:rPr>
                <w:szCs w:val="22"/>
                <w:lang w:val="is-IS" w:eastAsia="ja-JP"/>
              </w:rPr>
              <w:t>,</w:t>
            </w:r>
            <w:r w:rsidRPr="00EC26A8">
              <w:rPr>
                <w:szCs w:val="22"/>
                <w:lang w:val="is-IS" w:eastAsia="ja-JP"/>
              </w:rPr>
              <w:t>3)</w:t>
            </w:r>
          </w:p>
        </w:tc>
        <w:tc>
          <w:tcPr>
            <w:tcW w:w="1065" w:type="pct"/>
            <w:shd w:val="clear" w:color="auto" w:fill="FFFFFF"/>
            <w:vAlign w:val="center"/>
          </w:tcPr>
          <w:p w14:paraId="13194D38"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186 (33</w:t>
            </w:r>
            <w:r w:rsidR="006C10C3" w:rsidRPr="00EC26A8">
              <w:rPr>
                <w:szCs w:val="22"/>
                <w:lang w:val="is-IS" w:eastAsia="ja-JP"/>
              </w:rPr>
              <w:t>,</w:t>
            </w:r>
            <w:r w:rsidRPr="00EC26A8">
              <w:rPr>
                <w:szCs w:val="22"/>
                <w:lang w:val="is-IS" w:eastAsia="ja-JP"/>
              </w:rPr>
              <w:t>1)</w:t>
            </w:r>
          </w:p>
        </w:tc>
        <w:tc>
          <w:tcPr>
            <w:tcW w:w="608" w:type="pct"/>
            <w:shd w:val="clear" w:color="auto" w:fill="FFFFFF"/>
            <w:vAlign w:val="center"/>
          </w:tcPr>
          <w:p w14:paraId="4CB42473"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8 (5</w:t>
            </w:r>
            <w:r w:rsidR="006C10C3" w:rsidRPr="00EC26A8">
              <w:rPr>
                <w:szCs w:val="22"/>
                <w:lang w:val="is-IS" w:eastAsia="ja-JP"/>
              </w:rPr>
              <w:t>,</w:t>
            </w:r>
            <w:r w:rsidRPr="00EC26A8">
              <w:rPr>
                <w:szCs w:val="22"/>
                <w:lang w:val="is-IS" w:eastAsia="ja-JP"/>
              </w:rPr>
              <w:t>8)</w:t>
            </w:r>
          </w:p>
        </w:tc>
        <w:tc>
          <w:tcPr>
            <w:tcW w:w="1140" w:type="pct"/>
            <w:shd w:val="clear" w:color="auto" w:fill="FFFFFF"/>
            <w:vAlign w:val="center"/>
          </w:tcPr>
          <w:p w14:paraId="35E73814"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79 (28</w:t>
            </w:r>
            <w:r w:rsidR="006C10C3" w:rsidRPr="00EC26A8">
              <w:rPr>
                <w:szCs w:val="22"/>
                <w:lang w:val="is-IS" w:eastAsia="ja-JP"/>
              </w:rPr>
              <w:t>,</w:t>
            </w:r>
            <w:r w:rsidRPr="00EC26A8">
              <w:rPr>
                <w:szCs w:val="22"/>
                <w:lang w:val="is-IS" w:eastAsia="ja-JP"/>
              </w:rPr>
              <w:t>8)</w:t>
            </w:r>
          </w:p>
        </w:tc>
      </w:tr>
      <w:tr w:rsidR="006725C2" w:rsidRPr="00701201" w14:paraId="4419A584" w14:textId="77777777" w:rsidTr="00701201">
        <w:trPr>
          <w:cantSplit/>
          <w:trHeight w:val="318"/>
        </w:trPr>
        <w:tc>
          <w:tcPr>
            <w:tcW w:w="1503" w:type="pct"/>
            <w:shd w:val="clear" w:color="auto" w:fill="FFFFFF"/>
            <w:vAlign w:val="center"/>
          </w:tcPr>
          <w:p w14:paraId="1805B4D4" w14:textId="77777777" w:rsidR="006725C2" w:rsidRPr="00EC26A8" w:rsidRDefault="007318CB" w:rsidP="00701201">
            <w:pPr>
              <w:keepNext/>
              <w:keepLines/>
              <w:autoSpaceDE w:val="0"/>
              <w:autoSpaceDN w:val="0"/>
              <w:adjustRightInd w:val="0"/>
              <w:spacing w:line="240" w:lineRule="auto"/>
              <w:rPr>
                <w:b/>
                <w:szCs w:val="22"/>
                <w:lang w:val="is-IS" w:eastAsia="ja-JP"/>
              </w:rPr>
            </w:pPr>
            <w:r w:rsidRPr="00EC26A8">
              <w:rPr>
                <w:b/>
                <w:szCs w:val="22"/>
                <w:lang w:val="is-IS" w:eastAsia="ja-JP"/>
              </w:rPr>
              <w:t>sPGA</w:t>
            </w:r>
            <w:r w:rsidRPr="00EC26A8">
              <w:rPr>
                <w:b/>
                <w:szCs w:val="22"/>
                <w:vertAlign w:val="superscript"/>
                <w:lang w:val="is-IS" w:eastAsia="ja-JP"/>
              </w:rPr>
              <w:t>d</w:t>
            </w:r>
            <w:r w:rsidRPr="00EC26A8">
              <w:rPr>
                <w:b/>
                <w:szCs w:val="22"/>
                <w:lang w:val="is-IS" w:eastAsia="ja-JP"/>
              </w:rPr>
              <w:t xml:space="preserve"> </w:t>
            </w:r>
            <w:r w:rsidR="00DB1B75" w:rsidRPr="00EC26A8">
              <w:rPr>
                <w:b/>
                <w:szCs w:val="22"/>
                <w:lang w:val="is-IS" w:eastAsia="ja-JP"/>
              </w:rPr>
              <w:t xml:space="preserve">fyrir </w:t>
            </w:r>
            <w:r w:rsidR="00425EF9" w:rsidRPr="00EC26A8">
              <w:rPr>
                <w:b/>
                <w:szCs w:val="22"/>
                <w:lang w:val="is-IS" w:eastAsia="ja-JP"/>
              </w:rPr>
              <w:t>„ekki til staðar“</w:t>
            </w:r>
            <w:r w:rsidR="00DB1B75" w:rsidRPr="00EC26A8">
              <w:rPr>
                <w:b/>
                <w:szCs w:val="22"/>
                <w:lang w:val="is-IS" w:eastAsia="ja-JP"/>
              </w:rPr>
              <w:t xml:space="preserve"> </w:t>
            </w:r>
            <w:r w:rsidR="00425EF9" w:rsidRPr="00EC26A8">
              <w:rPr>
                <w:b/>
                <w:szCs w:val="22"/>
                <w:lang w:val="is-IS" w:eastAsia="ja-JP"/>
              </w:rPr>
              <w:t>eða „minniháttar“</w:t>
            </w:r>
            <w:r w:rsidR="006725C2" w:rsidRPr="00EC26A8">
              <w:rPr>
                <w:b/>
                <w:szCs w:val="22"/>
                <w:lang w:val="is-IS" w:eastAsia="ja-JP"/>
              </w:rPr>
              <w:t>, n (%)</w:t>
            </w:r>
          </w:p>
        </w:tc>
        <w:tc>
          <w:tcPr>
            <w:tcW w:w="684" w:type="pct"/>
            <w:shd w:val="clear" w:color="auto" w:fill="FFFFFF"/>
            <w:vAlign w:val="center"/>
          </w:tcPr>
          <w:p w14:paraId="2DF6F2D3"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11 (3</w:t>
            </w:r>
            <w:r w:rsidR="006C10C3" w:rsidRPr="00EC26A8">
              <w:rPr>
                <w:szCs w:val="22"/>
                <w:lang w:val="is-IS" w:eastAsia="ja-JP"/>
              </w:rPr>
              <w:t>,</w:t>
            </w:r>
            <w:r w:rsidRPr="00EC26A8">
              <w:rPr>
                <w:szCs w:val="22"/>
                <w:lang w:val="is-IS" w:eastAsia="ja-JP"/>
              </w:rPr>
              <w:t>9)</w:t>
            </w:r>
          </w:p>
        </w:tc>
        <w:tc>
          <w:tcPr>
            <w:tcW w:w="1065" w:type="pct"/>
            <w:shd w:val="clear" w:color="auto" w:fill="FFFFFF"/>
            <w:vAlign w:val="center"/>
          </w:tcPr>
          <w:p w14:paraId="75CE4FE8"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122 (21</w:t>
            </w:r>
            <w:r w:rsidR="006C10C3" w:rsidRPr="00EC26A8">
              <w:rPr>
                <w:szCs w:val="22"/>
                <w:lang w:val="is-IS" w:eastAsia="ja-JP"/>
              </w:rPr>
              <w:t>,</w:t>
            </w:r>
            <w:r w:rsidRPr="00EC26A8">
              <w:rPr>
                <w:szCs w:val="22"/>
                <w:lang w:val="is-IS" w:eastAsia="ja-JP"/>
              </w:rPr>
              <w:t>7)</w:t>
            </w:r>
          </w:p>
        </w:tc>
        <w:tc>
          <w:tcPr>
            <w:tcW w:w="608" w:type="pct"/>
            <w:shd w:val="clear" w:color="auto" w:fill="FFFFFF"/>
            <w:vAlign w:val="center"/>
          </w:tcPr>
          <w:p w14:paraId="06DC6D86"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6 (4</w:t>
            </w:r>
            <w:r w:rsidR="006C10C3" w:rsidRPr="00EC26A8">
              <w:rPr>
                <w:szCs w:val="22"/>
                <w:lang w:val="is-IS" w:eastAsia="ja-JP"/>
              </w:rPr>
              <w:t>,</w:t>
            </w:r>
            <w:r w:rsidRPr="00EC26A8">
              <w:rPr>
                <w:szCs w:val="22"/>
                <w:lang w:val="is-IS" w:eastAsia="ja-JP"/>
              </w:rPr>
              <w:t>4)</w:t>
            </w:r>
          </w:p>
        </w:tc>
        <w:tc>
          <w:tcPr>
            <w:tcW w:w="1140" w:type="pct"/>
            <w:shd w:val="clear" w:color="auto" w:fill="FFFFFF"/>
            <w:vAlign w:val="center"/>
          </w:tcPr>
          <w:p w14:paraId="51625311"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56 (20</w:t>
            </w:r>
            <w:r w:rsidR="006C10C3" w:rsidRPr="00EC26A8">
              <w:rPr>
                <w:szCs w:val="22"/>
                <w:lang w:val="is-IS" w:eastAsia="ja-JP"/>
              </w:rPr>
              <w:t>,</w:t>
            </w:r>
            <w:r w:rsidRPr="00EC26A8">
              <w:rPr>
                <w:szCs w:val="22"/>
                <w:lang w:val="is-IS" w:eastAsia="ja-JP"/>
              </w:rPr>
              <w:t>4)</w:t>
            </w:r>
          </w:p>
        </w:tc>
      </w:tr>
      <w:tr w:rsidR="006725C2" w:rsidRPr="00701201" w14:paraId="3F7A8038" w14:textId="77777777" w:rsidTr="00701201">
        <w:trPr>
          <w:cantSplit/>
          <w:trHeight w:val="318"/>
        </w:trPr>
        <w:tc>
          <w:tcPr>
            <w:tcW w:w="1503" w:type="pct"/>
            <w:shd w:val="clear" w:color="auto" w:fill="FFFFFF"/>
            <w:vAlign w:val="center"/>
          </w:tcPr>
          <w:p w14:paraId="26EF99D6" w14:textId="77777777" w:rsidR="006725C2" w:rsidRPr="00EC26A8" w:rsidRDefault="006725C2" w:rsidP="00701201">
            <w:pPr>
              <w:keepNext/>
              <w:keepLines/>
              <w:autoSpaceDE w:val="0"/>
              <w:autoSpaceDN w:val="0"/>
              <w:adjustRightInd w:val="0"/>
              <w:spacing w:line="240" w:lineRule="auto"/>
              <w:rPr>
                <w:b/>
                <w:szCs w:val="22"/>
                <w:lang w:val="is-IS" w:eastAsia="ja-JP"/>
              </w:rPr>
            </w:pPr>
            <w:r w:rsidRPr="00EC26A8">
              <w:rPr>
                <w:b/>
                <w:szCs w:val="22"/>
                <w:lang w:val="is-IS" w:eastAsia="ja-JP"/>
              </w:rPr>
              <w:t>PASI 50, n (%)</w:t>
            </w:r>
          </w:p>
        </w:tc>
        <w:tc>
          <w:tcPr>
            <w:tcW w:w="684" w:type="pct"/>
            <w:shd w:val="clear" w:color="auto" w:fill="FFFFFF"/>
            <w:vAlign w:val="center"/>
          </w:tcPr>
          <w:p w14:paraId="50ED7B43"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48 (17</w:t>
            </w:r>
            <w:r w:rsidR="006C10C3" w:rsidRPr="00EC26A8">
              <w:rPr>
                <w:szCs w:val="22"/>
                <w:lang w:val="is-IS" w:eastAsia="ja-JP"/>
              </w:rPr>
              <w:t>,</w:t>
            </w:r>
            <w:r w:rsidRPr="00EC26A8">
              <w:rPr>
                <w:szCs w:val="22"/>
                <w:lang w:val="is-IS" w:eastAsia="ja-JP"/>
              </w:rPr>
              <w:t>0)</w:t>
            </w:r>
          </w:p>
        </w:tc>
        <w:tc>
          <w:tcPr>
            <w:tcW w:w="1065" w:type="pct"/>
            <w:shd w:val="clear" w:color="auto" w:fill="FFFFFF"/>
            <w:vAlign w:val="center"/>
          </w:tcPr>
          <w:p w14:paraId="419E8EFC"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330 (58</w:t>
            </w:r>
            <w:r w:rsidR="006C10C3" w:rsidRPr="00EC26A8">
              <w:rPr>
                <w:szCs w:val="22"/>
                <w:lang w:val="is-IS" w:eastAsia="ja-JP"/>
              </w:rPr>
              <w:t>,</w:t>
            </w:r>
            <w:r w:rsidRPr="00EC26A8">
              <w:rPr>
                <w:szCs w:val="22"/>
                <w:lang w:val="is-IS" w:eastAsia="ja-JP"/>
              </w:rPr>
              <w:t>7)</w:t>
            </w:r>
          </w:p>
        </w:tc>
        <w:tc>
          <w:tcPr>
            <w:tcW w:w="608" w:type="pct"/>
            <w:shd w:val="clear" w:color="auto" w:fill="FFFFFF"/>
            <w:vAlign w:val="center"/>
          </w:tcPr>
          <w:p w14:paraId="7AE0249F"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27 (19</w:t>
            </w:r>
            <w:r w:rsidR="006C10C3" w:rsidRPr="00EC26A8">
              <w:rPr>
                <w:szCs w:val="22"/>
                <w:lang w:val="is-IS" w:eastAsia="ja-JP"/>
              </w:rPr>
              <w:t>,</w:t>
            </w:r>
            <w:r w:rsidRPr="00EC26A8">
              <w:rPr>
                <w:szCs w:val="22"/>
                <w:lang w:val="is-IS" w:eastAsia="ja-JP"/>
              </w:rPr>
              <w:t>7)</w:t>
            </w:r>
          </w:p>
        </w:tc>
        <w:tc>
          <w:tcPr>
            <w:tcW w:w="1140" w:type="pct"/>
            <w:shd w:val="clear" w:color="auto" w:fill="FFFFFF"/>
            <w:vAlign w:val="center"/>
          </w:tcPr>
          <w:p w14:paraId="03E9E81E"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152 (55</w:t>
            </w:r>
            <w:r w:rsidR="006C10C3" w:rsidRPr="00EC26A8">
              <w:rPr>
                <w:szCs w:val="22"/>
                <w:lang w:val="is-IS" w:eastAsia="ja-JP"/>
              </w:rPr>
              <w:t>,</w:t>
            </w:r>
            <w:r w:rsidRPr="00EC26A8">
              <w:rPr>
                <w:szCs w:val="22"/>
                <w:lang w:val="is-IS" w:eastAsia="ja-JP"/>
              </w:rPr>
              <w:t>5)</w:t>
            </w:r>
          </w:p>
        </w:tc>
      </w:tr>
      <w:tr w:rsidR="006725C2" w:rsidRPr="00701201" w14:paraId="766987AA" w14:textId="77777777" w:rsidTr="00701201">
        <w:trPr>
          <w:cantSplit/>
          <w:trHeight w:val="318"/>
        </w:trPr>
        <w:tc>
          <w:tcPr>
            <w:tcW w:w="1503" w:type="pct"/>
            <w:shd w:val="clear" w:color="auto" w:fill="FFFFFF"/>
            <w:vAlign w:val="center"/>
          </w:tcPr>
          <w:p w14:paraId="5995BC75" w14:textId="77777777" w:rsidR="006725C2" w:rsidRPr="00EC26A8" w:rsidRDefault="006725C2" w:rsidP="00701201">
            <w:pPr>
              <w:keepNext/>
              <w:keepLines/>
              <w:autoSpaceDE w:val="0"/>
              <w:autoSpaceDN w:val="0"/>
              <w:adjustRightInd w:val="0"/>
              <w:spacing w:line="240" w:lineRule="auto"/>
              <w:rPr>
                <w:b/>
                <w:szCs w:val="22"/>
                <w:lang w:val="is-IS" w:eastAsia="ja-JP"/>
              </w:rPr>
            </w:pPr>
            <w:r w:rsidRPr="00EC26A8">
              <w:rPr>
                <w:b/>
                <w:szCs w:val="22"/>
                <w:lang w:val="is-IS" w:eastAsia="ja-JP"/>
              </w:rPr>
              <w:t>PASI 90</w:t>
            </w:r>
            <w:r w:rsidR="00DB1B75" w:rsidRPr="00EC26A8">
              <w:rPr>
                <w:b/>
                <w:szCs w:val="22"/>
                <w:lang w:val="is-IS" w:eastAsia="ja-JP"/>
              </w:rPr>
              <w:t xml:space="preserve">, </w:t>
            </w:r>
            <w:r w:rsidRPr="00EC26A8">
              <w:rPr>
                <w:b/>
                <w:szCs w:val="22"/>
                <w:lang w:val="is-IS" w:eastAsia="ja-JP"/>
              </w:rPr>
              <w:t>n (%)</w:t>
            </w:r>
          </w:p>
        </w:tc>
        <w:tc>
          <w:tcPr>
            <w:tcW w:w="684" w:type="pct"/>
            <w:shd w:val="clear" w:color="auto" w:fill="FFFFFF"/>
            <w:vAlign w:val="center"/>
          </w:tcPr>
          <w:p w14:paraId="606BC5B8"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1 (0</w:t>
            </w:r>
            <w:r w:rsidR="006C10C3" w:rsidRPr="00EC26A8">
              <w:rPr>
                <w:szCs w:val="22"/>
                <w:lang w:val="is-IS" w:eastAsia="ja-JP"/>
              </w:rPr>
              <w:t>,</w:t>
            </w:r>
            <w:r w:rsidRPr="00EC26A8">
              <w:rPr>
                <w:szCs w:val="22"/>
                <w:lang w:val="is-IS" w:eastAsia="ja-JP"/>
              </w:rPr>
              <w:t>4)</w:t>
            </w:r>
          </w:p>
        </w:tc>
        <w:tc>
          <w:tcPr>
            <w:tcW w:w="1065" w:type="pct"/>
            <w:shd w:val="clear" w:color="auto" w:fill="FFFFFF"/>
            <w:vAlign w:val="center"/>
          </w:tcPr>
          <w:p w14:paraId="218D0F4B"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55 (9</w:t>
            </w:r>
            <w:r w:rsidR="006C10C3" w:rsidRPr="00EC26A8">
              <w:rPr>
                <w:szCs w:val="22"/>
                <w:lang w:val="is-IS" w:eastAsia="ja-JP"/>
              </w:rPr>
              <w:t>,</w:t>
            </w:r>
            <w:r w:rsidRPr="00EC26A8">
              <w:rPr>
                <w:szCs w:val="22"/>
                <w:lang w:val="is-IS" w:eastAsia="ja-JP"/>
              </w:rPr>
              <w:t>8)</w:t>
            </w:r>
          </w:p>
        </w:tc>
        <w:tc>
          <w:tcPr>
            <w:tcW w:w="608" w:type="pct"/>
            <w:shd w:val="clear" w:color="auto" w:fill="FFFFFF"/>
            <w:vAlign w:val="center"/>
          </w:tcPr>
          <w:p w14:paraId="3B9075DB" w14:textId="77777777" w:rsidR="00BA2006" w:rsidRPr="00EC26A8" w:rsidRDefault="00D53F13"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 xml:space="preserve">2 </w:t>
            </w:r>
            <w:r w:rsidR="006725C2" w:rsidRPr="00EC26A8">
              <w:rPr>
                <w:szCs w:val="22"/>
                <w:lang w:val="is-IS" w:eastAsia="ja-JP"/>
              </w:rPr>
              <w:t>(</w:t>
            </w:r>
            <w:r w:rsidRPr="00EC26A8">
              <w:rPr>
                <w:szCs w:val="22"/>
                <w:lang w:val="is-IS" w:eastAsia="ja-JP"/>
              </w:rPr>
              <w:t>1</w:t>
            </w:r>
            <w:r w:rsidR="006C10C3" w:rsidRPr="00EC26A8">
              <w:rPr>
                <w:szCs w:val="22"/>
                <w:lang w:val="is-IS" w:eastAsia="ja-JP"/>
              </w:rPr>
              <w:t>,</w:t>
            </w:r>
            <w:r w:rsidRPr="00EC26A8">
              <w:rPr>
                <w:szCs w:val="22"/>
                <w:lang w:val="is-IS" w:eastAsia="ja-JP"/>
              </w:rPr>
              <w:t>5</w:t>
            </w:r>
            <w:r w:rsidR="006725C2" w:rsidRPr="00EC26A8">
              <w:rPr>
                <w:szCs w:val="22"/>
                <w:lang w:val="is-IS" w:eastAsia="ja-JP"/>
              </w:rPr>
              <w:t>)</w:t>
            </w:r>
          </w:p>
        </w:tc>
        <w:tc>
          <w:tcPr>
            <w:tcW w:w="1140" w:type="pct"/>
            <w:shd w:val="clear" w:color="auto" w:fill="FFFFFF"/>
            <w:vAlign w:val="center"/>
          </w:tcPr>
          <w:p w14:paraId="30062295"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24 (8</w:t>
            </w:r>
            <w:r w:rsidR="006C10C3" w:rsidRPr="00EC26A8">
              <w:rPr>
                <w:szCs w:val="22"/>
                <w:lang w:val="is-IS" w:eastAsia="ja-JP"/>
              </w:rPr>
              <w:t>,</w:t>
            </w:r>
            <w:r w:rsidRPr="00EC26A8">
              <w:rPr>
                <w:szCs w:val="22"/>
                <w:lang w:val="is-IS" w:eastAsia="ja-JP"/>
              </w:rPr>
              <w:t>8)</w:t>
            </w:r>
          </w:p>
        </w:tc>
      </w:tr>
      <w:tr w:rsidR="006725C2" w:rsidRPr="00701201" w14:paraId="0804B5E1" w14:textId="77777777" w:rsidTr="00701201">
        <w:trPr>
          <w:cantSplit/>
          <w:trHeight w:val="318"/>
        </w:trPr>
        <w:tc>
          <w:tcPr>
            <w:tcW w:w="1503" w:type="pct"/>
            <w:shd w:val="clear" w:color="auto" w:fill="FFFFFF"/>
            <w:vAlign w:val="center"/>
          </w:tcPr>
          <w:p w14:paraId="49868748" w14:textId="77777777" w:rsidR="006725C2" w:rsidRPr="00EC26A8" w:rsidRDefault="00DB1B75" w:rsidP="00701201">
            <w:pPr>
              <w:keepNext/>
              <w:keepLines/>
              <w:autoSpaceDE w:val="0"/>
              <w:autoSpaceDN w:val="0"/>
              <w:adjustRightInd w:val="0"/>
              <w:spacing w:line="240" w:lineRule="auto"/>
              <w:rPr>
                <w:b/>
                <w:szCs w:val="22"/>
                <w:lang w:val="is-IS" w:eastAsia="ja-JP"/>
              </w:rPr>
            </w:pPr>
            <w:r w:rsidRPr="00EC26A8">
              <w:rPr>
                <w:b/>
                <w:szCs w:val="22"/>
                <w:lang w:val="is-IS" w:eastAsia="ja-JP"/>
              </w:rPr>
              <w:t xml:space="preserve">Prósentubreyting á </w:t>
            </w:r>
            <w:r w:rsidR="007318CB" w:rsidRPr="00EC26A8">
              <w:rPr>
                <w:b/>
                <w:szCs w:val="22"/>
                <w:lang w:val="is-IS" w:eastAsia="ja-JP"/>
              </w:rPr>
              <w:t>BSA</w:t>
            </w:r>
            <w:r w:rsidR="007318CB" w:rsidRPr="00EC26A8">
              <w:rPr>
                <w:b/>
                <w:szCs w:val="22"/>
                <w:vertAlign w:val="superscript"/>
                <w:lang w:val="is-IS" w:eastAsia="ja-JP"/>
              </w:rPr>
              <w:t>e</w:t>
            </w:r>
            <w:r w:rsidR="007318CB" w:rsidRPr="00EC26A8">
              <w:rPr>
                <w:b/>
                <w:szCs w:val="22"/>
                <w:lang w:val="is-IS" w:eastAsia="ja-JP"/>
              </w:rPr>
              <w:t xml:space="preserve"> </w:t>
            </w:r>
            <w:r w:rsidR="006725C2" w:rsidRPr="00EC26A8">
              <w:rPr>
                <w:b/>
                <w:szCs w:val="22"/>
                <w:lang w:val="is-IS" w:eastAsia="ja-JP"/>
              </w:rPr>
              <w:t>(%)</w:t>
            </w:r>
          </w:p>
          <w:p w14:paraId="4900BF2E" w14:textId="77777777" w:rsidR="006725C2" w:rsidRPr="00EC26A8" w:rsidRDefault="00DB1B75" w:rsidP="00701201">
            <w:pPr>
              <w:keepNext/>
              <w:keepLines/>
              <w:autoSpaceDE w:val="0"/>
              <w:autoSpaceDN w:val="0"/>
              <w:adjustRightInd w:val="0"/>
              <w:spacing w:line="240" w:lineRule="auto"/>
              <w:rPr>
                <w:b/>
                <w:szCs w:val="22"/>
                <w:lang w:val="is-IS" w:eastAsia="ja-JP"/>
              </w:rPr>
            </w:pPr>
            <w:r w:rsidRPr="00EC26A8">
              <w:rPr>
                <w:b/>
                <w:szCs w:val="22"/>
                <w:lang w:val="is-IS" w:eastAsia="ja-JP"/>
              </w:rPr>
              <w:t>meðaltal</w:t>
            </w:r>
            <w:r w:rsidR="00C31FBC" w:rsidRPr="00EC26A8">
              <w:rPr>
                <w:b/>
                <w:szCs w:val="22"/>
                <w:lang w:val="is-IS" w:eastAsia="ja-JP"/>
              </w:rPr>
              <w:t>±</w:t>
            </w:r>
            <w:r w:rsidRPr="00EC26A8">
              <w:rPr>
                <w:b/>
                <w:szCs w:val="22"/>
                <w:lang w:val="is-IS" w:eastAsia="ja-JP"/>
              </w:rPr>
              <w:t>staðalfrávik</w:t>
            </w:r>
          </w:p>
        </w:tc>
        <w:tc>
          <w:tcPr>
            <w:tcW w:w="684" w:type="pct"/>
            <w:shd w:val="clear" w:color="auto" w:fill="FFFFFF"/>
            <w:vAlign w:val="center"/>
          </w:tcPr>
          <w:p w14:paraId="3CB32260" w14:textId="0A2B18E5"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-6</w:t>
            </w:r>
            <w:r w:rsidR="006C10C3" w:rsidRPr="00EC26A8">
              <w:rPr>
                <w:szCs w:val="22"/>
                <w:lang w:val="is-IS" w:eastAsia="ja-JP"/>
              </w:rPr>
              <w:t>,</w:t>
            </w:r>
            <w:r w:rsidRPr="00EC26A8">
              <w:rPr>
                <w:szCs w:val="22"/>
                <w:lang w:val="is-IS" w:eastAsia="ja-JP"/>
              </w:rPr>
              <w:t>9</w:t>
            </w:r>
          </w:p>
          <w:p w14:paraId="3F3A8E79"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 38</w:t>
            </w:r>
            <w:r w:rsidR="006C10C3" w:rsidRPr="00EC26A8">
              <w:rPr>
                <w:szCs w:val="22"/>
                <w:lang w:val="is-IS" w:eastAsia="ja-JP"/>
              </w:rPr>
              <w:t>,</w:t>
            </w:r>
            <w:r w:rsidRPr="00EC26A8">
              <w:rPr>
                <w:szCs w:val="22"/>
                <w:lang w:val="is-IS" w:eastAsia="ja-JP"/>
              </w:rPr>
              <w:t>95</w:t>
            </w:r>
          </w:p>
        </w:tc>
        <w:tc>
          <w:tcPr>
            <w:tcW w:w="1065" w:type="pct"/>
            <w:shd w:val="clear" w:color="auto" w:fill="FFFFFF"/>
            <w:vAlign w:val="center"/>
          </w:tcPr>
          <w:p w14:paraId="44788A61" w14:textId="3266B939"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-47</w:t>
            </w:r>
            <w:r w:rsidR="006C10C3" w:rsidRPr="00EC26A8">
              <w:rPr>
                <w:szCs w:val="22"/>
                <w:lang w:val="is-IS" w:eastAsia="ja-JP"/>
              </w:rPr>
              <w:t>,</w:t>
            </w:r>
            <w:r w:rsidRPr="00EC26A8">
              <w:rPr>
                <w:szCs w:val="22"/>
                <w:lang w:val="is-IS" w:eastAsia="ja-JP"/>
              </w:rPr>
              <w:t>8</w:t>
            </w:r>
          </w:p>
          <w:p w14:paraId="5F617D95"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 38</w:t>
            </w:r>
            <w:r w:rsidR="006C10C3" w:rsidRPr="00EC26A8">
              <w:rPr>
                <w:szCs w:val="22"/>
                <w:lang w:val="is-IS" w:eastAsia="ja-JP"/>
              </w:rPr>
              <w:t>,</w:t>
            </w:r>
            <w:r w:rsidRPr="00EC26A8">
              <w:rPr>
                <w:szCs w:val="22"/>
                <w:lang w:val="is-IS" w:eastAsia="ja-JP"/>
              </w:rPr>
              <w:t>48</w:t>
            </w:r>
          </w:p>
        </w:tc>
        <w:tc>
          <w:tcPr>
            <w:tcW w:w="608" w:type="pct"/>
            <w:shd w:val="clear" w:color="auto" w:fill="FFFFFF"/>
            <w:vAlign w:val="center"/>
          </w:tcPr>
          <w:p w14:paraId="3A1BAEDF" w14:textId="29DC83BE" w:rsidR="00BA2006" w:rsidRPr="003F36FF"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-6</w:t>
            </w:r>
            <w:r w:rsidR="006C10C3" w:rsidRPr="00EC26A8">
              <w:rPr>
                <w:szCs w:val="22"/>
                <w:lang w:val="is-IS" w:eastAsia="ja-JP"/>
              </w:rPr>
              <w:t>,</w:t>
            </w:r>
            <w:r w:rsidRPr="003F36FF">
              <w:rPr>
                <w:szCs w:val="22"/>
                <w:lang w:val="is-IS" w:eastAsia="ja-JP"/>
              </w:rPr>
              <w:t>1</w:t>
            </w:r>
          </w:p>
          <w:p w14:paraId="53107083" w14:textId="77777777" w:rsidR="00BA2006" w:rsidRPr="003F36FF" w:rsidRDefault="006725C2" w:rsidP="00701201">
            <w:pPr>
              <w:keepNext/>
              <w:keepLines/>
              <w:autoSpaceDE w:val="0"/>
              <w:autoSpaceDN w:val="0"/>
              <w:adjustRightInd w:val="0"/>
              <w:spacing w:line="240" w:lineRule="auto"/>
              <w:jc w:val="center"/>
              <w:rPr>
                <w:szCs w:val="22"/>
                <w:lang w:val="is-IS" w:eastAsia="ja-JP"/>
              </w:rPr>
            </w:pPr>
            <w:r w:rsidRPr="003F36FF">
              <w:rPr>
                <w:szCs w:val="22"/>
                <w:lang w:val="is-IS" w:eastAsia="ja-JP"/>
              </w:rPr>
              <w:t>± 47</w:t>
            </w:r>
            <w:r w:rsidR="006C10C3" w:rsidRPr="003F36FF">
              <w:rPr>
                <w:szCs w:val="22"/>
                <w:lang w:val="is-IS" w:eastAsia="ja-JP"/>
              </w:rPr>
              <w:t>,</w:t>
            </w:r>
            <w:r w:rsidRPr="003F36FF">
              <w:rPr>
                <w:szCs w:val="22"/>
                <w:lang w:val="is-IS" w:eastAsia="ja-JP"/>
              </w:rPr>
              <w:t>57</w:t>
            </w:r>
          </w:p>
        </w:tc>
        <w:tc>
          <w:tcPr>
            <w:tcW w:w="1140" w:type="pct"/>
            <w:shd w:val="clear" w:color="auto" w:fill="FFFFFF"/>
            <w:vAlign w:val="center"/>
          </w:tcPr>
          <w:p w14:paraId="38B920B7" w14:textId="77777777" w:rsidR="00BA2006" w:rsidRPr="003F36FF" w:rsidRDefault="006725C2" w:rsidP="00701201">
            <w:pPr>
              <w:keepNext/>
              <w:keepLines/>
              <w:autoSpaceDE w:val="0"/>
              <w:autoSpaceDN w:val="0"/>
              <w:adjustRightInd w:val="0"/>
              <w:spacing w:line="240" w:lineRule="auto"/>
              <w:jc w:val="center"/>
              <w:rPr>
                <w:szCs w:val="22"/>
                <w:lang w:val="is-IS" w:eastAsia="ja-JP"/>
              </w:rPr>
            </w:pPr>
            <w:r w:rsidRPr="003F36FF">
              <w:rPr>
                <w:szCs w:val="22"/>
                <w:lang w:val="is-IS" w:eastAsia="ja-JP"/>
              </w:rPr>
              <w:t>-48</w:t>
            </w:r>
            <w:r w:rsidR="006C10C3" w:rsidRPr="003F36FF">
              <w:rPr>
                <w:szCs w:val="22"/>
                <w:lang w:val="is-IS" w:eastAsia="ja-JP"/>
              </w:rPr>
              <w:t>,</w:t>
            </w:r>
            <w:r w:rsidRPr="003F36FF">
              <w:rPr>
                <w:szCs w:val="22"/>
                <w:lang w:val="is-IS" w:eastAsia="ja-JP"/>
              </w:rPr>
              <w:t>4</w:t>
            </w:r>
          </w:p>
          <w:p w14:paraId="3128DF21" w14:textId="77777777" w:rsidR="00BA2006" w:rsidRPr="003F36FF" w:rsidRDefault="006725C2" w:rsidP="00701201">
            <w:pPr>
              <w:keepNext/>
              <w:keepLines/>
              <w:autoSpaceDE w:val="0"/>
              <w:autoSpaceDN w:val="0"/>
              <w:adjustRightInd w:val="0"/>
              <w:spacing w:line="240" w:lineRule="auto"/>
              <w:jc w:val="center"/>
              <w:rPr>
                <w:szCs w:val="22"/>
                <w:lang w:val="is-IS" w:eastAsia="ja-JP"/>
              </w:rPr>
            </w:pPr>
            <w:r w:rsidRPr="003F36FF">
              <w:rPr>
                <w:szCs w:val="22"/>
                <w:lang w:val="is-IS" w:eastAsia="ja-JP"/>
              </w:rPr>
              <w:t>± 40</w:t>
            </w:r>
            <w:r w:rsidR="006C10C3" w:rsidRPr="003F36FF">
              <w:rPr>
                <w:szCs w:val="22"/>
                <w:lang w:val="is-IS" w:eastAsia="ja-JP"/>
              </w:rPr>
              <w:t>,</w:t>
            </w:r>
            <w:r w:rsidRPr="003F36FF">
              <w:rPr>
                <w:szCs w:val="22"/>
                <w:lang w:val="is-IS" w:eastAsia="ja-JP"/>
              </w:rPr>
              <w:t>78</w:t>
            </w:r>
          </w:p>
        </w:tc>
      </w:tr>
      <w:tr w:rsidR="006725C2" w:rsidRPr="00701201" w14:paraId="130494BF" w14:textId="77777777" w:rsidTr="00701201">
        <w:trPr>
          <w:cantSplit/>
          <w:trHeight w:val="318"/>
        </w:trPr>
        <w:tc>
          <w:tcPr>
            <w:tcW w:w="1503" w:type="pct"/>
            <w:shd w:val="clear" w:color="auto" w:fill="FFFFFF"/>
            <w:vAlign w:val="center"/>
          </w:tcPr>
          <w:p w14:paraId="37C237C1" w14:textId="77777777" w:rsidR="006725C2" w:rsidRPr="00EC26A8" w:rsidRDefault="00DB1B75" w:rsidP="00701201">
            <w:pPr>
              <w:keepNext/>
              <w:keepLines/>
              <w:autoSpaceDE w:val="0"/>
              <w:autoSpaceDN w:val="0"/>
              <w:adjustRightInd w:val="0"/>
              <w:spacing w:line="240" w:lineRule="auto"/>
              <w:rPr>
                <w:b/>
                <w:szCs w:val="22"/>
                <w:lang w:val="is-IS" w:eastAsia="ja-JP"/>
              </w:rPr>
            </w:pPr>
            <w:r w:rsidRPr="00EC26A8">
              <w:rPr>
                <w:b/>
                <w:szCs w:val="22"/>
                <w:lang w:val="is-IS" w:eastAsia="ja-JP"/>
              </w:rPr>
              <w:t>Breyting á kláða</w:t>
            </w:r>
            <w:r w:rsidR="006725C2" w:rsidRPr="00EC26A8">
              <w:rPr>
                <w:b/>
                <w:szCs w:val="22"/>
                <w:lang w:val="is-IS" w:eastAsia="ja-JP"/>
              </w:rPr>
              <w:t xml:space="preserve"> </w:t>
            </w:r>
            <w:r w:rsidR="007318CB" w:rsidRPr="00EC26A8">
              <w:rPr>
                <w:b/>
                <w:szCs w:val="22"/>
                <w:lang w:val="is-IS" w:eastAsia="ja-JP"/>
              </w:rPr>
              <w:t>VAS</w:t>
            </w:r>
            <w:r w:rsidR="007318CB" w:rsidRPr="00EC26A8">
              <w:rPr>
                <w:b/>
                <w:szCs w:val="22"/>
                <w:vertAlign w:val="superscript"/>
                <w:lang w:val="is-IS" w:eastAsia="ja-JP"/>
              </w:rPr>
              <w:t>f</w:t>
            </w:r>
            <w:r w:rsidRPr="00EC26A8">
              <w:rPr>
                <w:b/>
                <w:szCs w:val="22"/>
                <w:lang w:val="is-IS" w:eastAsia="ja-JP"/>
              </w:rPr>
              <w:t xml:space="preserve"> </w:t>
            </w:r>
            <w:r w:rsidR="006725C2" w:rsidRPr="00EC26A8">
              <w:rPr>
                <w:b/>
                <w:szCs w:val="22"/>
                <w:lang w:val="is-IS" w:eastAsia="ja-JP"/>
              </w:rPr>
              <w:t xml:space="preserve">(mm), </w:t>
            </w:r>
            <w:r w:rsidRPr="00EC26A8">
              <w:rPr>
                <w:b/>
                <w:szCs w:val="22"/>
                <w:lang w:val="is-IS" w:eastAsia="ja-JP"/>
              </w:rPr>
              <w:t>meðaltal±staðalfrávik</w:t>
            </w:r>
          </w:p>
        </w:tc>
        <w:tc>
          <w:tcPr>
            <w:tcW w:w="684" w:type="pct"/>
            <w:shd w:val="clear" w:color="auto" w:fill="FFFFFF"/>
            <w:vAlign w:val="center"/>
          </w:tcPr>
          <w:p w14:paraId="30E1B7BD" w14:textId="0BB6E72B"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-7</w:t>
            </w:r>
            <w:r w:rsidR="006C10C3" w:rsidRPr="00EC26A8">
              <w:rPr>
                <w:szCs w:val="22"/>
                <w:lang w:val="is-IS" w:eastAsia="ja-JP"/>
              </w:rPr>
              <w:t>,</w:t>
            </w:r>
            <w:r w:rsidRPr="00EC26A8">
              <w:rPr>
                <w:szCs w:val="22"/>
                <w:lang w:val="is-IS" w:eastAsia="ja-JP"/>
              </w:rPr>
              <w:t>3</w:t>
            </w:r>
          </w:p>
          <w:p w14:paraId="5E529238"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 27</w:t>
            </w:r>
            <w:r w:rsidR="006C10C3" w:rsidRPr="00EC26A8">
              <w:rPr>
                <w:szCs w:val="22"/>
                <w:lang w:val="is-IS" w:eastAsia="ja-JP"/>
              </w:rPr>
              <w:t>,</w:t>
            </w:r>
            <w:r w:rsidRPr="00EC26A8">
              <w:rPr>
                <w:szCs w:val="22"/>
                <w:lang w:val="is-IS" w:eastAsia="ja-JP"/>
              </w:rPr>
              <w:t>08</w:t>
            </w:r>
          </w:p>
        </w:tc>
        <w:tc>
          <w:tcPr>
            <w:tcW w:w="1065" w:type="pct"/>
            <w:shd w:val="clear" w:color="auto" w:fill="FFFFFF"/>
            <w:vAlign w:val="center"/>
          </w:tcPr>
          <w:p w14:paraId="20C04FE7" w14:textId="02CF199E"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-31</w:t>
            </w:r>
            <w:r w:rsidR="006C10C3" w:rsidRPr="00EC26A8">
              <w:rPr>
                <w:szCs w:val="22"/>
                <w:lang w:val="is-IS" w:eastAsia="ja-JP"/>
              </w:rPr>
              <w:t>,</w:t>
            </w:r>
            <w:r w:rsidRPr="00EC26A8">
              <w:rPr>
                <w:szCs w:val="22"/>
                <w:lang w:val="is-IS" w:eastAsia="ja-JP"/>
              </w:rPr>
              <w:t>5</w:t>
            </w:r>
          </w:p>
          <w:p w14:paraId="0CC6176E"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 32</w:t>
            </w:r>
            <w:r w:rsidR="006C10C3" w:rsidRPr="00EC26A8">
              <w:rPr>
                <w:szCs w:val="22"/>
                <w:lang w:val="is-IS" w:eastAsia="ja-JP"/>
              </w:rPr>
              <w:t>,</w:t>
            </w:r>
            <w:r w:rsidRPr="00EC26A8">
              <w:rPr>
                <w:szCs w:val="22"/>
                <w:lang w:val="is-IS" w:eastAsia="ja-JP"/>
              </w:rPr>
              <w:t>43</w:t>
            </w:r>
          </w:p>
        </w:tc>
        <w:tc>
          <w:tcPr>
            <w:tcW w:w="608" w:type="pct"/>
            <w:shd w:val="clear" w:color="auto" w:fill="FFFFFF"/>
            <w:vAlign w:val="center"/>
          </w:tcPr>
          <w:p w14:paraId="267D8784" w14:textId="5E167054"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-12</w:t>
            </w:r>
            <w:r w:rsidR="006C10C3" w:rsidRPr="00EC26A8">
              <w:rPr>
                <w:szCs w:val="22"/>
                <w:lang w:val="is-IS" w:eastAsia="ja-JP"/>
              </w:rPr>
              <w:t>,</w:t>
            </w:r>
            <w:r w:rsidRPr="00EC26A8">
              <w:rPr>
                <w:szCs w:val="22"/>
                <w:lang w:val="is-IS" w:eastAsia="ja-JP"/>
              </w:rPr>
              <w:t>2</w:t>
            </w:r>
          </w:p>
          <w:p w14:paraId="38C4A167" w14:textId="77777777" w:rsidR="00BA2006" w:rsidRPr="003F36FF"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 30</w:t>
            </w:r>
            <w:r w:rsidR="006C10C3" w:rsidRPr="00EC26A8">
              <w:rPr>
                <w:szCs w:val="22"/>
                <w:lang w:val="is-IS" w:eastAsia="ja-JP"/>
              </w:rPr>
              <w:t>,</w:t>
            </w:r>
            <w:r w:rsidRPr="003F36FF">
              <w:rPr>
                <w:szCs w:val="22"/>
                <w:lang w:val="is-IS" w:eastAsia="ja-JP"/>
              </w:rPr>
              <w:t>94</w:t>
            </w:r>
          </w:p>
        </w:tc>
        <w:tc>
          <w:tcPr>
            <w:tcW w:w="1140" w:type="pct"/>
            <w:shd w:val="clear" w:color="auto" w:fill="FFFFFF"/>
            <w:vAlign w:val="center"/>
          </w:tcPr>
          <w:p w14:paraId="6A70CD13" w14:textId="1DE02D9F" w:rsidR="00BA2006" w:rsidRPr="003F36FF" w:rsidRDefault="006725C2" w:rsidP="00701201">
            <w:pPr>
              <w:keepNext/>
              <w:keepLines/>
              <w:autoSpaceDE w:val="0"/>
              <w:autoSpaceDN w:val="0"/>
              <w:adjustRightInd w:val="0"/>
              <w:spacing w:line="240" w:lineRule="auto"/>
              <w:jc w:val="center"/>
              <w:rPr>
                <w:szCs w:val="22"/>
                <w:lang w:val="is-IS" w:eastAsia="ja-JP"/>
              </w:rPr>
            </w:pPr>
            <w:r w:rsidRPr="003F36FF">
              <w:rPr>
                <w:szCs w:val="22"/>
                <w:lang w:val="is-IS" w:eastAsia="ja-JP"/>
              </w:rPr>
              <w:t>-33</w:t>
            </w:r>
            <w:r w:rsidR="006C10C3" w:rsidRPr="003F36FF">
              <w:rPr>
                <w:szCs w:val="22"/>
                <w:lang w:val="is-IS" w:eastAsia="ja-JP"/>
              </w:rPr>
              <w:t>,</w:t>
            </w:r>
            <w:r w:rsidRPr="003F36FF">
              <w:rPr>
                <w:szCs w:val="22"/>
                <w:lang w:val="is-IS" w:eastAsia="ja-JP"/>
              </w:rPr>
              <w:t>5</w:t>
            </w:r>
          </w:p>
          <w:p w14:paraId="047837E2" w14:textId="77777777" w:rsidR="008D71FE" w:rsidRPr="003F36FF" w:rsidRDefault="006725C2" w:rsidP="00701201">
            <w:pPr>
              <w:keepNext/>
              <w:keepLines/>
              <w:autoSpaceDE w:val="0"/>
              <w:autoSpaceDN w:val="0"/>
              <w:adjustRightInd w:val="0"/>
              <w:spacing w:line="240" w:lineRule="auto"/>
              <w:jc w:val="center"/>
              <w:rPr>
                <w:szCs w:val="22"/>
                <w:lang w:val="is-IS" w:eastAsia="ja-JP"/>
              </w:rPr>
            </w:pPr>
            <w:r w:rsidRPr="003F36FF">
              <w:rPr>
                <w:szCs w:val="22"/>
                <w:lang w:val="is-IS" w:eastAsia="ja-JP"/>
              </w:rPr>
              <w:t>±35</w:t>
            </w:r>
            <w:r w:rsidR="006C10C3" w:rsidRPr="003F36FF">
              <w:rPr>
                <w:szCs w:val="22"/>
                <w:lang w:val="is-IS" w:eastAsia="ja-JP"/>
              </w:rPr>
              <w:t>,</w:t>
            </w:r>
            <w:r w:rsidRPr="003F36FF">
              <w:rPr>
                <w:szCs w:val="22"/>
                <w:lang w:val="is-IS" w:eastAsia="ja-JP"/>
              </w:rPr>
              <w:t>46</w:t>
            </w:r>
          </w:p>
        </w:tc>
      </w:tr>
      <w:tr w:rsidR="006725C2" w:rsidRPr="00701201" w14:paraId="6FAE5535" w14:textId="77777777" w:rsidTr="00701201">
        <w:trPr>
          <w:cantSplit/>
          <w:trHeight w:val="318"/>
        </w:trPr>
        <w:tc>
          <w:tcPr>
            <w:tcW w:w="1503" w:type="pct"/>
            <w:shd w:val="clear" w:color="auto" w:fill="FFFFFF"/>
            <w:vAlign w:val="center"/>
          </w:tcPr>
          <w:p w14:paraId="31CB2D58" w14:textId="77777777" w:rsidR="006725C2" w:rsidRPr="00EC26A8" w:rsidRDefault="00DB1B75" w:rsidP="00701201">
            <w:pPr>
              <w:keepNext/>
              <w:keepLines/>
              <w:autoSpaceDE w:val="0"/>
              <w:autoSpaceDN w:val="0"/>
              <w:adjustRightInd w:val="0"/>
              <w:spacing w:line="240" w:lineRule="auto"/>
              <w:rPr>
                <w:b/>
                <w:szCs w:val="22"/>
                <w:lang w:val="is-IS" w:eastAsia="ja-JP"/>
              </w:rPr>
            </w:pPr>
            <w:r w:rsidRPr="00EC26A8">
              <w:rPr>
                <w:b/>
                <w:szCs w:val="22"/>
                <w:lang w:val="is-IS" w:eastAsia="ja-JP"/>
              </w:rPr>
              <w:t>Breyting á</w:t>
            </w:r>
            <w:r w:rsidR="006725C2" w:rsidRPr="00EC26A8">
              <w:rPr>
                <w:b/>
                <w:szCs w:val="22"/>
                <w:lang w:val="is-IS" w:eastAsia="ja-JP"/>
              </w:rPr>
              <w:t xml:space="preserve"> </w:t>
            </w:r>
            <w:r w:rsidR="007318CB" w:rsidRPr="00EC26A8">
              <w:rPr>
                <w:b/>
                <w:szCs w:val="22"/>
                <w:lang w:val="is-IS" w:eastAsia="ja-JP"/>
              </w:rPr>
              <w:t>DLQI</w:t>
            </w:r>
            <w:r w:rsidR="007318CB" w:rsidRPr="00EC26A8">
              <w:rPr>
                <w:b/>
                <w:szCs w:val="22"/>
                <w:vertAlign w:val="superscript"/>
                <w:lang w:val="is-IS" w:eastAsia="ja-JP"/>
              </w:rPr>
              <w:t>g</w:t>
            </w:r>
            <w:r w:rsidR="006725C2" w:rsidRPr="00EC26A8">
              <w:rPr>
                <w:b/>
                <w:szCs w:val="22"/>
                <w:lang w:val="is-IS" w:eastAsia="ja-JP"/>
              </w:rPr>
              <w:t xml:space="preserve">, </w:t>
            </w:r>
            <w:r w:rsidRPr="00EC26A8">
              <w:rPr>
                <w:b/>
                <w:szCs w:val="22"/>
                <w:lang w:val="is-IS" w:eastAsia="ja-JP"/>
              </w:rPr>
              <w:t>meðaltal±staðalfrávik</w:t>
            </w:r>
          </w:p>
        </w:tc>
        <w:tc>
          <w:tcPr>
            <w:tcW w:w="684" w:type="pct"/>
            <w:shd w:val="clear" w:color="auto" w:fill="FFFFFF"/>
            <w:vAlign w:val="center"/>
          </w:tcPr>
          <w:p w14:paraId="5A974728" w14:textId="3C42F4D8"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-2</w:t>
            </w:r>
            <w:r w:rsidR="006C10C3" w:rsidRPr="00EC26A8">
              <w:rPr>
                <w:szCs w:val="22"/>
                <w:lang w:val="is-IS" w:eastAsia="ja-JP"/>
              </w:rPr>
              <w:t>,</w:t>
            </w:r>
            <w:r w:rsidRPr="00EC26A8">
              <w:rPr>
                <w:szCs w:val="22"/>
                <w:lang w:val="is-IS" w:eastAsia="ja-JP"/>
              </w:rPr>
              <w:t>1</w:t>
            </w:r>
          </w:p>
          <w:p w14:paraId="7891C097"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 5</w:t>
            </w:r>
            <w:r w:rsidR="006C10C3" w:rsidRPr="00EC26A8">
              <w:rPr>
                <w:szCs w:val="22"/>
                <w:lang w:val="is-IS" w:eastAsia="ja-JP"/>
              </w:rPr>
              <w:t>,</w:t>
            </w:r>
            <w:r w:rsidRPr="00EC26A8">
              <w:rPr>
                <w:szCs w:val="22"/>
                <w:lang w:val="is-IS" w:eastAsia="ja-JP"/>
              </w:rPr>
              <w:t>69</w:t>
            </w:r>
          </w:p>
        </w:tc>
        <w:tc>
          <w:tcPr>
            <w:tcW w:w="1065" w:type="pct"/>
            <w:shd w:val="clear" w:color="auto" w:fill="FFFFFF"/>
            <w:vAlign w:val="center"/>
          </w:tcPr>
          <w:p w14:paraId="0A9652C0" w14:textId="6FB7D244"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-6</w:t>
            </w:r>
            <w:r w:rsidR="006C10C3" w:rsidRPr="00EC26A8">
              <w:rPr>
                <w:szCs w:val="22"/>
                <w:lang w:val="is-IS" w:eastAsia="ja-JP"/>
              </w:rPr>
              <w:t>,</w:t>
            </w:r>
            <w:r w:rsidRPr="00EC26A8">
              <w:rPr>
                <w:szCs w:val="22"/>
                <w:lang w:val="is-IS" w:eastAsia="ja-JP"/>
              </w:rPr>
              <w:t>6</w:t>
            </w:r>
          </w:p>
          <w:p w14:paraId="43F146D3" w14:textId="77777777" w:rsidR="00F75960"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 6</w:t>
            </w:r>
            <w:r w:rsidR="006C10C3" w:rsidRPr="00EC26A8">
              <w:rPr>
                <w:szCs w:val="22"/>
                <w:lang w:val="is-IS" w:eastAsia="ja-JP"/>
              </w:rPr>
              <w:t>,</w:t>
            </w:r>
            <w:r w:rsidRPr="00EC26A8">
              <w:rPr>
                <w:szCs w:val="22"/>
                <w:lang w:val="is-IS" w:eastAsia="ja-JP"/>
              </w:rPr>
              <w:t>66</w:t>
            </w:r>
          </w:p>
        </w:tc>
        <w:tc>
          <w:tcPr>
            <w:tcW w:w="608" w:type="pct"/>
            <w:shd w:val="clear" w:color="auto" w:fill="FFFFFF"/>
            <w:vAlign w:val="center"/>
          </w:tcPr>
          <w:p w14:paraId="1A36D38A" w14:textId="77777777" w:rsidR="00F75960"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-2</w:t>
            </w:r>
            <w:r w:rsidR="006C10C3" w:rsidRPr="00EC26A8">
              <w:rPr>
                <w:szCs w:val="22"/>
                <w:lang w:val="is-IS" w:eastAsia="ja-JP"/>
              </w:rPr>
              <w:t>,</w:t>
            </w:r>
            <w:r w:rsidRPr="00EC26A8">
              <w:rPr>
                <w:szCs w:val="22"/>
                <w:lang w:val="is-IS" w:eastAsia="ja-JP"/>
              </w:rPr>
              <w:t>8</w:t>
            </w:r>
          </w:p>
          <w:p w14:paraId="445E022A" w14:textId="77777777" w:rsidR="00F75960" w:rsidRPr="003F36FF"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 7</w:t>
            </w:r>
            <w:r w:rsidR="006C10C3" w:rsidRPr="00EC26A8">
              <w:rPr>
                <w:szCs w:val="22"/>
                <w:lang w:val="is-IS" w:eastAsia="ja-JP"/>
              </w:rPr>
              <w:t>,</w:t>
            </w:r>
            <w:r w:rsidRPr="003F36FF">
              <w:rPr>
                <w:szCs w:val="22"/>
                <w:lang w:val="is-IS" w:eastAsia="ja-JP"/>
              </w:rPr>
              <w:t>22</w:t>
            </w:r>
          </w:p>
        </w:tc>
        <w:tc>
          <w:tcPr>
            <w:tcW w:w="1140" w:type="pct"/>
            <w:shd w:val="clear" w:color="auto" w:fill="FFFFFF"/>
            <w:vAlign w:val="center"/>
          </w:tcPr>
          <w:p w14:paraId="6585E577" w14:textId="77777777" w:rsidR="00F75960" w:rsidRPr="003F36FF" w:rsidRDefault="006725C2" w:rsidP="00701201">
            <w:pPr>
              <w:keepNext/>
              <w:keepLines/>
              <w:autoSpaceDE w:val="0"/>
              <w:autoSpaceDN w:val="0"/>
              <w:adjustRightInd w:val="0"/>
              <w:spacing w:line="240" w:lineRule="auto"/>
              <w:jc w:val="center"/>
              <w:rPr>
                <w:szCs w:val="22"/>
                <w:lang w:val="is-IS" w:eastAsia="ja-JP"/>
              </w:rPr>
            </w:pPr>
            <w:r w:rsidRPr="003F36FF">
              <w:rPr>
                <w:szCs w:val="22"/>
                <w:lang w:val="is-IS" w:eastAsia="ja-JP"/>
              </w:rPr>
              <w:t>-6</w:t>
            </w:r>
            <w:r w:rsidR="006C10C3" w:rsidRPr="003F36FF">
              <w:rPr>
                <w:szCs w:val="22"/>
                <w:lang w:val="is-IS" w:eastAsia="ja-JP"/>
              </w:rPr>
              <w:t>,</w:t>
            </w:r>
            <w:r w:rsidRPr="003F36FF">
              <w:rPr>
                <w:szCs w:val="22"/>
                <w:lang w:val="is-IS" w:eastAsia="ja-JP"/>
              </w:rPr>
              <w:t>7</w:t>
            </w:r>
          </w:p>
          <w:p w14:paraId="5CC0E8C2" w14:textId="77777777" w:rsidR="00F75960" w:rsidRPr="003F36FF" w:rsidRDefault="006725C2" w:rsidP="00701201">
            <w:pPr>
              <w:keepNext/>
              <w:keepLines/>
              <w:autoSpaceDE w:val="0"/>
              <w:autoSpaceDN w:val="0"/>
              <w:adjustRightInd w:val="0"/>
              <w:spacing w:line="240" w:lineRule="auto"/>
              <w:jc w:val="center"/>
              <w:rPr>
                <w:szCs w:val="22"/>
                <w:lang w:val="is-IS" w:eastAsia="ja-JP"/>
              </w:rPr>
            </w:pPr>
            <w:r w:rsidRPr="003F36FF">
              <w:rPr>
                <w:szCs w:val="22"/>
                <w:lang w:val="is-IS" w:eastAsia="ja-JP"/>
              </w:rPr>
              <w:t>± 6</w:t>
            </w:r>
            <w:r w:rsidR="006C10C3" w:rsidRPr="003F36FF">
              <w:rPr>
                <w:szCs w:val="22"/>
                <w:lang w:val="is-IS" w:eastAsia="ja-JP"/>
              </w:rPr>
              <w:t>,</w:t>
            </w:r>
            <w:r w:rsidRPr="003F36FF">
              <w:rPr>
                <w:szCs w:val="22"/>
                <w:lang w:val="is-IS" w:eastAsia="ja-JP"/>
              </w:rPr>
              <w:t>95</w:t>
            </w:r>
          </w:p>
        </w:tc>
      </w:tr>
      <w:tr w:rsidR="006725C2" w:rsidRPr="00701201" w14:paraId="68563405" w14:textId="77777777" w:rsidTr="00701201">
        <w:trPr>
          <w:cantSplit/>
          <w:trHeight w:val="318"/>
        </w:trPr>
        <w:tc>
          <w:tcPr>
            <w:tcW w:w="1503" w:type="pct"/>
            <w:shd w:val="clear" w:color="auto" w:fill="FFFFFF"/>
            <w:vAlign w:val="center"/>
          </w:tcPr>
          <w:p w14:paraId="0E07C054" w14:textId="77777777" w:rsidR="006725C2" w:rsidRPr="00EC26A8" w:rsidRDefault="00DB1B75" w:rsidP="00701201">
            <w:pPr>
              <w:keepNext/>
              <w:keepLines/>
              <w:autoSpaceDE w:val="0"/>
              <w:autoSpaceDN w:val="0"/>
              <w:adjustRightInd w:val="0"/>
              <w:spacing w:line="240" w:lineRule="auto"/>
              <w:rPr>
                <w:b/>
                <w:szCs w:val="22"/>
                <w:lang w:val="is-IS" w:eastAsia="ja-JP"/>
              </w:rPr>
            </w:pPr>
            <w:r w:rsidRPr="00EC26A8">
              <w:rPr>
                <w:b/>
                <w:szCs w:val="22"/>
                <w:lang w:val="is-IS" w:eastAsia="ja-JP"/>
              </w:rPr>
              <w:t>Breyting á</w:t>
            </w:r>
            <w:r w:rsidR="006725C2" w:rsidRPr="00EC26A8">
              <w:rPr>
                <w:b/>
                <w:szCs w:val="22"/>
                <w:lang w:val="is-IS" w:eastAsia="ja-JP"/>
              </w:rPr>
              <w:t xml:space="preserve"> SF-36 MCS</w:t>
            </w:r>
            <w:r w:rsidR="006C72E2" w:rsidRPr="00EC26A8">
              <w:rPr>
                <w:b/>
                <w:szCs w:val="22"/>
                <w:vertAlign w:val="superscript"/>
                <w:lang w:val="is-IS" w:eastAsia="ja-JP"/>
              </w:rPr>
              <w:t xml:space="preserve"> </w:t>
            </w:r>
            <w:r w:rsidR="007318CB" w:rsidRPr="00EC26A8">
              <w:rPr>
                <w:b/>
                <w:szCs w:val="22"/>
                <w:vertAlign w:val="superscript"/>
                <w:lang w:val="is-IS" w:eastAsia="ja-JP"/>
              </w:rPr>
              <w:t>h</w:t>
            </w:r>
            <w:r w:rsidR="006725C2" w:rsidRPr="00EC26A8">
              <w:rPr>
                <w:b/>
                <w:szCs w:val="22"/>
                <w:lang w:val="is-IS" w:eastAsia="ja-JP"/>
              </w:rPr>
              <w:t xml:space="preserve">, </w:t>
            </w:r>
            <w:r w:rsidR="00BC3273" w:rsidRPr="00EC26A8">
              <w:rPr>
                <w:b/>
                <w:szCs w:val="22"/>
                <w:lang w:val="is-IS" w:eastAsia="ja-JP"/>
              </w:rPr>
              <w:t>meðaltal±staðalfrávik</w:t>
            </w:r>
          </w:p>
        </w:tc>
        <w:tc>
          <w:tcPr>
            <w:tcW w:w="684" w:type="pct"/>
            <w:shd w:val="clear" w:color="auto" w:fill="FFFFFF"/>
            <w:vAlign w:val="center"/>
          </w:tcPr>
          <w:p w14:paraId="5A6A038C" w14:textId="7A0A65B3"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-1</w:t>
            </w:r>
            <w:r w:rsidR="006C10C3" w:rsidRPr="00EC26A8">
              <w:rPr>
                <w:szCs w:val="22"/>
                <w:lang w:val="is-IS" w:eastAsia="ja-JP"/>
              </w:rPr>
              <w:t>,</w:t>
            </w:r>
            <w:r w:rsidRPr="00EC26A8">
              <w:rPr>
                <w:szCs w:val="22"/>
                <w:lang w:val="is-IS" w:eastAsia="ja-JP"/>
              </w:rPr>
              <w:t>02</w:t>
            </w:r>
          </w:p>
          <w:p w14:paraId="3016F212"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 9</w:t>
            </w:r>
            <w:r w:rsidR="006C10C3" w:rsidRPr="00EC26A8">
              <w:rPr>
                <w:szCs w:val="22"/>
                <w:lang w:val="is-IS" w:eastAsia="ja-JP"/>
              </w:rPr>
              <w:t>,</w:t>
            </w:r>
            <w:r w:rsidRPr="00EC26A8">
              <w:rPr>
                <w:szCs w:val="22"/>
                <w:lang w:val="is-IS" w:eastAsia="ja-JP"/>
              </w:rPr>
              <w:t>161</w:t>
            </w:r>
          </w:p>
        </w:tc>
        <w:tc>
          <w:tcPr>
            <w:tcW w:w="1065" w:type="pct"/>
            <w:shd w:val="clear" w:color="auto" w:fill="FFFFFF"/>
            <w:vAlign w:val="center"/>
          </w:tcPr>
          <w:p w14:paraId="7B5158B4"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2</w:t>
            </w:r>
            <w:r w:rsidR="006C10C3" w:rsidRPr="00EC26A8">
              <w:rPr>
                <w:szCs w:val="22"/>
                <w:lang w:val="is-IS" w:eastAsia="ja-JP"/>
              </w:rPr>
              <w:t>,</w:t>
            </w:r>
            <w:r w:rsidRPr="00EC26A8">
              <w:rPr>
                <w:szCs w:val="22"/>
                <w:lang w:val="is-IS" w:eastAsia="ja-JP"/>
              </w:rPr>
              <w:t>39</w:t>
            </w:r>
          </w:p>
          <w:p w14:paraId="7AC4EC1F" w14:textId="77777777" w:rsidR="00BA2006" w:rsidRPr="00EC26A8" w:rsidRDefault="006725C2"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 9</w:t>
            </w:r>
            <w:r w:rsidR="006C10C3" w:rsidRPr="00EC26A8">
              <w:rPr>
                <w:szCs w:val="22"/>
                <w:lang w:val="is-IS" w:eastAsia="ja-JP"/>
              </w:rPr>
              <w:t>,</w:t>
            </w:r>
            <w:r w:rsidRPr="00EC26A8">
              <w:rPr>
                <w:szCs w:val="22"/>
                <w:lang w:val="is-IS" w:eastAsia="ja-JP"/>
              </w:rPr>
              <w:t>504</w:t>
            </w:r>
          </w:p>
        </w:tc>
        <w:tc>
          <w:tcPr>
            <w:tcW w:w="608" w:type="pct"/>
            <w:shd w:val="clear" w:color="auto" w:fill="FFFFFF"/>
            <w:vAlign w:val="center"/>
          </w:tcPr>
          <w:p w14:paraId="6FA34F7B" w14:textId="77777777" w:rsidR="00BA2006" w:rsidRPr="003F36FF" w:rsidRDefault="00212430" w:rsidP="00701201">
            <w:pPr>
              <w:keepNext/>
              <w:keepLines/>
              <w:autoSpaceDE w:val="0"/>
              <w:autoSpaceDN w:val="0"/>
              <w:adjustRightInd w:val="0"/>
              <w:spacing w:line="240" w:lineRule="auto"/>
              <w:jc w:val="center"/>
              <w:rPr>
                <w:szCs w:val="22"/>
                <w:lang w:val="is-IS" w:eastAsia="ja-JP"/>
              </w:rPr>
            </w:pPr>
            <w:r w:rsidRPr="00EC26A8">
              <w:rPr>
                <w:szCs w:val="22"/>
                <w:lang w:val="is-IS" w:eastAsia="ja-JP"/>
              </w:rPr>
              <w:t>0</w:t>
            </w:r>
            <w:r w:rsidR="006C10C3" w:rsidRPr="00EC26A8">
              <w:rPr>
                <w:szCs w:val="22"/>
                <w:lang w:val="is-IS" w:eastAsia="ja-JP"/>
              </w:rPr>
              <w:t>,</w:t>
            </w:r>
            <w:r w:rsidRPr="00EC26A8">
              <w:rPr>
                <w:szCs w:val="22"/>
                <w:lang w:val="is-IS" w:eastAsia="ja-JP"/>
              </w:rPr>
              <w:t xml:space="preserve">00 </w:t>
            </w:r>
            <w:r w:rsidR="006725C2" w:rsidRPr="00EC26A8">
              <w:rPr>
                <w:szCs w:val="22"/>
                <w:lang w:val="is-IS" w:eastAsia="ja-JP"/>
              </w:rPr>
              <w:t>±10</w:t>
            </w:r>
            <w:r w:rsidR="006C10C3" w:rsidRPr="00EC26A8">
              <w:rPr>
                <w:szCs w:val="22"/>
                <w:lang w:val="is-IS" w:eastAsia="ja-JP"/>
              </w:rPr>
              <w:t>,</w:t>
            </w:r>
            <w:r w:rsidR="006725C2" w:rsidRPr="00EC26A8">
              <w:rPr>
                <w:szCs w:val="22"/>
                <w:lang w:val="is-IS" w:eastAsia="ja-JP"/>
              </w:rPr>
              <w:t>498</w:t>
            </w:r>
          </w:p>
        </w:tc>
        <w:tc>
          <w:tcPr>
            <w:tcW w:w="1140" w:type="pct"/>
            <w:shd w:val="clear" w:color="auto" w:fill="FFFFFF"/>
            <w:vAlign w:val="center"/>
          </w:tcPr>
          <w:p w14:paraId="672D0303" w14:textId="77777777" w:rsidR="00BA2006" w:rsidRPr="003F36FF" w:rsidRDefault="006725C2" w:rsidP="00701201">
            <w:pPr>
              <w:keepNext/>
              <w:keepLines/>
              <w:autoSpaceDE w:val="0"/>
              <w:autoSpaceDN w:val="0"/>
              <w:adjustRightInd w:val="0"/>
              <w:spacing w:line="240" w:lineRule="auto"/>
              <w:jc w:val="center"/>
              <w:rPr>
                <w:szCs w:val="22"/>
                <w:lang w:val="is-IS" w:eastAsia="ja-JP"/>
              </w:rPr>
            </w:pPr>
            <w:r w:rsidRPr="003F36FF">
              <w:rPr>
                <w:szCs w:val="22"/>
                <w:lang w:val="is-IS" w:eastAsia="ja-JP"/>
              </w:rPr>
              <w:t>2</w:t>
            </w:r>
            <w:r w:rsidR="006C10C3" w:rsidRPr="003F36FF">
              <w:rPr>
                <w:szCs w:val="22"/>
                <w:lang w:val="is-IS" w:eastAsia="ja-JP"/>
              </w:rPr>
              <w:t>,</w:t>
            </w:r>
            <w:r w:rsidRPr="003F36FF">
              <w:rPr>
                <w:szCs w:val="22"/>
                <w:lang w:val="is-IS" w:eastAsia="ja-JP"/>
              </w:rPr>
              <w:t>58</w:t>
            </w:r>
          </w:p>
          <w:p w14:paraId="44D9887E" w14:textId="77777777" w:rsidR="00BA2006" w:rsidRPr="003F36FF" w:rsidRDefault="006725C2" w:rsidP="00701201">
            <w:pPr>
              <w:keepNext/>
              <w:keepLines/>
              <w:autoSpaceDE w:val="0"/>
              <w:autoSpaceDN w:val="0"/>
              <w:adjustRightInd w:val="0"/>
              <w:spacing w:line="240" w:lineRule="auto"/>
              <w:jc w:val="center"/>
              <w:rPr>
                <w:szCs w:val="22"/>
                <w:lang w:val="is-IS" w:eastAsia="ja-JP"/>
              </w:rPr>
            </w:pPr>
            <w:r w:rsidRPr="003F36FF">
              <w:rPr>
                <w:szCs w:val="22"/>
                <w:lang w:val="is-IS" w:eastAsia="ja-JP"/>
              </w:rPr>
              <w:t>± 10</w:t>
            </w:r>
            <w:r w:rsidR="006C10C3" w:rsidRPr="003F36FF">
              <w:rPr>
                <w:szCs w:val="22"/>
                <w:lang w:val="is-IS" w:eastAsia="ja-JP"/>
              </w:rPr>
              <w:t>,</w:t>
            </w:r>
            <w:r w:rsidRPr="003F36FF">
              <w:rPr>
                <w:szCs w:val="22"/>
                <w:lang w:val="is-IS" w:eastAsia="ja-JP"/>
              </w:rPr>
              <w:t>129</w:t>
            </w:r>
          </w:p>
        </w:tc>
      </w:tr>
    </w:tbl>
    <w:p w14:paraId="4E169362" w14:textId="380D460C" w:rsidR="00963F99" w:rsidRPr="00582C56" w:rsidRDefault="00D85047" w:rsidP="00C276A8">
      <w:pPr>
        <w:keepNext/>
        <w:keepLines/>
        <w:spacing w:line="240" w:lineRule="auto"/>
        <w:outlineLvl w:val="0"/>
        <w:rPr>
          <w:iCs/>
          <w:noProof/>
          <w:sz w:val="20"/>
          <w:lang w:val="is-IS"/>
        </w:rPr>
      </w:pPr>
      <w:r w:rsidRPr="00582C56">
        <w:rPr>
          <w:sz w:val="20"/>
          <w:lang w:val="is-IS"/>
        </w:rPr>
        <w:t>* p &lt; 0,</w:t>
      </w:r>
      <w:r w:rsidR="009E04DF" w:rsidRPr="00582C56">
        <w:rPr>
          <w:sz w:val="20"/>
          <w:lang w:val="is-IS"/>
        </w:rPr>
        <w:t xml:space="preserve">0001 </w:t>
      </w:r>
      <w:r w:rsidRPr="00582C56">
        <w:rPr>
          <w:sz w:val="20"/>
          <w:lang w:val="is-IS"/>
        </w:rPr>
        <w:t>fyrir</w:t>
      </w:r>
      <w:r w:rsidR="009E04DF" w:rsidRPr="00582C56">
        <w:rPr>
          <w:sz w:val="20"/>
          <w:lang w:val="is-IS"/>
        </w:rPr>
        <w:t xml:space="preserve"> apremilast </w:t>
      </w:r>
      <w:r w:rsidRPr="00582C56">
        <w:rPr>
          <w:sz w:val="20"/>
          <w:lang w:val="is-IS"/>
        </w:rPr>
        <w:t>samanborið við lyfleysu</w:t>
      </w:r>
      <w:r w:rsidR="009E04DF" w:rsidRPr="00582C56">
        <w:rPr>
          <w:sz w:val="20"/>
          <w:lang w:val="is-IS"/>
        </w:rPr>
        <w:t xml:space="preserve">, </w:t>
      </w:r>
      <w:r w:rsidRPr="00582C56">
        <w:rPr>
          <w:sz w:val="20"/>
          <w:lang w:val="is-IS"/>
        </w:rPr>
        <w:t>nema fyrir</w:t>
      </w:r>
      <w:r w:rsidR="009E04DF" w:rsidRPr="00582C56">
        <w:rPr>
          <w:sz w:val="20"/>
          <w:lang w:val="is-IS"/>
        </w:rPr>
        <w:t xml:space="preserve"> ESTEEM</w:t>
      </w:r>
      <w:r w:rsidR="004B593D" w:rsidRPr="00582C56">
        <w:rPr>
          <w:sz w:val="20"/>
          <w:lang w:val="is-IS"/>
        </w:rPr>
        <w:t> </w:t>
      </w:r>
      <w:r w:rsidR="009E04DF" w:rsidRPr="00582C56">
        <w:rPr>
          <w:sz w:val="20"/>
          <w:lang w:val="is-IS"/>
        </w:rPr>
        <w:t xml:space="preserve">2 PASI 90 </w:t>
      </w:r>
      <w:r w:rsidRPr="00582C56">
        <w:rPr>
          <w:sz w:val="20"/>
          <w:lang w:val="is-IS"/>
        </w:rPr>
        <w:t>þá var p</w:t>
      </w:r>
      <w:r w:rsidR="00D05F13">
        <w:rPr>
          <w:sz w:val="20"/>
          <w:lang w:val="is-IS"/>
        </w:rPr>
        <w:t> </w:t>
      </w:r>
      <w:r w:rsidRPr="00582C56">
        <w:rPr>
          <w:sz w:val="20"/>
          <w:lang w:val="is-IS"/>
        </w:rPr>
        <w:t>=</w:t>
      </w:r>
      <w:r w:rsidR="00D05F13">
        <w:rPr>
          <w:sz w:val="20"/>
          <w:lang w:val="is-IS"/>
        </w:rPr>
        <w:t> </w:t>
      </w:r>
      <w:r w:rsidRPr="00582C56">
        <w:rPr>
          <w:sz w:val="20"/>
          <w:lang w:val="is-IS"/>
        </w:rPr>
        <w:t>0,0042 og breytingu á</w:t>
      </w:r>
      <w:r w:rsidR="009E04DF" w:rsidRPr="00582C56">
        <w:rPr>
          <w:sz w:val="20"/>
          <w:lang w:val="is-IS"/>
        </w:rPr>
        <w:t xml:space="preserve"> SF-36 MCS </w:t>
      </w:r>
      <w:r w:rsidRPr="00582C56">
        <w:rPr>
          <w:sz w:val="20"/>
          <w:lang w:val="is-IS"/>
        </w:rPr>
        <w:t>þá var p </w:t>
      </w:r>
      <w:r w:rsidR="009E04DF" w:rsidRPr="00582C56">
        <w:rPr>
          <w:sz w:val="20"/>
          <w:lang w:val="is-IS"/>
        </w:rPr>
        <w:t>=</w:t>
      </w:r>
      <w:r w:rsidRPr="00582C56">
        <w:rPr>
          <w:sz w:val="20"/>
          <w:lang w:val="is-IS"/>
        </w:rPr>
        <w:t> 0,0078</w:t>
      </w:r>
      <w:r w:rsidR="009E04DF" w:rsidRPr="00582C56">
        <w:rPr>
          <w:sz w:val="20"/>
          <w:lang w:val="is-IS"/>
        </w:rPr>
        <w:t>.</w:t>
      </w:r>
    </w:p>
    <w:p w14:paraId="53210233" w14:textId="77777777" w:rsidR="006725C2" w:rsidRPr="00582C56" w:rsidRDefault="009E04DF" w:rsidP="00701201">
      <w:pPr>
        <w:keepNext/>
        <w:keepLines/>
        <w:numPr>
          <w:ilvl w:val="12"/>
          <w:numId w:val="0"/>
        </w:numPr>
        <w:spacing w:line="240" w:lineRule="auto"/>
        <w:ind w:right="-2"/>
        <w:rPr>
          <w:iCs/>
          <w:noProof/>
          <w:sz w:val="20"/>
          <w:lang w:val="is-IS"/>
        </w:rPr>
      </w:pPr>
      <w:r w:rsidRPr="00582C56">
        <w:rPr>
          <w:iCs/>
          <w:noProof/>
          <w:sz w:val="20"/>
          <w:vertAlign w:val="superscript"/>
          <w:lang w:val="is-IS"/>
        </w:rPr>
        <w:t>a</w:t>
      </w:r>
      <w:r w:rsidRPr="00582C56">
        <w:rPr>
          <w:iCs/>
          <w:noProof/>
          <w:sz w:val="20"/>
          <w:lang w:val="is-IS"/>
        </w:rPr>
        <w:t xml:space="preserve"> FAS = </w:t>
      </w:r>
      <w:r w:rsidR="00F065FF" w:rsidRPr="00582C56">
        <w:rPr>
          <w:iCs/>
          <w:noProof/>
          <w:sz w:val="20"/>
          <w:lang w:val="is-IS"/>
        </w:rPr>
        <w:t>allir sjúklingar sem var slembiraðað (Full Analysis Set)</w:t>
      </w:r>
    </w:p>
    <w:p w14:paraId="345E3213" w14:textId="704518B1" w:rsidR="006725C2" w:rsidRPr="00582C56" w:rsidRDefault="009E04DF" w:rsidP="00701201">
      <w:pPr>
        <w:keepNext/>
        <w:keepLines/>
        <w:numPr>
          <w:ilvl w:val="12"/>
          <w:numId w:val="0"/>
        </w:numPr>
        <w:spacing w:line="240" w:lineRule="auto"/>
        <w:ind w:right="-2"/>
        <w:rPr>
          <w:iCs/>
          <w:noProof/>
          <w:sz w:val="20"/>
          <w:lang w:val="is-IS"/>
        </w:rPr>
      </w:pPr>
      <w:r w:rsidRPr="00582C56">
        <w:rPr>
          <w:iCs/>
          <w:noProof/>
          <w:sz w:val="20"/>
          <w:vertAlign w:val="superscript"/>
          <w:lang w:val="is-IS"/>
        </w:rPr>
        <w:t>b</w:t>
      </w:r>
      <w:r w:rsidRPr="00582C56">
        <w:rPr>
          <w:iCs/>
          <w:noProof/>
          <w:sz w:val="20"/>
          <w:lang w:val="is-IS"/>
        </w:rPr>
        <w:t xml:space="preserve"> LOCF</w:t>
      </w:r>
      <w:r w:rsidR="00732546">
        <w:rPr>
          <w:iCs/>
          <w:noProof/>
          <w:sz w:val="20"/>
          <w:lang w:val="is-IS"/>
        </w:rPr>
        <w:t xml:space="preserve"> </w:t>
      </w:r>
      <w:r w:rsidRPr="00582C56">
        <w:rPr>
          <w:iCs/>
          <w:noProof/>
          <w:sz w:val="20"/>
          <w:lang w:val="is-IS"/>
        </w:rPr>
        <w:t xml:space="preserve">= </w:t>
      </w:r>
      <w:r w:rsidR="00F065FF" w:rsidRPr="00582C56">
        <w:rPr>
          <w:iCs/>
          <w:noProof/>
          <w:sz w:val="20"/>
          <w:lang w:val="is-IS"/>
        </w:rPr>
        <w:t>síðustu niðurstöður notaðar áfram (</w:t>
      </w:r>
      <w:r w:rsidRPr="00582C56">
        <w:rPr>
          <w:iCs/>
          <w:noProof/>
          <w:sz w:val="20"/>
          <w:lang w:val="is-IS"/>
        </w:rPr>
        <w:t>L</w:t>
      </w:r>
      <w:r w:rsidR="00C31FBC" w:rsidRPr="00582C56">
        <w:rPr>
          <w:iCs/>
          <w:noProof/>
          <w:sz w:val="20"/>
          <w:lang w:val="is-IS"/>
        </w:rPr>
        <w:t xml:space="preserve">ast Observation Carried </w:t>
      </w:r>
      <w:r w:rsidR="00DA0DA7">
        <w:rPr>
          <w:iCs/>
          <w:noProof/>
          <w:sz w:val="20"/>
          <w:lang w:val="is-IS"/>
        </w:rPr>
        <w:t>F</w:t>
      </w:r>
      <w:r w:rsidR="00C31FBC" w:rsidRPr="00582C56">
        <w:rPr>
          <w:iCs/>
          <w:noProof/>
          <w:sz w:val="20"/>
          <w:lang w:val="is-IS"/>
        </w:rPr>
        <w:t>orward</w:t>
      </w:r>
      <w:r w:rsidR="00F065FF" w:rsidRPr="00582C56">
        <w:rPr>
          <w:iCs/>
          <w:noProof/>
          <w:sz w:val="20"/>
          <w:lang w:val="is-IS"/>
        </w:rPr>
        <w:t>)</w:t>
      </w:r>
    </w:p>
    <w:p w14:paraId="1CB3CAB0" w14:textId="77777777" w:rsidR="006725C2" w:rsidRPr="00582C56" w:rsidRDefault="009E04DF" w:rsidP="00701201">
      <w:pPr>
        <w:keepNext/>
        <w:keepLines/>
        <w:numPr>
          <w:ilvl w:val="12"/>
          <w:numId w:val="0"/>
        </w:numPr>
        <w:spacing w:line="240" w:lineRule="auto"/>
        <w:ind w:right="-2"/>
        <w:rPr>
          <w:iCs/>
          <w:noProof/>
          <w:sz w:val="20"/>
          <w:lang w:val="is-IS"/>
        </w:rPr>
      </w:pPr>
      <w:r w:rsidRPr="00582C56">
        <w:rPr>
          <w:iCs/>
          <w:noProof/>
          <w:sz w:val="20"/>
          <w:vertAlign w:val="superscript"/>
          <w:lang w:val="is-IS"/>
        </w:rPr>
        <w:t>c</w:t>
      </w:r>
      <w:r w:rsidRPr="00582C56">
        <w:rPr>
          <w:iCs/>
          <w:noProof/>
          <w:sz w:val="20"/>
          <w:lang w:val="is-IS"/>
        </w:rPr>
        <w:t xml:space="preserve"> PASI = </w:t>
      </w:r>
      <w:r w:rsidR="00F065FF" w:rsidRPr="00582C56">
        <w:rPr>
          <w:iCs/>
          <w:noProof/>
          <w:sz w:val="20"/>
          <w:lang w:val="is-IS"/>
        </w:rPr>
        <w:t>mælikvarði á útbreiðslu og alvarleika sóra (</w:t>
      </w:r>
      <w:r w:rsidRPr="00582C56">
        <w:rPr>
          <w:iCs/>
          <w:noProof/>
          <w:sz w:val="20"/>
          <w:lang w:val="is-IS"/>
        </w:rPr>
        <w:t>Psoriasis Area and Severity Index</w:t>
      </w:r>
      <w:r w:rsidR="00F065FF" w:rsidRPr="00582C56">
        <w:rPr>
          <w:iCs/>
          <w:noProof/>
          <w:sz w:val="20"/>
          <w:lang w:val="is-IS"/>
        </w:rPr>
        <w:t>)</w:t>
      </w:r>
    </w:p>
    <w:p w14:paraId="387375DD" w14:textId="77777777" w:rsidR="006725C2" w:rsidRPr="00582C56" w:rsidRDefault="009E04DF" w:rsidP="00701201">
      <w:pPr>
        <w:keepNext/>
        <w:keepLines/>
        <w:numPr>
          <w:ilvl w:val="12"/>
          <w:numId w:val="0"/>
        </w:numPr>
        <w:spacing w:line="240" w:lineRule="auto"/>
        <w:ind w:right="-2"/>
        <w:rPr>
          <w:iCs/>
          <w:noProof/>
          <w:sz w:val="20"/>
          <w:lang w:val="is-IS"/>
        </w:rPr>
      </w:pPr>
      <w:r w:rsidRPr="00582C56">
        <w:rPr>
          <w:iCs/>
          <w:noProof/>
          <w:sz w:val="20"/>
          <w:vertAlign w:val="superscript"/>
          <w:lang w:val="is-IS"/>
        </w:rPr>
        <w:t>d</w:t>
      </w:r>
      <w:r w:rsidRPr="00582C56">
        <w:rPr>
          <w:iCs/>
          <w:noProof/>
          <w:sz w:val="20"/>
          <w:lang w:val="is-IS"/>
        </w:rPr>
        <w:t xml:space="preserve"> sPGA = </w:t>
      </w:r>
      <w:r w:rsidR="00C31FBC" w:rsidRPr="00582C56">
        <w:rPr>
          <w:iCs/>
          <w:noProof/>
          <w:sz w:val="20"/>
          <w:lang w:val="is-IS"/>
        </w:rPr>
        <w:t xml:space="preserve">heildarmat læknis á </w:t>
      </w:r>
      <w:r w:rsidR="00E83EE9" w:rsidRPr="00582C56">
        <w:rPr>
          <w:iCs/>
          <w:noProof/>
          <w:sz w:val="20"/>
          <w:lang w:val="is-IS"/>
        </w:rPr>
        <w:t>sóra</w:t>
      </w:r>
      <w:r w:rsidR="00C31FBC" w:rsidRPr="00582C56">
        <w:rPr>
          <w:iCs/>
          <w:noProof/>
          <w:sz w:val="20"/>
          <w:lang w:val="is-IS"/>
        </w:rPr>
        <w:t xml:space="preserve"> </w:t>
      </w:r>
      <w:r w:rsidR="000E051A" w:rsidRPr="00582C56">
        <w:rPr>
          <w:iCs/>
          <w:noProof/>
          <w:sz w:val="20"/>
          <w:lang w:val="is-IS"/>
        </w:rPr>
        <w:t>(</w:t>
      </w:r>
      <w:r w:rsidRPr="00582C56">
        <w:rPr>
          <w:iCs/>
          <w:noProof/>
          <w:sz w:val="20"/>
          <w:lang w:val="is-IS"/>
        </w:rPr>
        <w:t>Sta</w:t>
      </w:r>
      <w:r w:rsidR="000E051A" w:rsidRPr="00582C56">
        <w:rPr>
          <w:iCs/>
          <w:noProof/>
          <w:sz w:val="20"/>
          <w:lang w:val="is-IS"/>
        </w:rPr>
        <w:t>tic Physician Global Assessment)</w:t>
      </w:r>
    </w:p>
    <w:p w14:paraId="407D7467" w14:textId="77777777" w:rsidR="006725C2" w:rsidRPr="00582C56" w:rsidRDefault="009E04DF" w:rsidP="00701201">
      <w:pPr>
        <w:keepNext/>
        <w:keepLines/>
        <w:numPr>
          <w:ilvl w:val="12"/>
          <w:numId w:val="0"/>
        </w:numPr>
        <w:spacing w:line="240" w:lineRule="auto"/>
        <w:ind w:right="-2"/>
        <w:rPr>
          <w:iCs/>
          <w:noProof/>
          <w:sz w:val="20"/>
          <w:lang w:val="is-IS"/>
        </w:rPr>
      </w:pPr>
      <w:r w:rsidRPr="00582C56">
        <w:rPr>
          <w:iCs/>
          <w:noProof/>
          <w:sz w:val="20"/>
          <w:vertAlign w:val="superscript"/>
          <w:lang w:val="is-IS"/>
        </w:rPr>
        <w:t>e</w:t>
      </w:r>
      <w:r w:rsidRPr="00582C56">
        <w:rPr>
          <w:iCs/>
          <w:noProof/>
          <w:sz w:val="20"/>
          <w:lang w:val="is-IS"/>
        </w:rPr>
        <w:t xml:space="preserve"> BSA = </w:t>
      </w:r>
      <w:r w:rsidR="00C31FBC" w:rsidRPr="00582C56">
        <w:rPr>
          <w:iCs/>
          <w:noProof/>
          <w:sz w:val="20"/>
          <w:lang w:val="is-IS"/>
        </w:rPr>
        <w:t>líkamsyfirborð (Body Surface Area)</w:t>
      </w:r>
    </w:p>
    <w:p w14:paraId="27E77A72" w14:textId="58A94FCE" w:rsidR="006725C2" w:rsidRPr="00582C56" w:rsidRDefault="009E04DF" w:rsidP="00701201">
      <w:pPr>
        <w:keepNext/>
        <w:keepLines/>
        <w:numPr>
          <w:ilvl w:val="12"/>
          <w:numId w:val="0"/>
        </w:numPr>
        <w:spacing w:line="240" w:lineRule="auto"/>
        <w:ind w:right="-2"/>
        <w:rPr>
          <w:iCs/>
          <w:noProof/>
          <w:sz w:val="20"/>
          <w:lang w:val="is-IS"/>
        </w:rPr>
      </w:pPr>
      <w:r w:rsidRPr="00582C56">
        <w:rPr>
          <w:iCs/>
          <w:noProof/>
          <w:sz w:val="20"/>
          <w:vertAlign w:val="superscript"/>
          <w:lang w:val="is-IS"/>
        </w:rPr>
        <w:t xml:space="preserve">f </w:t>
      </w:r>
      <w:r w:rsidRPr="00582C56">
        <w:rPr>
          <w:iCs/>
          <w:noProof/>
          <w:sz w:val="20"/>
          <w:lang w:val="is-IS"/>
        </w:rPr>
        <w:t xml:space="preserve">VAS = </w:t>
      </w:r>
      <w:r w:rsidR="00AB44B0" w:rsidRPr="00582C56">
        <w:rPr>
          <w:iCs/>
          <w:noProof/>
          <w:sz w:val="20"/>
          <w:lang w:val="is-IS"/>
        </w:rPr>
        <w:t>sjónrænn kvarði (</w:t>
      </w:r>
      <w:r w:rsidRPr="00582C56">
        <w:rPr>
          <w:iCs/>
          <w:noProof/>
          <w:sz w:val="20"/>
          <w:lang w:val="is-IS"/>
        </w:rPr>
        <w:t>Visual Analog Scale</w:t>
      </w:r>
      <w:r w:rsidR="0037060B" w:rsidRPr="0037060B">
        <w:rPr>
          <w:iCs/>
          <w:noProof/>
          <w:sz w:val="20"/>
          <w:lang w:val="is-IS"/>
        </w:rPr>
        <w:t xml:space="preserve"> (VAS)</w:t>
      </w:r>
      <w:r w:rsidR="00F065FF" w:rsidRPr="00582C56">
        <w:rPr>
          <w:iCs/>
          <w:noProof/>
          <w:sz w:val="20"/>
          <w:lang w:val="is-IS"/>
        </w:rPr>
        <w:t>)</w:t>
      </w:r>
      <w:r w:rsidRPr="00582C56">
        <w:rPr>
          <w:iCs/>
          <w:noProof/>
          <w:sz w:val="20"/>
          <w:lang w:val="is-IS"/>
        </w:rPr>
        <w:t xml:space="preserve">; 0 = best, 100 = </w:t>
      </w:r>
      <w:r w:rsidR="00F065FF" w:rsidRPr="00582C56">
        <w:rPr>
          <w:iCs/>
          <w:noProof/>
          <w:sz w:val="20"/>
          <w:lang w:val="is-IS"/>
        </w:rPr>
        <w:t>verst</w:t>
      </w:r>
      <w:r w:rsidRPr="00582C56">
        <w:rPr>
          <w:iCs/>
          <w:noProof/>
          <w:sz w:val="20"/>
          <w:lang w:val="is-IS"/>
        </w:rPr>
        <w:t xml:space="preserve"> </w:t>
      </w:r>
    </w:p>
    <w:p w14:paraId="765137E2" w14:textId="65F99F41" w:rsidR="006725C2" w:rsidRPr="00582C56" w:rsidRDefault="009E04DF" w:rsidP="00701201">
      <w:pPr>
        <w:keepNext/>
        <w:keepLines/>
        <w:numPr>
          <w:ilvl w:val="12"/>
          <w:numId w:val="0"/>
        </w:numPr>
        <w:spacing w:line="240" w:lineRule="auto"/>
        <w:ind w:right="-2"/>
        <w:rPr>
          <w:iCs/>
          <w:noProof/>
          <w:sz w:val="20"/>
          <w:lang w:val="is-IS"/>
        </w:rPr>
      </w:pPr>
      <w:r w:rsidRPr="00582C56">
        <w:rPr>
          <w:iCs/>
          <w:noProof/>
          <w:sz w:val="20"/>
          <w:vertAlign w:val="superscript"/>
          <w:lang w:val="is-IS"/>
        </w:rPr>
        <w:t>g</w:t>
      </w:r>
      <w:r w:rsidRPr="00582C56">
        <w:rPr>
          <w:iCs/>
          <w:noProof/>
          <w:sz w:val="20"/>
          <w:lang w:val="is-IS"/>
        </w:rPr>
        <w:t xml:space="preserve"> DLQI = </w:t>
      </w:r>
      <w:r w:rsidR="00C31FBC" w:rsidRPr="00582C56">
        <w:rPr>
          <w:iCs/>
          <w:noProof/>
          <w:sz w:val="20"/>
          <w:lang w:val="is-IS"/>
        </w:rPr>
        <w:t>mælikvarði á lífsgæði einstaklinga með húðsjúkdóm (</w:t>
      </w:r>
      <w:r w:rsidRPr="00582C56">
        <w:rPr>
          <w:iCs/>
          <w:noProof/>
          <w:sz w:val="20"/>
          <w:lang w:val="is-IS"/>
        </w:rPr>
        <w:t>Dermatology Life Quality Index</w:t>
      </w:r>
      <w:r w:rsidR="00C31FBC" w:rsidRPr="00582C56">
        <w:rPr>
          <w:iCs/>
          <w:noProof/>
          <w:sz w:val="20"/>
          <w:lang w:val="is-IS"/>
        </w:rPr>
        <w:t>)</w:t>
      </w:r>
      <w:r w:rsidRPr="00582C56">
        <w:rPr>
          <w:iCs/>
          <w:noProof/>
          <w:sz w:val="20"/>
          <w:lang w:val="is-IS"/>
        </w:rPr>
        <w:t>; 0</w:t>
      </w:r>
      <w:r w:rsidR="00D05F13">
        <w:rPr>
          <w:iCs/>
          <w:noProof/>
          <w:sz w:val="20"/>
          <w:lang w:val="is-IS"/>
        </w:rPr>
        <w:t> </w:t>
      </w:r>
      <w:r w:rsidRPr="00582C56">
        <w:rPr>
          <w:iCs/>
          <w:noProof/>
          <w:sz w:val="20"/>
          <w:lang w:val="is-IS"/>
        </w:rPr>
        <w:t>=</w:t>
      </w:r>
      <w:r w:rsidR="00D05F13">
        <w:rPr>
          <w:iCs/>
          <w:noProof/>
          <w:sz w:val="20"/>
          <w:lang w:val="is-IS"/>
        </w:rPr>
        <w:t> </w:t>
      </w:r>
      <w:r w:rsidRPr="00582C56">
        <w:rPr>
          <w:iCs/>
          <w:noProof/>
          <w:sz w:val="20"/>
          <w:lang w:val="is-IS"/>
        </w:rPr>
        <w:t xml:space="preserve">best, </w:t>
      </w:r>
      <w:r w:rsidR="00C31FBC" w:rsidRPr="00582C56">
        <w:rPr>
          <w:iCs/>
          <w:noProof/>
          <w:sz w:val="20"/>
          <w:lang w:val="is-IS"/>
        </w:rPr>
        <w:t>3</w:t>
      </w:r>
      <w:r w:rsidR="00D05F13">
        <w:rPr>
          <w:iCs/>
          <w:noProof/>
          <w:sz w:val="20"/>
          <w:lang w:val="is-IS"/>
        </w:rPr>
        <w:t> </w:t>
      </w:r>
      <w:r w:rsidRPr="00582C56">
        <w:rPr>
          <w:iCs/>
          <w:noProof/>
          <w:sz w:val="20"/>
          <w:lang w:val="is-IS"/>
        </w:rPr>
        <w:t>=</w:t>
      </w:r>
      <w:r w:rsidR="00D05F13">
        <w:rPr>
          <w:iCs/>
          <w:noProof/>
          <w:sz w:val="20"/>
          <w:lang w:val="is-IS"/>
        </w:rPr>
        <w:t> </w:t>
      </w:r>
      <w:r w:rsidR="00C31FBC" w:rsidRPr="00582C56">
        <w:rPr>
          <w:iCs/>
          <w:noProof/>
          <w:sz w:val="20"/>
          <w:lang w:val="is-IS"/>
        </w:rPr>
        <w:t>verst</w:t>
      </w:r>
    </w:p>
    <w:p w14:paraId="24D9DC74" w14:textId="77777777" w:rsidR="00776AB3" w:rsidRPr="00582C56" w:rsidRDefault="009E04DF" w:rsidP="00701201">
      <w:pPr>
        <w:keepNext/>
        <w:keepLines/>
        <w:numPr>
          <w:ilvl w:val="12"/>
          <w:numId w:val="0"/>
        </w:numPr>
        <w:spacing w:line="240" w:lineRule="auto"/>
        <w:ind w:right="-2"/>
        <w:rPr>
          <w:iCs/>
          <w:noProof/>
          <w:sz w:val="20"/>
          <w:lang w:val="is-IS"/>
        </w:rPr>
      </w:pPr>
      <w:r w:rsidRPr="00582C56">
        <w:rPr>
          <w:iCs/>
          <w:noProof/>
          <w:sz w:val="20"/>
          <w:vertAlign w:val="superscript"/>
          <w:lang w:val="is-IS"/>
        </w:rPr>
        <w:t>h</w:t>
      </w:r>
      <w:r w:rsidRPr="00582C56">
        <w:rPr>
          <w:iCs/>
          <w:noProof/>
          <w:sz w:val="20"/>
          <w:lang w:val="is-IS"/>
        </w:rPr>
        <w:t xml:space="preserve"> SF-36 MCS = </w:t>
      </w:r>
      <w:r w:rsidR="004C491D" w:rsidRPr="00582C56">
        <w:rPr>
          <w:iCs/>
          <w:noProof/>
          <w:sz w:val="20"/>
          <w:lang w:val="is-IS"/>
        </w:rPr>
        <w:t>læknisfræðilegar niðurstöður</w:t>
      </w:r>
      <w:r w:rsidR="00BF114D" w:rsidRPr="00582C56">
        <w:rPr>
          <w:iCs/>
          <w:noProof/>
          <w:sz w:val="20"/>
          <w:lang w:val="is-IS"/>
        </w:rPr>
        <w:t xml:space="preserve"> 36</w:t>
      </w:r>
      <w:r w:rsidR="00BF114D" w:rsidRPr="00582C56">
        <w:rPr>
          <w:iCs/>
          <w:noProof/>
          <w:sz w:val="20"/>
          <w:lang w:val="is-IS"/>
        </w:rPr>
        <w:noBreakHyphen/>
        <w:t>þátta heilsukönnunar</w:t>
      </w:r>
      <w:r w:rsidR="004C491D" w:rsidRPr="00582C56">
        <w:rPr>
          <w:iCs/>
          <w:noProof/>
          <w:sz w:val="20"/>
          <w:lang w:val="is-IS"/>
        </w:rPr>
        <w:t>, samantekt andlegra þátta</w:t>
      </w:r>
      <w:r w:rsidR="00BF114D" w:rsidRPr="00582C56">
        <w:rPr>
          <w:iCs/>
          <w:noProof/>
          <w:sz w:val="20"/>
          <w:lang w:val="is-IS"/>
        </w:rPr>
        <w:t xml:space="preserve"> (</w:t>
      </w:r>
      <w:r w:rsidRPr="00582C56">
        <w:rPr>
          <w:iCs/>
          <w:noProof/>
          <w:sz w:val="20"/>
          <w:lang w:val="is-IS"/>
        </w:rPr>
        <w:t>Medical Outcome Study Short Form 36-Item Health S</w:t>
      </w:r>
      <w:r w:rsidR="00BF114D" w:rsidRPr="00582C56">
        <w:rPr>
          <w:iCs/>
          <w:noProof/>
          <w:sz w:val="20"/>
          <w:lang w:val="is-IS"/>
        </w:rPr>
        <w:t>urvey, Mental Component Summary)</w:t>
      </w:r>
      <w:r w:rsidR="00F065FF" w:rsidRPr="00582C56">
        <w:rPr>
          <w:iCs/>
          <w:noProof/>
          <w:sz w:val="20"/>
          <w:lang w:val="is-IS"/>
        </w:rPr>
        <w:t>.</w:t>
      </w:r>
    </w:p>
    <w:p w14:paraId="54EB11A6" w14:textId="77777777" w:rsidR="00720F67" w:rsidRPr="00A13A23" w:rsidRDefault="00720F67" w:rsidP="00701201">
      <w:pPr>
        <w:numPr>
          <w:ilvl w:val="12"/>
          <w:numId w:val="0"/>
        </w:numPr>
        <w:spacing w:line="240" w:lineRule="auto"/>
        <w:ind w:right="-2"/>
        <w:rPr>
          <w:iCs/>
          <w:noProof/>
          <w:sz w:val="16"/>
          <w:szCs w:val="16"/>
          <w:lang w:val="is-IS"/>
        </w:rPr>
      </w:pPr>
    </w:p>
    <w:p w14:paraId="59110065" w14:textId="77777777" w:rsidR="001475B0" w:rsidRPr="00EC26A8" w:rsidRDefault="00FA788B" w:rsidP="00701201">
      <w:pPr>
        <w:numPr>
          <w:ilvl w:val="12"/>
          <w:numId w:val="0"/>
        </w:numPr>
        <w:spacing w:line="240" w:lineRule="auto"/>
        <w:ind w:right="-2"/>
        <w:rPr>
          <w:iCs/>
          <w:noProof/>
          <w:szCs w:val="22"/>
          <w:lang w:val="is-IS"/>
        </w:rPr>
      </w:pPr>
      <w:r w:rsidRPr="00EC26A8">
        <w:rPr>
          <w:iCs/>
          <w:noProof/>
          <w:szCs w:val="22"/>
          <w:lang w:val="is-IS"/>
        </w:rPr>
        <w:t>Sýnt var fram á klínískan ávinning af apremilasti í nokkrum undirflokkum sem skilgreindir voru skv. lýðf</w:t>
      </w:r>
      <w:r w:rsidR="0087151C" w:rsidRPr="00EC26A8">
        <w:rPr>
          <w:iCs/>
          <w:noProof/>
          <w:szCs w:val="22"/>
          <w:lang w:val="is-IS"/>
        </w:rPr>
        <w:t>ræðilegum og klínískum sjúkdómseiginleikum</w:t>
      </w:r>
      <w:r w:rsidRPr="00EC26A8">
        <w:rPr>
          <w:iCs/>
          <w:noProof/>
          <w:szCs w:val="22"/>
          <w:lang w:val="is-IS"/>
        </w:rPr>
        <w:t xml:space="preserve"> í upphafi rannsóknar (þ.m.t. hve lengi </w:t>
      </w:r>
      <w:r w:rsidR="00E83EE9" w:rsidRPr="00EC26A8">
        <w:rPr>
          <w:iCs/>
          <w:noProof/>
          <w:szCs w:val="22"/>
          <w:lang w:val="is-IS"/>
        </w:rPr>
        <w:lastRenderedPageBreak/>
        <w:t>sóra</w:t>
      </w:r>
      <w:r w:rsidRPr="00EC26A8">
        <w:rPr>
          <w:iCs/>
          <w:noProof/>
          <w:szCs w:val="22"/>
          <w:lang w:val="is-IS"/>
        </w:rPr>
        <w:t xml:space="preserve">sjúkdómurinn hafði staðið og hvort sjúklingarnir hefðu sögu um </w:t>
      </w:r>
      <w:r w:rsidR="00E83EE9" w:rsidRPr="00EC26A8">
        <w:rPr>
          <w:iCs/>
          <w:noProof/>
          <w:szCs w:val="22"/>
          <w:lang w:val="is-IS"/>
        </w:rPr>
        <w:t>sóra</w:t>
      </w:r>
      <w:r w:rsidRPr="00EC26A8">
        <w:rPr>
          <w:iCs/>
          <w:noProof/>
          <w:szCs w:val="22"/>
          <w:lang w:val="is-IS"/>
        </w:rPr>
        <w:t>liðagigt).</w:t>
      </w:r>
      <w:r w:rsidR="00105C83" w:rsidRPr="00EC26A8">
        <w:rPr>
          <w:iCs/>
          <w:noProof/>
          <w:szCs w:val="22"/>
          <w:lang w:val="is-IS"/>
        </w:rPr>
        <w:t xml:space="preserve"> Einnig var sýnt fram á klínískan ávinning af apremilasti óháð því hvort notuð hefðu verið lyf við </w:t>
      </w:r>
      <w:r w:rsidR="00E83EE9" w:rsidRPr="00EC26A8">
        <w:rPr>
          <w:iCs/>
          <w:noProof/>
          <w:szCs w:val="22"/>
          <w:lang w:val="is-IS"/>
        </w:rPr>
        <w:t>sóra</w:t>
      </w:r>
      <w:r w:rsidR="00105C83" w:rsidRPr="00EC26A8">
        <w:rPr>
          <w:iCs/>
          <w:noProof/>
          <w:szCs w:val="22"/>
          <w:lang w:val="is-IS"/>
        </w:rPr>
        <w:t xml:space="preserve"> áður og því hver svörun við meðferð við </w:t>
      </w:r>
      <w:r w:rsidR="00E83EE9" w:rsidRPr="00EC26A8">
        <w:rPr>
          <w:iCs/>
          <w:noProof/>
          <w:szCs w:val="22"/>
          <w:lang w:val="is-IS"/>
        </w:rPr>
        <w:t>sóra</w:t>
      </w:r>
      <w:r w:rsidR="00105C83" w:rsidRPr="00EC26A8">
        <w:rPr>
          <w:iCs/>
          <w:noProof/>
          <w:szCs w:val="22"/>
          <w:lang w:val="is-IS"/>
        </w:rPr>
        <w:t xml:space="preserve"> hefði verið. Svörunartíðni var svipuð í öllum þyngdarflokkum.</w:t>
      </w:r>
    </w:p>
    <w:p w14:paraId="7C48FC87" w14:textId="77777777" w:rsidR="00845D66" w:rsidRPr="00EC26A8" w:rsidRDefault="00845D66" w:rsidP="00701201">
      <w:pPr>
        <w:numPr>
          <w:ilvl w:val="12"/>
          <w:numId w:val="0"/>
        </w:numPr>
        <w:spacing w:line="240" w:lineRule="auto"/>
        <w:ind w:right="-2"/>
        <w:rPr>
          <w:iCs/>
          <w:noProof/>
          <w:szCs w:val="22"/>
          <w:lang w:val="is-IS"/>
        </w:rPr>
      </w:pPr>
    </w:p>
    <w:p w14:paraId="170CBF15" w14:textId="77777777" w:rsidR="006725C2" w:rsidRPr="003F36FF" w:rsidRDefault="000B0954" w:rsidP="00701201">
      <w:pPr>
        <w:numPr>
          <w:ilvl w:val="12"/>
          <w:numId w:val="0"/>
        </w:numPr>
        <w:spacing w:line="240" w:lineRule="auto"/>
        <w:ind w:right="-2"/>
        <w:rPr>
          <w:iCs/>
          <w:noProof/>
          <w:szCs w:val="22"/>
          <w:lang w:val="is-IS"/>
        </w:rPr>
      </w:pPr>
      <w:r w:rsidRPr="00EC26A8">
        <w:rPr>
          <w:iCs/>
          <w:noProof/>
          <w:szCs w:val="22"/>
          <w:lang w:val="is-IS"/>
        </w:rPr>
        <w:t xml:space="preserve">Svörun við </w:t>
      </w:r>
      <w:r w:rsidR="009E04DF" w:rsidRPr="00EC26A8">
        <w:rPr>
          <w:iCs/>
          <w:noProof/>
          <w:szCs w:val="22"/>
          <w:lang w:val="is-IS"/>
        </w:rPr>
        <w:t>apremilast</w:t>
      </w:r>
      <w:r w:rsidRPr="00EC26A8">
        <w:rPr>
          <w:iCs/>
          <w:noProof/>
          <w:szCs w:val="22"/>
          <w:lang w:val="is-IS"/>
        </w:rPr>
        <w:t xml:space="preserve">i var hröð, með marktækt meiri bata á einkennum </w:t>
      </w:r>
      <w:r w:rsidR="00E83EE9" w:rsidRPr="00EC26A8">
        <w:rPr>
          <w:iCs/>
          <w:noProof/>
          <w:szCs w:val="22"/>
          <w:lang w:val="is-IS"/>
        </w:rPr>
        <w:t>sóra</w:t>
      </w:r>
      <w:r w:rsidRPr="00EC26A8">
        <w:rPr>
          <w:iCs/>
          <w:noProof/>
          <w:szCs w:val="22"/>
          <w:lang w:val="is-IS"/>
        </w:rPr>
        <w:t xml:space="preserve">, þ.m.t. PASI, óþægindum/verkjum í húð </w:t>
      </w:r>
      <w:r w:rsidR="00B2600E" w:rsidRPr="00EC26A8">
        <w:rPr>
          <w:iCs/>
          <w:noProof/>
          <w:szCs w:val="22"/>
          <w:lang w:val="is-IS"/>
        </w:rPr>
        <w:t>og kláða</w:t>
      </w:r>
      <w:r w:rsidR="003C52FC" w:rsidRPr="00EC26A8">
        <w:rPr>
          <w:iCs/>
          <w:noProof/>
          <w:szCs w:val="22"/>
          <w:lang w:val="is-IS"/>
        </w:rPr>
        <w:t>,</w:t>
      </w:r>
      <w:r w:rsidR="00B2600E" w:rsidRPr="00EC26A8">
        <w:rPr>
          <w:iCs/>
          <w:noProof/>
          <w:szCs w:val="22"/>
          <w:lang w:val="is-IS"/>
        </w:rPr>
        <w:t xml:space="preserve"> samanborið við lyfleysu í viku 2. Almennt hafði PASI svörun náðst í viku 16 og hélst út viku 32.</w:t>
      </w:r>
    </w:p>
    <w:p w14:paraId="5F0B3BCE" w14:textId="77777777" w:rsidR="006725C2" w:rsidRPr="003F36FF" w:rsidRDefault="006725C2" w:rsidP="00701201">
      <w:pPr>
        <w:numPr>
          <w:ilvl w:val="12"/>
          <w:numId w:val="0"/>
        </w:numPr>
        <w:spacing w:line="240" w:lineRule="auto"/>
        <w:ind w:right="-2"/>
        <w:rPr>
          <w:iCs/>
          <w:noProof/>
          <w:szCs w:val="22"/>
          <w:lang w:val="is-IS"/>
        </w:rPr>
      </w:pPr>
    </w:p>
    <w:p w14:paraId="4D0229FF" w14:textId="31EFE813" w:rsidR="00BB282C" w:rsidRPr="003F36FF" w:rsidRDefault="002764C7" w:rsidP="00701201">
      <w:pPr>
        <w:numPr>
          <w:ilvl w:val="12"/>
          <w:numId w:val="0"/>
        </w:numPr>
        <w:spacing w:line="240" w:lineRule="auto"/>
        <w:ind w:right="-2"/>
        <w:rPr>
          <w:iCs/>
          <w:noProof/>
          <w:szCs w:val="22"/>
          <w:lang w:val="is-IS"/>
        </w:rPr>
      </w:pPr>
      <w:r w:rsidRPr="003F36FF">
        <w:rPr>
          <w:iCs/>
          <w:noProof/>
          <w:szCs w:val="22"/>
          <w:lang w:val="is-IS"/>
        </w:rPr>
        <w:t xml:space="preserve">Í báðum rannsóknunum </w:t>
      </w:r>
      <w:r w:rsidR="0035441D" w:rsidRPr="003F36FF">
        <w:rPr>
          <w:iCs/>
          <w:noProof/>
          <w:szCs w:val="22"/>
          <w:lang w:val="is-IS"/>
        </w:rPr>
        <w:t>hélst</w:t>
      </w:r>
      <w:r w:rsidRPr="003F36FF">
        <w:rPr>
          <w:iCs/>
          <w:noProof/>
          <w:szCs w:val="22"/>
          <w:lang w:val="is-IS"/>
        </w:rPr>
        <w:t xml:space="preserve"> </w:t>
      </w:r>
      <w:r w:rsidR="003C52FC" w:rsidRPr="003F36FF">
        <w:rPr>
          <w:iCs/>
          <w:noProof/>
          <w:szCs w:val="22"/>
          <w:lang w:val="is-IS"/>
        </w:rPr>
        <w:t>meðal</w:t>
      </w:r>
      <w:r w:rsidR="0006651D" w:rsidRPr="003F36FF">
        <w:rPr>
          <w:iCs/>
          <w:noProof/>
          <w:szCs w:val="22"/>
          <w:lang w:val="is-IS"/>
        </w:rPr>
        <w:t>prósentuhlutfall</w:t>
      </w:r>
      <w:r w:rsidR="003C52FC" w:rsidRPr="003F36FF">
        <w:rPr>
          <w:iCs/>
          <w:noProof/>
          <w:szCs w:val="22"/>
          <w:lang w:val="is-IS"/>
        </w:rPr>
        <w:t xml:space="preserve"> </w:t>
      </w:r>
      <w:r w:rsidR="0006651D" w:rsidRPr="003F36FF">
        <w:rPr>
          <w:iCs/>
          <w:noProof/>
          <w:szCs w:val="22"/>
          <w:lang w:val="is-IS"/>
        </w:rPr>
        <w:t>bata</w:t>
      </w:r>
      <w:r w:rsidR="0035441D" w:rsidRPr="003F36FF">
        <w:rPr>
          <w:iCs/>
          <w:noProof/>
          <w:szCs w:val="22"/>
          <w:lang w:val="is-IS"/>
        </w:rPr>
        <w:t xml:space="preserve"> skv. PASI</w:t>
      </w:r>
      <w:r w:rsidR="009E04DF" w:rsidRPr="003F36FF">
        <w:rPr>
          <w:iCs/>
          <w:noProof/>
          <w:szCs w:val="22"/>
          <w:lang w:val="is-IS"/>
        </w:rPr>
        <w:t xml:space="preserve"> </w:t>
      </w:r>
      <w:r w:rsidR="0035441D" w:rsidRPr="003F36FF">
        <w:rPr>
          <w:iCs/>
          <w:noProof/>
          <w:szCs w:val="22"/>
          <w:lang w:val="is-IS"/>
        </w:rPr>
        <w:t xml:space="preserve">stöðugt </w:t>
      </w:r>
      <w:r w:rsidRPr="003F36FF">
        <w:rPr>
          <w:iCs/>
          <w:noProof/>
          <w:szCs w:val="22"/>
          <w:lang w:val="is-IS"/>
        </w:rPr>
        <w:t>fr</w:t>
      </w:r>
      <w:r w:rsidR="0006651D" w:rsidRPr="003F36FF">
        <w:rPr>
          <w:iCs/>
          <w:noProof/>
          <w:szCs w:val="22"/>
          <w:lang w:val="is-IS"/>
        </w:rPr>
        <w:t xml:space="preserve">á upphafsgildi </w:t>
      </w:r>
      <w:r w:rsidRPr="003F36FF">
        <w:rPr>
          <w:iCs/>
          <w:noProof/>
          <w:szCs w:val="22"/>
          <w:lang w:val="is-IS"/>
        </w:rPr>
        <w:t xml:space="preserve">meðan á </w:t>
      </w:r>
      <w:r w:rsidR="003C52FC" w:rsidRPr="003F36FF">
        <w:rPr>
          <w:iCs/>
          <w:noProof/>
          <w:szCs w:val="22"/>
          <w:lang w:val="is-IS"/>
        </w:rPr>
        <w:t xml:space="preserve">fasanum </w:t>
      </w:r>
      <w:r w:rsidR="009401FD" w:rsidRPr="003F36FF">
        <w:rPr>
          <w:iCs/>
          <w:noProof/>
          <w:szCs w:val="22"/>
          <w:lang w:val="is-IS"/>
        </w:rPr>
        <w:t>þegar meðferð er hætt á slembiraðaðan hátt (</w:t>
      </w:r>
      <w:r w:rsidR="009D0005">
        <w:rPr>
          <w:iCs/>
          <w:noProof/>
          <w:szCs w:val="22"/>
          <w:lang w:val="is-IS"/>
        </w:rPr>
        <w:t>r</w:t>
      </w:r>
      <w:r w:rsidR="009401FD" w:rsidRPr="003F36FF">
        <w:rPr>
          <w:iCs/>
          <w:noProof/>
          <w:szCs w:val="22"/>
          <w:lang w:val="is-IS"/>
        </w:rPr>
        <w:t xml:space="preserve">andomized </w:t>
      </w:r>
      <w:r w:rsidR="009D0005">
        <w:rPr>
          <w:iCs/>
          <w:noProof/>
          <w:szCs w:val="22"/>
          <w:lang w:val="is-IS"/>
        </w:rPr>
        <w:t>t</w:t>
      </w:r>
      <w:r w:rsidR="009401FD" w:rsidRPr="003F36FF">
        <w:rPr>
          <w:iCs/>
          <w:noProof/>
          <w:szCs w:val="22"/>
          <w:lang w:val="is-IS"/>
        </w:rPr>
        <w:t xml:space="preserve">reatment </w:t>
      </w:r>
      <w:r w:rsidR="009D0005">
        <w:rPr>
          <w:iCs/>
          <w:noProof/>
          <w:szCs w:val="22"/>
          <w:lang w:val="is-IS"/>
        </w:rPr>
        <w:t>w</w:t>
      </w:r>
      <w:r w:rsidR="009401FD" w:rsidRPr="003F36FF">
        <w:rPr>
          <w:iCs/>
          <w:noProof/>
          <w:szCs w:val="22"/>
          <w:lang w:val="is-IS"/>
        </w:rPr>
        <w:t xml:space="preserve">ithdrawal </w:t>
      </w:r>
      <w:r w:rsidR="009D0005">
        <w:rPr>
          <w:iCs/>
          <w:noProof/>
          <w:szCs w:val="22"/>
          <w:lang w:val="is-IS"/>
        </w:rPr>
        <w:t>p</w:t>
      </w:r>
      <w:r w:rsidR="009401FD" w:rsidRPr="003F36FF">
        <w:rPr>
          <w:iCs/>
          <w:noProof/>
          <w:szCs w:val="22"/>
          <w:lang w:val="is-IS"/>
        </w:rPr>
        <w:t xml:space="preserve">hase) </w:t>
      </w:r>
      <w:r w:rsidRPr="003F36FF">
        <w:rPr>
          <w:iCs/>
          <w:noProof/>
          <w:szCs w:val="22"/>
          <w:lang w:val="is-IS"/>
        </w:rPr>
        <w:t>stóð hjá sjúklingum sem var endurslembiraðað</w:t>
      </w:r>
      <w:r w:rsidR="00BF52DB" w:rsidRPr="003F36FF">
        <w:rPr>
          <w:iCs/>
          <w:noProof/>
          <w:szCs w:val="22"/>
          <w:lang w:val="is-IS"/>
        </w:rPr>
        <w:t xml:space="preserve"> til að</w:t>
      </w:r>
      <w:r w:rsidRPr="003F36FF">
        <w:rPr>
          <w:iCs/>
          <w:noProof/>
          <w:szCs w:val="22"/>
          <w:lang w:val="is-IS"/>
        </w:rPr>
        <w:t xml:space="preserve"> </w:t>
      </w:r>
      <w:r w:rsidR="00BF52DB" w:rsidRPr="003F36FF">
        <w:rPr>
          <w:iCs/>
          <w:noProof/>
          <w:szCs w:val="22"/>
          <w:lang w:val="is-IS"/>
        </w:rPr>
        <w:t>f</w:t>
      </w:r>
      <w:r w:rsidRPr="003F36FF">
        <w:rPr>
          <w:iCs/>
          <w:noProof/>
          <w:szCs w:val="22"/>
          <w:lang w:val="is-IS"/>
        </w:rPr>
        <w:t>á apremilast í</w:t>
      </w:r>
      <w:r w:rsidR="009E04DF" w:rsidRPr="003F36FF">
        <w:rPr>
          <w:iCs/>
          <w:noProof/>
          <w:szCs w:val="22"/>
          <w:lang w:val="is-IS"/>
        </w:rPr>
        <w:t xml:space="preserve"> </w:t>
      </w:r>
      <w:r w:rsidRPr="003F36FF">
        <w:rPr>
          <w:iCs/>
          <w:noProof/>
          <w:szCs w:val="22"/>
          <w:lang w:val="is-IS"/>
        </w:rPr>
        <w:t>viku</w:t>
      </w:r>
      <w:r w:rsidR="00E53978" w:rsidRPr="003F36FF">
        <w:rPr>
          <w:iCs/>
          <w:noProof/>
          <w:szCs w:val="22"/>
          <w:lang w:val="is-IS"/>
        </w:rPr>
        <w:t> </w:t>
      </w:r>
      <w:r w:rsidR="009E04DF" w:rsidRPr="003F36FF">
        <w:rPr>
          <w:iCs/>
          <w:noProof/>
          <w:szCs w:val="22"/>
          <w:lang w:val="is-IS"/>
        </w:rPr>
        <w:t>32 (</w:t>
      </w:r>
      <w:r w:rsidRPr="003F36FF">
        <w:rPr>
          <w:iCs/>
          <w:noProof/>
          <w:szCs w:val="22"/>
          <w:lang w:val="is-IS"/>
        </w:rPr>
        <w:t>tafla</w:t>
      </w:r>
      <w:r w:rsidR="00E17973" w:rsidRPr="003F36FF">
        <w:rPr>
          <w:iCs/>
          <w:noProof/>
          <w:szCs w:val="22"/>
          <w:lang w:val="is-IS"/>
        </w:rPr>
        <w:t> </w:t>
      </w:r>
      <w:r w:rsidR="00590E61">
        <w:rPr>
          <w:iCs/>
          <w:noProof/>
          <w:szCs w:val="22"/>
          <w:lang w:val="is-IS"/>
        </w:rPr>
        <w:t>6</w:t>
      </w:r>
      <w:r w:rsidRPr="003F36FF">
        <w:rPr>
          <w:iCs/>
          <w:noProof/>
          <w:szCs w:val="22"/>
          <w:lang w:val="is-IS"/>
        </w:rPr>
        <w:t>).</w:t>
      </w:r>
    </w:p>
    <w:p w14:paraId="67120582" w14:textId="77777777" w:rsidR="000329DE" w:rsidRPr="003F36FF" w:rsidRDefault="000329DE" w:rsidP="00701201">
      <w:pPr>
        <w:numPr>
          <w:ilvl w:val="12"/>
          <w:numId w:val="0"/>
        </w:numPr>
        <w:spacing w:line="240" w:lineRule="auto"/>
        <w:ind w:right="-2"/>
        <w:rPr>
          <w:iCs/>
          <w:noProof/>
          <w:szCs w:val="22"/>
          <w:lang w:val="is-IS"/>
        </w:rPr>
      </w:pPr>
    </w:p>
    <w:p w14:paraId="396A3F51" w14:textId="5BA6F2F3" w:rsidR="000329DE" w:rsidRPr="003F36FF" w:rsidRDefault="00394FF1" w:rsidP="00701201">
      <w:pPr>
        <w:keepNext/>
        <w:keepLines/>
        <w:tabs>
          <w:tab w:val="clear" w:pos="567"/>
        </w:tabs>
        <w:spacing w:line="240" w:lineRule="auto"/>
        <w:ind w:left="1134" w:hanging="1134"/>
        <w:rPr>
          <w:b/>
          <w:bCs/>
          <w:szCs w:val="22"/>
          <w:lang w:val="is-IS"/>
        </w:rPr>
      </w:pPr>
      <w:r w:rsidRPr="003F36FF">
        <w:rPr>
          <w:b/>
          <w:bCs/>
          <w:szCs w:val="22"/>
          <w:lang w:val="is-IS"/>
        </w:rPr>
        <w:t>Tafla</w:t>
      </w:r>
      <w:r w:rsidR="009E04DF" w:rsidRPr="003F36FF">
        <w:rPr>
          <w:b/>
          <w:bCs/>
          <w:szCs w:val="22"/>
          <w:lang w:val="is-IS"/>
        </w:rPr>
        <w:t xml:space="preserve"> </w:t>
      </w:r>
      <w:r w:rsidR="00590E61">
        <w:rPr>
          <w:b/>
          <w:bCs/>
          <w:szCs w:val="22"/>
          <w:lang w:val="is-IS"/>
        </w:rPr>
        <w:t>6</w:t>
      </w:r>
      <w:r w:rsidR="009E04DF" w:rsidRPr="003F36FF">
        <w:rPr>
          <w:b/>
          <w:bCs/>
          <w:szCs w:val="22"/>
          <w:lang w:val="is-IS"/>
        </w:rPr>
        <w:t>.</w:t>
      </w:r>
      <w:r w:rsidR="00823669" w:rsidRPr="003F36FF">
        <w:rPr>
          <w:b/>
          <w:bCs/>
          <w:szCs w:val="22"/>
          <w:lang w:val="is-IS"/>
        </w:rPr>
        <w:tab/>
      </w:r>
      <w:r w:rsidR="0006651D" w:rsidRPr="003F36FF">
        <w:rPr>
          <w:b/>
          <w:bCs/>
          <w:szCs w:val="22"/>
          <w:lang w:val="is-IS"/>
        </w:rPr>
        <w:t xml:space="preserve">Viðvarandi </w:t>
      </w:r>
      <w:r w:rsidR="002764C7" w:rsidRPr="003F36FF">
        <w:rPr>
          <w:b/>
          <w:bCs/>
          <w:szCs w:val="22"/>
          <w:lang w:val="is-IS"/>
        </w:rPr>
        <w:t>v</w:t>
      </w:r>
      <w:r w:rsidR="0006651D" w:rsidRPr="003F36FF">
        <w:rPr>
          <w:b/>
          <w:bCs/>
          <w:szCs w:val="22"/>
          <w:lang w:val="is-IS"/>
        </w:rPr>
        <w:t>erkun</w:t>
      </w:r>
      <w:r w:rsidR="009E04DF" w:rsidRPr="003F36FF">
        <w:rPr>
          <w:b/>
          <w:bCs/>
          <w:szCs w:val="22"/>
          <w:lang w:val="is-IS"/>
        </w:rPr>
        <w:t xml:space="preserve"> </w:t>
      </w:r>
      <w:r w:rsidR="002764C7" w:rsidRPr="003F36FF">
        <w:rPr>
          <w:b/>
          <w:bCs/>
          <w:szCs w:val="22"/>
          <w:lang w:val="is-IS"/>
        </w:rPr>
        <w:t>meðal einstaklinga sem var slembiraðað</w:t>
      </w:r>
      <w:r w:rsidR="00120F11" w:rsidRPr="003F36FF">
        <w:rPr>
          <w:b/>
          <w:bCs/>
          <w:szCs w:val="22"/>
          <w:lang w:val="is-IS"/>
        </w:rPr>
        <w:t xml:space="preserve"> til að</w:t>
      </w:r>
      <w:r w:rsidR="002764C7" w:rsidRPr="003F36FF">
        <w:rPr>
          <w:b/>
          <w:bCs/>
          <w:szCs w:val="22"/>
          <w:lang w:val="is-IS"/>
        </w:rPr>
        <w:t xml:space="preserve"> </w:t>
      </w:r>
      <w:r w:rsidR="00120F11" w:rsidRPr="003F36FF">
        <w:rPr>
          <w:b/>
          <w:bCs/>
          <w:szCs w:val="22"/>
          <w:lang w:val="is-IS"/>
        </w:rPr>
        <w:t>f</w:t>
      </w:r>
      <w:r w:rsidR="002764C7" w:rsidRPr="003F36FF">
        <w:rPr>
          <w:b/>
          <w:bCs/>
          <w:szCs w:val="22"/>
          <w:lang w:val="is-IS"/>
        </w:rPr>
        <w:t>á</w:t>
      </w:r>
      <w:r w:rsidR="009E04DF" w:rsidRPr="003F36FF">
        <w:rPr>
          <w:b/>
          <w:bCs/>
          <w:szCs w:val="22"/>
          <w:lang w:val="is-IS"/>
        </w:rPr>
        <w:t xml:space="preserve"> APR</w:t>
      </w:r>
      <w:r w:rsidR="004B593D">
        <w:rPr>
          <w:b/>
          <w:bCs/>
          <w:szCs w:val="22"/>
          <w:lang w:val="is-IS"/>
        </w:rPr>
        <w:t> </w:t>
      </w:r>
      <w:r w:rsidR="009E04DF" w:rsidRPr="003F36FF">
        <w:rPr>
          <w:b/>
          <w:bCs/>
          <w:szCs w:val="22"/>
          <w:lang w:val="is-IS"/>
        </w:rPr>
        <w:t xml:space="preserve">30 </w:t>
      </w:r>
      <w:r w:rsidR="008F0BEB" w:rsidRPr="006C34EC">
        <w:rPr>
          <w:b/>
          <w:bCs/>
          <w:szCs w:val="22"/>
          <w:lang w:val="is-IS"/>
        </w:rPr>
        <w:t>tvisvar á sólarhring</w:t>
      </w:r>
      <w:r w:rsidR="002764C7" w:rsidRPr="003F36FF">
        <w:rPr>
          <w:b/>
          <w:bCs/>
          <w:szCs w:val="22"/>
          <w:lang w:val="is-IS"/>
        </w:rPr>
        <w:t xml:space="preserve"> í upphafi (viku 0) og endurslembiraðað</w:t>
      </w:r>
      <w:r w:rsidR="00BF52DB" w:rsidRPr="003F36FF">
        <w:rPr>
          <w:b/>
          <w:bCs/>
          <w:szCs w:val="22"/>
          <w:lang w:val="is-IS"/>
        </w:rPr>
        <w:t xml:space="preserve"> til að</w:t>
      </w:r>
      <w:r w:rsidR="002764C7" w:rsidRPr="003F36FF">
        <w:rPr>
          <w:b/>
          <w:bCs/>
          <w:szCs w:val="22"/>
          <w:lang w:val="is-IS"/>
        </w:rPr>
        <w:t xml:space="preserve"> </w:t>
      </w:r>
      <w:r w:rsidR="00BF52DB" w:rsidRPr="003F36FF">
        <w:rPr>
          <w:b/>
          <w:bCs/>
          <w:szCs w:val="22"/>
          <w:lang w:val="is-IS"/>
        </w:rPr>
        <w:t>f</w:t>
      </w:r>
      <w:r w:rsidR="002764C7" w:rsidRPr="003F36FF">
        <w:rPr>
          <w:b/>
          <w:bCs/>
          <w:szCs w:val="22"/>
          <w:lang w:val="is-IS"/>
        </w:rPr>
        <w:t xml:space="preserve">á </w:t>
      </w:r>
      <w:r w:rsidR="009E04DF" w:rsidRPr="003F36FF">
        <w:rPr>
          <w:b/>
          <w:bCs/>
          <w:szCs w:val="22"/>
          <w:lang w:val="is-IS"/>
        </w:rPr>
        <w:t>APR</w:t>
      </w:r>
      <w:r w:rsidR="004B593D">
        <w:rPr>
          <w:b/>
          <w:bCs/>
          <w:szCs w:val="22"/>
          <w:lang w:val="is-IS"/>
        </w:rPr>
        <w:t> </w:t>
      </w:r>
      <w:r w:rsidR="009E04DF" w:rsidRPr="003F36FF">
        <w:rPr>
          <w:b/>
          <w:bCs/>
          <w:szCs w:val="22"/>
          <w:lang w:val="is-IS"/>
        </w:rPr>
        <w:t xml:space="preserve">30 </w:t>
      </w:r>
      <w:r w:rsidR="008F0BEB" w:rsidRPr="006C34EC">
        <w:rPr>
          <w:b/>
          <w:bCs/>
          <w:szCs w:val="22"/>
          <w:lang w:val="is-IS"/>
        </w:rPr>
        <w:t>tvisvar á sólarhring</w:t>
      </w:r>
      <w:r w:rsidR="009E04DF" w:rsidRPr="003F36FF">
        <w:rPr>
          <w:b/>
          <w:bCs/>
          <w:szCs w:val="22"/>
          <w:lang w:val="is-IS"/>
        </w:rPr>
        <w:t xml:space="preserve"> </w:t>
      </w:r>
      <w:r w:rsidR="002764C7" w:rsidRPr="003F36FF">
        <w:rPr>
          <w:b/>
          <w:bCs/>
          <w:szCs w:val="22"/>
          <w:lang w:val="is-IS"/>
        </w:rPr>
        <w:t>frá viku</w:t>
      </w:r>
      <w:r w:rsidR="00990F46" w:rsidRPr="003F36FF">
        <w:rPr>
          <w:b/>
          <w:bCs/>
          <w:szCs w:val="22"/>
          <w:lang w:val="is-IS"/>
        </w:rPr>
        <w:t> </w:t>
      </w:r>
      <w:r w:rsidR="009E04DF" w:rsidRPr="003F36FF">
        <w:rPr>
          <w:b/>
          <w:bCs/>
          <w:szCs w:val="22"/>
          <w:lang w:val="is-IS"/>
        </w:rPr>
        <w:t xml:space="preserve">32 </w:t>
      </w:r>
      <w:r w:rsidR="002764C7" w:rsidRPr="003F36FF">
        <w:rPr>
          <w:b/>
          <w:bCs/>
          <w:szCs w:val="22"/>
          <w:lang w:val="is-IS"/>
        </w:rPr>
        <w:t>til</w:t>
      </w:r>
      <w:r w:rsidR="009E04DF" w:rsidRPr="003F36FF">
        <w:rPr>
          <w:b/>
          <w:bCs/>
          <w:szCs w:val="22"/>
          <w:lang w:val="is-IS"/>
        </w:rPr>
        <w:t xml:space="preserve"> </w:t>
      </w:r>
      <w:r w:rsidR="002764C7" w:rsidRPr="003F36FF">
        <w:rPr>
          <w:b/>
          <w:bCs/>
          <w:szCs w:val="22"/>
          <w:lang w:val="is-IS"/>
        </w:rPr>
        <w:t>viku</w:t>
      </w:r>
      <w:r w:rsidR="00990F46" w:rsidRPr="003F36FF">
        <w:rPr>
          <w:b/>
          <w:bCs/>
          <w:szCs w:val="22"/>
          <w:lang w:val="is-IS"/>
        </w:rPr>
        <w:t> </w:t>
      </w:r>
      <w:r w:rsidR="002764C7" w:rsidRPr="003F36FF">
        <w:rPr>
          <w:b/>
          <w:bCs/>
          <w:szCs w:val="22"/>
          <w:lang w:val="is-IS"/>
        </w:rPr>
        <w:t>52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7"/>
        <w:gridCol w:w="1802"/>
        <w:gridCol w:w="2853"/>
        <w:gridCol w:w="2503"/>
      </w:tblGrid>
      <w:tr w:rsidR="000329DE" w:rsidRPr="00701201" w14:paraId="5F4483F5" w14:textId="77777777" w:rsidTr="00701201">
        <w:tc>
          <w:tcPr>
            <w:tcW w:w="1056" w:type="pct"/>
            <w:vMerge w:val="restart"/>
          </w:tcPr>
          <w:p w14:paraId="3C0BE044" w14:textId="77777777" w:rsidR="000329DE" w:rsidRPr="00701201" w:rsidRDefault="000329DE" w:rsidP="00701201">
            <w:pPr>
              <w:keepNext/>
              <w:keepLines/>
              <w:spacing w:line="240" w:lineRule="auto"/>
              <w:rPr>
                <w:szCs w:val="22"/>
                <w:lang w:val="is-IS"/>
              </w:rPr>
            </w:pPr>
          </w:p>
        </w:tc>
        <w:tc>
          <w:tcPr>
            <w:tcW w:w="993" w:type="pct"/>
            <w:vMerge w:val="restart"/>
          </w:tcPr>
          <w:p w14:paraId="2EA76260" w14:textId="77777777" w:rsidR="000E535A" w:rsidRPr="00582C56" w:rsidRDefault="000E535A" w:rsidP="00701201">
            <w:pPr>
              <w:keepNext/>
              <w:keepLines/>
              <w:spacing w:line="240" w:lineRule="auto"/>
              <w:jc w:val="center"/>
              <w:rPr>
                <w:rFonts w:cs="Calibri"/>
                <w:b/>
                <w:szCs w:val="22"/>
                <w:lang w:val="is-IS"/>
              </w:rPr>
            </w:pPr>
          </w:p>
          <w:p w14:paraId="6675D643" w14:textId="77777777" w:rsidR="000329DE" w:rsidRPr="00582C56" w:rsidRDefault="002764C7" w:rsidP="00701201">
            <w:pPr>
              <w:keepNext/>
              <w:keepLines/>
              <w:spacing w:line="240" w:lineRule="auto"/>
              <w:jc w:val="center"/>
              <w:rPr>
                <w:b/>
                <w:szCs w:val="22"/>
                <w:lang w:val="is-IS"/>
              </w:rPr>
            </w:pPr>
            <w:r w:rsidRPr="00582C56">
              <w:rPr>
                <w:rFonts w:cs="Calibri"/>
                <w:b/>
                <w:szCs w:val="22"/>
                <w:lang w:val="is-IS"/>
              </w:rPr>
              <w:t>Tíma</w:t>
            </w:r>
            <w:r w:rsidRPr="00582C56">
              <w:rPr>
                <w:rFonts w:cs="Calibri"/>
                <w:b/>
                <w:szCs w:val="22"/>
                <w:lang w:val="is-IS"/>
              </w:rPr>
              <w:softHyphen/>
              <w:t>punktur</w:t>
            </w:r>
          </w:p>
        </w:tc>
        <w:tc>
          <w:tcPr>
            <w:tcW w:w="1572" w:type="pct"/>
          </w:tcPr>
          <w:p w14:paraId="51A9BCED" w14:textId="77777777" w:rsidR="000329DE" w:rsidRPr="00582C56" w:rsidRDefault="000329DE" w:rsidP="00701201">
            <w:pPr>
              <w:keepNext/>
              <w:keepLines/>
              <w:spacing w:line="240" w:lineRule="auto"/>
              <w:jc w:val="center"/>
              <w:rPr>
                <w:b/>
                <w:szCs w:val="22"/>
                <w:lang w:val="is-IS"/>
              </w:rPr>
            </w:pPr>
            <w:r w:rsidRPr="00582C56">
              <w:rPr>
                <w:b/>
                <w:szCs w:val="22"/>
                <w:lang w:val="is-IS"/>
              </w:rPr>
              <w:t>ESTEEM 1</w:t>
            </w:r>
          </w:p>
        </w:tc>
        <w:tc>
          <w:tcPr>
            <w:tcW w:w="1380" w:type="pct"/>
          </w:tcPr>
          <w:p w14:paraId="77C1C236" w14:textId="77777777" w:rsidR="00F75960" w:rsidRPr="00582C56" w:rsidRDefault="009E04DF" w:rsidP="00701201">
            <w:pPr>
              <w:keepNext/>
              <w:keepLines/>
              <w:spacing w:line="240" w:lineRule="auto"/>
              <w:jc w:val="center"/>
              <w:rPr>
                <w:b/>
                <w:szCs w:val="22"/>
                <w:lang w:val="is-IS"/>
              </w:rPr>
            </w:pPr>
            <w:r w:rsidRPr="00582C56">
              <w:rPr>
                <w:b/>
                <w:szCs w:val="22"/>
                <w:lang w:val="is-IS"/>
              </w:rPr>
              <w:t>ESTEEM 2</w:t>
            </w:r>
          </w:p>
        </w:tc>
      </w:tr>
      <w:tr w:rsidR="000329DE" w:rsidRPr="00C9686D" w14:paraId="15076157" w14:textId="77777777" w:rsidTr="00701201">
        <w:trPr>
          <w:trHeight w:val="253"/>
        </w:trPr>
        <w:tc>
          <w:tcPr>
            <w:tcW w:w="1056" w:type="pct"/>
            <w:vMerge/>
          </w:tcPr>
          <w:p w14:paraId="62872F09" w14:textId="77777777" w:rsidR="000329DE" w:rsidRPr="00701201" w:rsidRDefault="000329DE" w:rsidP="00701201">
            <w:pPr>
              <w:keepNext/>
              <w:keepLines/>
              <w:spacing w:line="240" w:lineRule="auto"/>
              <w:rPr>
                <w:szCs w:val="22"/>
                <w:lang w:val="is-IS"/>
              </w:rPr>
            </w:pPr>
          </w:p>
        </w:tc>
        <w:tc>
          <w:tcPr>
            <w:tcW w:w="993" w:type="pct"/>
            <w:vMerge/>
          </w:tcPr>
          <w:p w14:paraId="77244EB9" w14:textId="77777777" w:rsidR="00F75960" w:rsidRPr="00582C56" w:rsidRDefault="00F75960" w:rsidP="00701201">
            <w:pPr>
              <w:keepNext/>
              <w:keepLines/>
              <w:spacing w:line="240" w:lineRule="auto"/>
              <w:jc w:val="center"/>
              <w:rPr>
                <w:rFonts w:cs="Calibri"/>
                <w:b/>
                <w:szCs w:val="22"/>
                <w:lang w:val="is-IS"/>
              </w:rPr>
            </w:pPr>
          </w:p>
        </w:tc>
        <w:tc>
          <w:tcPr>
            <w:tcW w:w="1572" w:type="pct"/>
            <w:vMerge w:val="restart"/>
          </w:tcPr>
          <w:p w14:paraId="46ED02F9" w14:textId="77777777" w:rsidR="000329DE" w:rsidRPr="00582C56" w:rsidRDefault="00BC28E1" w:rsidP="00701201">
            <w:pPr>
              <w:keepNext/>
              <w:keepLines/>
              <w:spacing w:line="240" w:lineRule="auto"/>
              <w:jc w:val="center"/>
              <w:rPr>
                <w:b/>
                <w:szCs w:val="22"/>
                <w:lang w:val="is-IS"/>
              </w:rPr>
            </w:pPr>
            <w:r w:rsidRPr="00582C56">
              <w:rPr>
                <w:b/>
                <w:szCs w:val="22"/>
                <w:lang w:val="is-IS"/>
              </w:rPr>
              <w:t>Sjúklingar sem náðu</w:t>
            </w:r>
            <w:r w:rsidR="007C4D62" w:rsidRPr="00582C56">
              <w:rPr>
                <w:b/>
                <w:szCs w:val="22"/>
                <w:lang w:val="is-IS"/>
              </w:rPr>
              <w:t xml:space="preserve"> PASI</w:t>
            </w:r>
            <w:r w:rsidR="007C4D62" w:rsidRPr="00582C56">
              <w:rPr>
                <w:b/>
                <w:szCs w:val="22"/>
                <w:lang w:val="is-IS"/>
              </w:rPr>
              <w:noBreakHyphen/>
            </w:r>
            <w:r w:rsidR="009E04DF" w:rsidRPr="00582C56">
              <w:rPr>
                <w:b/>
                <w:szCs w:val="22"/>
                <w:lang w:val="is-IS"/>
              </w:rPr>
              <w:t xml:space="preserve">75 </w:t>
            </w:r>
            <w:r w:rsidRPr="00582C56">
              <w:rPr>
                <w:b/>
                <w:szCs w:val="22"/>
                <w:lang w:val="is-IS"/>
              </w:rPr>
              <w:t>í viku 32</w:t>
            </w:r>
          </w:p>
        </w:tc>
        <w:tc>
          <w:tcPr>
            <w:tcW w:w="1380" w:type="pct"/>
            <w:vMerge w:val="restart"/>
          </w:tcPr>
          <w:p w14:paraId="0D97D65D" w14:textId="77777777" w:rsidR="000329DE" w:rsidRPr="00582C56" w:rsidRDefault="007C4D62" w:rsidP="00701201">
            <w:pPr>
              <w:keepNext/>
              <w:keepLines/>
              <w:spacing w:line="240" w:lineRule="auto"/>
              <w:jc w:val="center"/>
              <w:rPr>
                <w:b/>
                <w:szCs w:val="22"/>
                <w:lang w:val="is-IS"/>
              </w:rPr>
            </w:pPr>
            <w:r w:rsidRPr="00582C56">
              <w:rPr>
                <w:b/>
                <w:szCs w:val="22"/>
                <w:lang w:val="is-IS"/>
              </w:rPr>
              <w:t>Sjúklingar sem náðu PASI</w:t>
            </w:r>
            <w:r w:rsidRPr="00582C56">
              <w:rPr>
                <w:b/>
                <w:szCs w:val="22"/>
                <w:lang w:val="is-IS"/>
              </w:rPr>
              <w:noBreakHyphen/>
            </w:r>
            <w:r w:rsidR="009E04DF" w:rsidRPr="00582C56">
              <w:rPr>
                <w:b/>
                <w:szCs w:val="22"/>
                <w:lang w:val="is-IS"/>
              </w:rPr>
              <w:t xml:space="preserve">50 </w:t>
            </w:r>
            <w:r w:rsidRPr="00582C56">
              <w:rPr>
                <w:b/>
                <w:szCs w:val="22"/>
                <w:lang w:val="is-IS"/>
              </w:rPr>
              <w:t>í viku </w:t>
            </w:r>
            <w:r w:rsidR="009E04DF" w:rsidRPr="00582C56">
              <w:rPr>
                <w:b/>
                <w:szCs w:val="22"/>
                <w:lang w:val="is-IS"/>
              </w:rPr>
              <w:t>32</w:t>
            </w:r>
          </w:p>
        </w:tc>
      </w:tr>
      <w:tr w:rsidR="000329DE" w:rsidRPr="00C9686D" w14:paraId="278E76F1" w14:textId="77777777" w:rsidTr="00701201">
        <w:trPr>
          <w:trHeight w:val="253"/>
        </w:trPr>
        <w:tc>
          <w:tcPr>
            <w:tcW w:w="1056" w:type="pct"/>
            <w:vMerge/>
          </w:tcPr>
          <w:p w14:paraId="572DF8E2" w14:textId="77777777" w:rsidR="000329DE" w:rsidRPr="00701201" w:rsidRDefault="000329DE" w:rsidP="00701201">
            <w:pPr>
              <w:keepNext/>
              <w:keepLines/>
              <w:spacing w:line="240" w:lineRule="auto"/>
              <w:rPr>
                <w:szCs w:val="22"/>
                <w:lang w:val="is-IS"/>
              </w:rPr>
            </w:pPr>
          </w:p>
        </w:tc>
        <w:tc>
          <w:tcPr>
            <w:tcW w:w="993" w:type="pct"/>
            <w:vMerge/>
          </w:tcPr>
          <w:p w14:paraId="19B1CB5F" w14:textId="77777777" w:rsidR="000329DE" w:rsidRPr="00701201" w:rsidRDefault="000329DE" w:rsidP="00701201">
            <w:pPr>
              <w:keepNext/>
              <w:keepLines/>
              <w:spacing w:line="240" w:lineRule="auto"/>
              <w:rPr>
                <w:rFonts w:cs="Calibri"/>
                <w:b/>
                <w:szCs w:val="22"/>
                <w:u w:val="single"/>
                <w:lang w:val="is-IS"/>
              </w:rPr>
            </w:pPr>
          </w:p>
        </w:tc>
        <w:tc>
          <w:tcPr>
            <w:tcW w:w="1572" w:type="pct"/>
            <w:vMerge/>
          </w:tcPr>
          <w:p w14:paraId="54D3CA1C" w14:textId="77777777" w:rsidR="000329DE" w:rsidRPr="00701201" w:rsidRDefault="000329DE" w:rsidP="00701201">
            <w:pPr>
              <w:keepNext/>
              <w:keepLines/>
              <w:spacing w:line="240" w:lineRule="auto"/>
              <w:jc w:val="center"/>
              <w:rPr>
                <w:b/>
                <w:szCs w:val="22"/>
                <w:u w:val="single"/>
                <w:lang w:val="is-IS"/>
              </w:rPr>
            </w:pPr>
          </w:p>
        </w:tc>
        <w:tc>
          <w:tcPr>
            <w:tcW w:w="1380" w:type="pct"/>
            <w:vMerge/>
          </w:tcPr>
          <w:p w14:paraId="5BFD82C4" w14:textId="77777777" w:rsidR="000329DE" w:rsidRPr="00701201" w:rsidRDefault="000329DE" w:rsidP="00701201">
            <w:pPr>
              <w:keepNext/>
              <w:keepLines/>
              <w:spacing w:line="240" w:lineRule="auto"/>
              <w:jc w:val="center"/>
              <w:rPr>
                <w:b/>
                <w:szCs w:val="22"/>
                <w:u w:val="single"/>
                <w:lang w:val="is-IS"/>
              </w:rPr>
            </w:pPr>
          </w:p>
        </w:tc>
      </w:tr>
      <w:tr w:rsidR="000329DE" w:rsidRPr="00701201" w14:paraId="49F83853" w14:textId="77777777" w:rsidTr="00701201">
        <w:tc>
          <w:tcPr>
            <w:tcW w:w="1056" w:type="pct"/>
            <w:vMerge w:val="restart"/>
          </w:tcPr>
          <w:p w14:paraId="1F75B7F2" w14:textId="77777777" w:rsidR="000329DE" w:rsidRPr="00701201" w:rsidRDefault="0006651D" w:rsidP="00701201">
            <w:pPr>
              <w:keepNext/>
              <w:keepLines/>
              <w:spacing w:line="240" w:lineRule="auto"/>
              <w:rPr>
                <w:b/>
                <w:szCs w:val="22"/>
                <w:lang w:val="is-IS"/>
              </w:rPr>
            </w:pPr>
            <w:r w:rsidRPr="00701201">
              <w:rPr>
                <w:b/>
                <w:szCs w:val="22"/>
                <w:lang w:val="is-IS"/>
              </w:rPr>
              <w:t xml:space="preserve">Prósentubreyting á </w:t>
            </w:r>
            <w:r w:rsidR="009E04DF" w:rsidRPr="00701201">
              <w:rPr>
                <w:b/>
                <w:szCs w:val="22"/>
                <w:lang w:val="is-IS"/>
              </w:rPr>
              <w:t xml:space="preserve">PASI </w:t>
            </w:r>
            <w:r w:rsidRPr="00701201">
              <w:rPr>
                <w:b/>
                <w:szCs w:val="22"/>
                <w:lang w:val="is-IS"/>
              </w:rPr>
              <w:t>frá upphafsgildi,</w:t>
            </w:r>
            <w:r w:rsidR="009E04DF" w:rsidRPr="00701201">
              <w:rPr>
                <w:b/>
                <w:szCs w:val="22"/>
                <w:lang w:val="is-IS"/>
              </w:rPr>
              <w:t xml:space="preserve"> </w:t>
            </w:r>
            <w:r w:rsidRPr="00701201">
              <w:rPr>
                <w:b/>
                <w:szCs w:val="22"/>
                <w:lang w:val="is-IS"/>
              </w:rPr>
              <w:t>meðaltal</w:t>
            </w:r>
            <w:r w:rsidR="00E25DA6" w:rsidRPr="00701201">
              <w:rPr>
                <w:b/>
                <w:szCs w:val="22"/>
                <w:lang w:val="is-IS"/>
              </w:rPr>
              <w:t xml:space="preserve"> (%) ± </w:t>
            </w:r>
            <w:r w:rsidRPr="00701201">
              <w:rPr>
                <w:b/>
                <w:szCs w:val="22"/>
                <w:lang w:val="is-IS"/>
              </w:rPr>
              <w:t>staðalfrávik</w:t>
            </w:r>
            <w:r w:rsidR="009E04DF" w:rsidRPr="00701201">
              <w:rPr>
                <w:b/>
                <w:szCs w:val="22"/>
                <w:vertAlign w:val="superscript"/>
                <w:lang w:val="is-IS"/>
              </w:rPr>
              <w:t>a</w:t>
            </w:r>
          </w:p>
        </w:tc>
        <w:tc>
          <w:tcPr>
            <w:tcW w:w="993" w:type="pct"/>
          </w:tcPr>
          <w:p w14:paraId="021E81D4" w14:textId="77777777" w:rsidR="000329DE" w:rsidRPr="00701201" w:rsidRDefault="007C4D62" w:rsidP="00701201">
            <w:pPr>
              <w:keepNext/>
              <w:keepLines/>
              <w:spacing w:line="240" w:lineRule="auto"/>
              <w:jc w:val="center"/>
              <w:rPr>
                <w:szCs w:val="22"/>
                <w:lang w:val="is-IS"/>
              </w:rPr>
            </w:pPr>
            <w:r w:rsidRPr="00701201">
              <w:rPr>
                <w:szCs w:val="22"/>
                <w:lang w:val="is-IS"/>
              </w:rPr>
              <w:t>Vika</w:t>
            </w:r>
            <w:r w:rsidR="009E04DF" w:rsidRPr="00701201">
              <w:rPr>
                <w:szCs w:val="22"/>
                <w:lang w:val="is-IS"/>
              </w:rPr>
              <w:t xml:space="preserve"> 16</w:t>
            </w:r>
          </w:p>
        </w:tc>
        <w:tc>
          <w:tcPr>
            <w:tcW w:w="1572" w:type="pct"/>
          </w:tcPr>
          <w:p w14:paraId="67675D5B" w14:textId="77777777" w:rsidR="000329DE" w:rsidRPr="00701201" w:rsidRDefault="009E04DF" w:rsidP="00701201">
            <w:pPr>
              <w:keepNext/>
              <w:keepLines/>
              <w:spacing w:line="240" w:lineRule="auto"/>
              <w:jc w:val="center"/>
              <w:rPr>
                <w:szCs w:val="22"/>
                <w:lang w:val="is-IS"/>
              </w:rPr>
            </w:pPr>
            <w:r w:rsidRPr="00701201">
              <w:rPr>
                <w:szCs w:val="22"/>
                <w:lang w:val="is-IS"/>
              </w:rPr>
              <w:t>-77</w:t>
            </w:r>
            <w:r w:rsidR="007C4D62" w:rsidRPr="00701201">
              <w:rPr>
                <w:szCs w:val="22"/>
                <w:lang w:val="is-IS"/>
              </w:rPr>
              <w:t>,</w:t>
            </w:r>
            <w:r w:rsidRPr="00701201">
              <w:rPr>
                <w:szCs w:val="22"/>
                <w:lang w:val="is-IS"/>
              </w:rPr>
              <w:t>7 ± 20</w:t>
            </w:r>
            <w:r w:rsidR="007C4D62" w:rsidRPr="00701201">
              <w:rPr>
                <w:szCs w:val="22"/>
                <w:lang w:val="is-IS"/>
              </w:rPr>
              <w:t>,</w:t>
            </w:r>
            <w:r w:rsidRPr="00701201">
              <w:rPr>
                <w:szCs w:val="22"/>
                <w:lang w:val="is-IS"/>
              </w:rPr>
              <w:t>30</w:t>
            </w:r>
          </w:p>
        </w:tc>
        <w:tc>
          <w:tcPr>
            <w:tcW w:w="1380" w:type="pct"/>
          </w:tcPr>
          <w:p w14:paraId="037566DF" w14:textId="77777777" w:rsidR="000329DE" w:rsidRPr="00701201" w:rsidRDefault="009E04DF" w:rsidP="00701201">
            <w:pPr>
              <w:keepNext/>
              <w:keepLines/>
              <w:spacing w:line="240" w:lineRule="auto"/>
              <w:jc w:val="center"/>
              <w:rPr>
                <w:szCs w:val="22"/>
                <w:lang w:val="is-IS"/>
              </w:rPr>
            </w:pPr>
            <w:r w:rsidRPr="00701201">
              <w:rPr>
                <w:szCs w:val="22"/>
                <w:lang w:val="is-IS"/>
              </w:rPr>
              <w:t>-69</w:t>
            </w:r>
            <w:r w:rsidR="007C4D62" w:rsidRPr="00701201">
              <w:rPr>
                <w:szCs w:val="22"/>
                <w:lang w:val="is-IS"/>
              </w:rPr>
              <w:t>,</w:t>
            </w:r>
            <w:r w:rsidRPr="00701201">
              <w:rPr>
                <w:szCs w:val="22"/>
                <w:lang w:val="is-IS"/>
              </w:rPr>
              <w:t>7 ± 24</w:t>
            </w:r>
            <w:r w:rsidR="007C4D62" w:rsidRPr="00701201">
              <w:rPr>
                <w:szCs w:val="22"/>
                <w:lang w:val="is-IS"/>
              </w:rPr>
              <w:t>,</w:t>
            </w:r>
            <w:r w:rsidRPr="00701201">
              <w:rPr>
                <w:szCs w:val="22"/>
                <w:lang w:val="is-IS"/>
              </w:rPr>
              <w:t>23</w:t>
            </w:r>
          </w:p>
        </w:tc>
      </w:tr>
      <w:tr w:rsidR="000329DE" w:rsidRPr="00701201" w14:paraId="41DC3BF2" w14:textId="77777777" w:rsidTr="00701201">
        <w:tc>
          <w:tcPr>
            <w:tcW w:w="1056" w:type="pct"/>
            <w:vMerge/>
          </w:tcPr>
          <w:p w14:paraId="5295B4A6" w14:textId="77777777" w:rsidR="000329DE" w:rsidRPr="00701201" w:rsidRDefault="000329DE" w:rsidP="00701201">
            <w:pPr>
              <w:keepNext/>
              <w:keepLines/>
              <w:spacing w:line="240" w:lineRule="auto"/>
              <w:rPr>
                <w:b/>
                <w:szCs w:val="22"/>
                <w:lang w:val="is-IS"/>
              </w:rPr>
            </w:pPr>
          </w:p>
        </w:tc>
        <w:tc>
          <w:tcPr>
            <w:tcW w:w="993" w:type="pct"/>
          </w:tcPr>
          <w:p w14:paraId="54401EBE" w14:textId="77777777" w:rsidR="000329DE" w:rsidRPr="00701201" w:rsidRDefault="007C4D62" w:rsidP="00701201">
            <w:pPr>
              <w:keepNext/>
              <w:keepLines/>
              <w:spacing w:line="240" w:lineRule="auto"/>
              <w:jc w:val="center"/>
              <w:rPr>
                <w:szCs w:val="22"/>
                <w:lang w:val="is-IS"/>
              </w:rPr>
            </w:pPr>
            <w:r w:rsidRPr="00701201">
              <w:rPr>
                <w:szCs w:val="22"/>
                <w:lang w:val="is-IS"/>
              </w:rPr>
              <w:t xml:space="preserve">Vika </w:t>
            </w:r>
            <w:r w:rsidR="009E04DF" w:rsidRPr="00701201">
              <w:rPr>
                <w:szCs w:val="22"/>
                <w:lang w:val="is-IS"/>
              </w:rPr>
              <w:t>32</w:t>
            </w:r>
          </w:p>
        </w:tc>
        <w:tc>
          <w:tcPr>
            <w:tcW w:w="1572" w:type="pct"/>
          </w:tcPr>
          <w:p w14:paraId="3AE84214" w14:textId="77777777" w:rsidR="000329DE" w:rsidRPr="00701201" w:rsidRDefault="009E04DF" w:rsidP="00701201">
            <w:pPr>
              <w:keepNext/>
              <w:keepLines/>
              <w:spacing w:line="240" w:lineRule="auto"/>
              <w:jc w:val="center"/>
              <w:rPr>
                <w:szCs w:val="22"/>
                <w:lang w:val="is-IS"/>
              </w:rPr>
            </w:pPr>
            <w:r w:rsidRPr="00701201">
              <w:rPr>
                <w:szCs w:val="22"/>
                <w:lang w:val="is-IS"/>
              </w:rPr>
              <w:t>-88 ± 8</w:t>
            </w:r>
            <w:r w:rsidR="007C4D62" w:rsidRPr="00701201">
              <w:rPr>
                <w:szCs w:val="22"/>
                <w:lang w:val="is-IS"/>
              </w:rPr>
              <w:t>,</w:t>
            </w:r>
            <w:r w:rsidRPr="00701201">
              <w:rPr>
                <w:szCs w:val="22"/>
                <w:lang w:val="is-IS"/>
              </w:rPr>
              <w:t>30</w:t>
            </w:r>
          </w:p>
        </w:tc>
        <w:tc>
          <w:tcPr>
            <w:tcW w:w="1380" w:type="pct"/>
          </w:tcPr>
          <w:p w14:paraId="7B3BD80C" w14:textId="77777777" w:rsidR="000329DE" w:rsidRPr="00701201" w:rsidRDefault="009E04DF" w:rsidP="00701201">
            <w:pPr>
              <w:keepNext/>
              <w:keepLines/>
              <w:spacing w:line="240" w:lineRule="auto"/>
              <w:jc w:val="center"/>
              <w:rPr>
                <w:szCs w:val="22"/>
                <w:lang w:val="is-IS"/>
              </w:rPr>
            </w:pPr>
            <w:r w:rsidRPr="00701201">
              <w:rPr>
                <w:szCs w:val="22"/>
                <w:lang w:val="is-IS"/>
              </w:rPr>
              <w:t>-76</w:t>
            </w:r>
            <w:r w:rsidR="007C4D62" w:rsidRPr="00701201">
              <w:rPr>
                <w:szCs w:val="22"/>
                <w:lang w:val="is-IS"/>
              </w:rPr>
              <w:t>,</w:t>
            </w:r>
            <w:r w:rsidRPr="00701201">
              <w:rPr>
                <w:szCs w:val="22"/>
                <w:lang w:val="is-IS"/>
              </w:rPr>
              <w:t>7 ± 13</w:t>
            </w:r>
            <w:r w:rsidR="007C4D62" w:rsidRPr="00701201">
              <w:rPr>
                <w:szCs w:val="22"/>
                <w:lang w:val="is-IS"/>
              </w:rPr>
              <w:t>,</w:t>
            </w:r>
            <w:r w:rsidRPr="00701201">
              <w:rPr>
                <w:szCs w:val="22"/>
                <w:lang w:val="is-IS"/>
              </w:rPr>
              <w:t>42</w:t>
            </w:r>
          </w:p>
        </w:tc>
      </w:tr>
      <w:tr w:rsidR="000329DE" w:rsidRPr="00701201" w14:paraId="3C912014" w14:textId="77777777" w:rsidTr="00701201">
        <w:tc>
          <w:tcPr>
            <w:tcW w:w="1056" w:type="pct"/>
            <w:vMerge/>
          </w:tcPr>
          <w:p w14:paraId="38F488DC" w14:textId="77777777" w:rsidR="000329DE" w:rsidRPr="00701201" w:rsidRDefault="000329DE" w:rsidP="00701201">
            <w:pPr>
              <w:keepNext/>
              <w:keepLines/>
              <w:spacing w:line="240" w:lineRule="auto"/>
              <w:rPr>
                <w:b/>
                <w:szCs w:val="22"/>
                <w:lang w:val="is-IS"/>
              </w:rPr>
            </w:pPr>
          </w:p>
        </w:tc>
        <w:tc>
          <w:tcPr>
            <w:tcW w:w="993" w:type="pct"/>
          </w:tcPr>
          <w:p w14:paraId="18332083" w14:textId="77777777" w:rsidR="000329DE" w:rsidRPr="00701201" w:rsidRDefault="007C4D62" w:rsidP="00701201">
            <w:pPr>
              <w:keepNext/>
              <w:keepLines/>
              <w:spacing w:line="240" w:lineRule="auto"/>
              <w:jc w:val="center"/>
              <w:rPr>
                <w:szCs w:val="22"/>
                <w:lang w:val="is-IS"/>
              </w:rPr>
            </w:pPr>
            <w:r w:rsidRPr="00701201">
              <w:rPr>
                <w:szCs w:val="22"/>
                <w:lang w:val="is-IS"/>
              </w:rPr>
              <w:t xml:space="preserve">Vika </w:t>
            </w:r>
            <w:r w:rsidR="009E04DF" w:rsidRPr="00701201">
              <w:rPr>
                <w:szCs w:val="22"/>
                <w:lang w:val="is-IS"/>
              </w:rPr>
              <w:t>52</w:t>
            </w:r>
          </w:p>
        </w:tc>
        <w:tc>
          <w:tcPr>
            <w:tcW w:w="1572" w:type="pct"/>
          </w:tcPr>
          <w:p w14:paraId="7C730B17" w14:textId="77777777" w:rsidR="000329DE" w:rsidRPr="00701201" w:rsidRDefault="009E04DF" w:rsidP="00701201">
            <w:pPr>
              <w:keepNext/>
              <w:keepLines/>
              <w:spacing w:line="240" w:lineRule="auto"/>
              <w:jc w:val="center"/>
              <w:rPr>
                <w:szCs w:val="22"/>
                <w:lang w:val="is-IS"/>
              </w:rPr>
            </w:pPr>
            <w:r w:rsidRPr="00701201">
              <w:rPr>
                <w:szCs w:val="22"/>
                <w:lang w:val="is-IS"/>
              </w:rPr>
              <w:t>-80</w:t>
            </w:r>
            <w:r w:rsidR="007C4D62" w:rsidRPr="00701201">
              <w:rPr>
                <w:szCs w:val="22"/>
                <w:lang w:val="is-IS"/>
              </w:rPr>
              <w:t>,</w:t>
            </w:r>
            <w:r w:rsidRPr="00701201">
              <w:rPr>
                <w:szCs w:val="22"/>
                <w:lang w:val="is-IS"/>
              </w:rPr>
              <w:t>5 ± 12</w:t>
            </w:r>
            <w:r w:rsidR="007C4D62" w:rsidRPr="00701201">
              <w:rPr>
                <w:szCs w:val="22"/>
                <w:lang w:val="is-IS"/>
              </w:rPr>
              <w:t>,</w:t>
            </w:r>
            <w:r w:rsidRPr="00701201">
              <w:rPr>
                <w:szCs w:val="22"/>
                <w:lang w:val="is-IS"/>
              </w:rPr>
              <w:t>60</w:t>
            </w:r>
          </w:p>
        </w:tc>
        <w:tc>
          <w:tcPr>
            <w:tcW w:w="1380" w:type="pct"/>
          </w:tcPr>
          <w:p w14:paraId="647D78D3" w14:textId="77777777" w:rsidR="000329DE" w:rsidRPr="00701201" w:rsidRDefault="009E04DF" w:rsidP="00701201">
            <w:pPr>
              <w:keepNext/>
              <w:keepLines/>
              <w:spacing w:line="240" w:lineRule="auto"/>
              <w:jc w:val="center"/>
              <w:rPr>
                <w:szCs w:val="22"/>
                <w:lang w:val="is-IS"/>
              </w:rPr>
            </w:pPr>
            <w:r w:rsidRPr="00701201">
              <w:rPr>
                <w:szCs w:val="22"/>
                <w:lang w:val="is-IS"/>
              </w:rPr>
              <w:t>-74</w:t>
            </w:r>
            <w:r w:rsidR="007C4D62" w:rsidRPr="00701201">
              <w:rPr>
                <w:szCs w:val="22"/>
                <w:lang w:val="is-IS"/>
              </w:rPr>
              <w:t>,</w:t>
            </w:r>
            <w:r w:rsidRPr="00701201">
              <w:rPr>
                <w:szCs w:val="22"/>
                <w:lang w:val="is-IS"/>
              </w:rPr>
              <w:t>4 ± 18</w:t>
            </w:r>
            <w:r w:rsidR="007C4D62" w:rsidRPr="00701201">
              <w:rPr>
                <w:szCs w:val="22"/>
                <w:lang w:val="is-IS"/>
              </w:rPr>
              <w:t>,</w:t>
            </w:r>
            <w:r w:rsidRPr="00701201">
              <w:rPr>
                <w:szCs w:val="22"/>
                <w:lang w:val="is-IS"/>
              </w:rPr>
              <w:t>91</w:t>
            </w:r>
          </w:p>
        </w:tc>
      </w:tr>
      <w:tr w:rsidR="000329DE" w:rsidRPr="00701201" w14:paraId="7E7F1E30" w14:textId="77777777" w:rsidTr="00701201">
        <w:tc>
          <w:tcPr>
            <w:tcW w:w="1056" w:type="pct"/>
            <w:vMerge w:val="restart"/>
          </w:tcPr>
          <w:p w14:paraId="2688688C" w14:textId="77777777" w:rsidR="000329DE" w:rsidRPr="00701201" w:rsidRDefault="00E25DA6" w:rsidP="00701201">
            <w:pPr>
              <w:keepNext/>
              <w:keepLines/>
              <w:spacing w:line="240" w:lineRule="auto"/>
              <w:rPr>
                <w:b/>
                <w:szCs w:val="22"/>
                <w:lang w:val="is-IS"/>
              </w:rPr>
            </w:pPr>
            <w:r w:rsidRPr="00701201">
              <w:rPr>
                <w:b/>
                <w:szCs w:val="22"/>
                <w:lang w:val="is-IS"/>
              </w:rPr>
              <w:t>Breyting á</w:t>
            </w:r>
            <w:r w:rsidR="009E04DF" w:rsidRPr="00701201">
              <w:rPr>
                <w:b/>
                <w:szCs w:val="22"/>
                <w:lang w:val="is-IS"/>
              </w:rPr>
              <w:t xml:space="preserve"> DLQI </w:t>
            </w:r>
            <w:r w:rsidRPr="00701201">
              <w:rPr>
                <w:b/>
                <w:szCs w:val="22"/>
                <w:lang w:val="is-IS"/>
              </w:rPr>
              <w:t>frá upphafsgildi,</w:t>
            </w:r>
            <w:r w:rsidR="009E04DF" w:rsidRPr="00701201">
              <w:rPr>
                <w:b/>
                <w:szCs w:val="22"/>
                <w:lang w:val="is-IS"/>
              </w:rPr>
              <w:t xml:space="preserve"> </w:t>
            </w:r>
            <w:r w:rsidRPr="00701201">
              <w:rPr>
                <w:b/>
                <w:szCs w:val="22"/>
                <w:lang w:val="is-IS"/>
              </w:rPr>
              <w:t xml:space="preserve">meðaltal </w:t>
            </w:r>
            <w:r w:rsidR="009E04DF" w:rsidRPr="00701201">
              <w:rPr>
                <w:b/>
                <w:szCs w:val="22"/>
                <w:lang w:val="is-IS"/>
              </w:rPr>
              <w:t xml:space="preserve">± </w:t>
            </w:r>
            <w:r w:rsidRPr="00701201">
              <w:rPr>
                <w:b/>
                <w:szCs w:val="22"/>
                <w:lang w:val="is-IS"/>
              </w:rPr>
              <w:t>staðalfrávik</w:t>
            </w:r>
            <w:r w:rsidR="009E04DF" w:rsidRPr="00701201">
              <w:rPr>
                <w:b/>
                <w:szCs w:val="22"/>
                <w:vertAlign w:val="superscript"/>
                <w:lang w:val="is-IS"/>
              </w:rPr>
              <w:t>a</w:t>
            </w:r>
          </w:p>
        </w:tc>
        <w:tc>
          <w:tcPr>
            <w:tcW w:w="993" w:type="pct"/>
          </w:tcPr>
          <w:p w14:paraId="5A1F8F0F" w14:textId="77777777" w:rsidR="000329DE" w:rsidRPr="00701201" w:rsidRDefault="007C4D62" w:rsidP="00701201">
            <w:pPr>
              <w:keepNext/>
              <w:keepLines/>
              <w:spacing w:line="240" w:lineRule="auto"/>
              <w:jc w:val="center"/>
              <w:rPr>
                <w:szCs w:val="22"/>
                <w:lang w:val="is-IS"/>
              </w:rPr>
            </w:pPr>
            <w:r w:rsidRPr="00701201">
              <w:rPr>
                <w:szCs w:val="22"/>
                <w:lang w:val="is-IS"/>
              </w:rPr>
              <w:t xml:space="preserve">Vika </w:t>
            </w:r>
            <w:r w:rsidR="009E04DF" w:rsidRPr="00701201">
              <w:rPr>
                <w:szCs w:val="22"/>
                <w:lang w:val="is-IS"/>
              </w:rPr>
              <w:t>16</w:t>
            </w:r>
          </w:p>
        </w:tc>
        <w:tc>
          <w:tcPr>
            <w:tcW w:w="1572" w:type="pct"/>
          </w:tcPr>
          <w:p w14:paraId="07C0283E" w14:textId="77777777" w:rsidR="000329DE" w:rsidRPr="00701201" w:rsidRDefault="009E04DF" w:rsidP="00701201">
            <w:pPr>
              <w:keepNext/>
              <w:keepLines/>
              <w:spacing w:line="240" w:lineRule="auto"/>
              <w:jc w:val="center"/>
              <w:rPr>
                <w:szCs w:val="22"/>
                <w:lang w:val="is-IS"/>
              </w:rPr>
            </w:pPr>
            <w:r w:rsidRPr="00701201">
              <w:rPr>
                <w:szCs w:val="22"/>
                <w:lang w:val="is-IS"/>
              </w:rPr>
              <w:t>-8</w:t>
            </w:r>
            <w:r w:rsidR="007C4D62" w:rsidRPr="00701201">
              <w:rPr>
                <w:szCs w:val="22"/>
                <w:lang w:val="is-IS"/>
              </w:rPr>
              <w:t>,</w:t>
            </w:r>
            <w:r w:rsidRPr="00701201">
              <w:rPr>
                <w:szCs w:val="22"/>
                <w:lang w:val="is-IS"/>
              </w:rPr>
              <w:t>3 ± 6</w:t>
            </w:r>
            <w:r w:rsidR="007C4D62" w:rsidRPr="00701201">
              <w:rPr>
                <w:szCs w:val="22"/>
                <w:lang w:val="is-IS"/>
              </w:rPr>
              <w:t>,</w:t>
            </w:r>
            <w:r w:rsidRPr="00701201">
              <w:rPr>
                <w:szCs w:val="22"/>
                <w:lang w:val="is-IS"/>
              </w:rPr>
              <w:t>26</w:t>
            </w:r>
          </w:p>
        </w:tc>
        <w:tc>
          <w:tcPr>
            <w:tcW w:w="1380" w:type="pct"/>
          </w:tcPr>
          <w:p w14:paraId="71D47450" w14:textId="77777777" w:rsidR="000329DE" w:rsidRPr="00701201" w:rsidRDefault="009E04DF" w:rsidP="00701201">
            <w:pPr>
              <w:keepNext/>
              <w:keepLines/>
              <w:spacing w:line="240" w:lineRule="auto"/>
              <w:jc w:val="center"/>
              <w:rPr>
                <w:szCs w:val="22"/>
                <w:lang w:val="is-IS"/>
              </w:rPr>
            </w:pPr>
            <w:r w:rsidRPr="00701201">
              <w:rPr>
                <w:szCs w:val="22"/>
                <w:lang w:val="is-IS"/>
              </w:rPr>
              <w:t>-7</w:t>
            </w:r>
            <w:r w:rsidR="007C4D62" w:rsidRPr="00701201">
              <w:rPr>
                <w:szCs w:val="22"/>
                <w:lang w:val="is-IS"/>
              </w:rPr>
              <w:t>,</w:t>
            </w:r>
            <w:r w:rsidRPr="00701201">
              <w:rPr>
                <w:szCs w:val="22"/>
                <w:lang w:val="is-IS"/>
              </w:rPr>
              <w:t>8 ± 6</w:t>
            </w:r>
            <w:r w:rsidR="007C4D62" w:rsidRPr="00701201">
              <w:rPr>
                <w:szCs w:val="22"/>
                <w:lang w:val="is-IS"/>
              </w:rPr>
              <w:t>,</w:t>
            </w:r>
            <w:r w:rsidRPr="00701201">
              <w:rPr>
                <w:szCs w:val="22"/>
                <w:lang w:val="is-IS"/>
              </w:rPr>
              <w:t>41</w:t>
            </w:r>
          </w:p>
        </w:tc>
      </w:tr>
      <w:tr w:rsidR="000329DE" w:rsidRPr="00701201" w14:paraId="1C2A4280" w14:textId="77777777" w:rsidTr="00701201">
        <w:tc>
          <w:tcPr>
            <w:tcW w:w="1056" w:type="pct"/>
            <w:vMerge/>
          </w:tcPr>
          <w:p w14:paraId="6DB624D3" w14:textId="77777777" w:rsidR="000329DE" w:rsidRPr="00701201" w:rsidRDefault="000329DE" w:rsidP="00701201">
            <w:pPr>
              <w:keepNext/>
              <w:keepLines/>
              <w:spacing w:line="240" w:lineRule="auto"/>
              <w:rPr>
                <w:b/>
                <w:szCs w:val="22"/>
                <w:lang w:val="is-IS"/>
              </w:rPr>
            </w:pPr>
          </w:p>
        </w:tc>
        <w:tc>
          <w:tcPr>
            <w:tcW w:w="993" w:type="pct"/>
          </w:tcPr>
          <w:p w14:paraId="7FAFA98F" w14:textId="77777777" w:rsidR="000329DE" w:rsidRPr="00701201" w:rsidRDefault="007C4D62" w:rsidP="00701201">
            <w:pPr>
              <w:keepNext/>
              <w:keepLines/>
              <w:spacing w:line="240" w:lineRule="auto"/>
              <w:jc w:val="center"/>
              <w:rPr>
                <w:szCs w:val="22"/>
                <w:lang w:val="is-IS"/>
              </w:rPr>
            </w:pPr>
            <w:r w:rsidRPr="00701201">
              <w:rPr>
                <w:szCs w:val="22"/>
                <w:lang w:val="is-IS"/>
              </w:rPr>
              <w:t xml:space="preserve">Vika </w:t>
            </w:r>
            <w:r w:rsidR="009E04DF" w:rsidRPr="00701201">
              <w:rPr>
                <w:szCs w:val="22"/>
                <w:lang w:val="is-IS"/>
              </w:rPr>
              <w:t>32</w:t>
            </w:r>
          </w:p>
        </w:tc>
        <w:tc>
          <w:tcPr>
            <w:tcW w:w="1572" w:type="pct"/>
          </w:tcPr>
          <w:p w14:paraId="1108DD58" w14:textId="77777777" w:rsidR="000329DE" w:rsidRPr="00701201" w:rsidRDefault="009E04DF" w:rsidP="00701201">
            <w:pPr>
              <w:keepNext/>
              <w:keepLines/>
              <w:spacing w:line="240" w:lineRule="auto"/>
              <w:jc w:val="center"/>
              <w:rPr>
                <w:szCs w:val="22"/>
                <w:lang w:val="is-IS"/>
              </w:rPr>
            </w:pPr>
            <w:r w:rsidRPr="00701201">
              <w:rPr>
                <w:szCs w:val="22"/>
                <w:lang w:val="is-IS"/>
              </w:rPr>
              <w:t>-8</w:t>
            </w:r>
            <w:r w:rsidR="007C4D62" w:rsidRPr="00701201">
              <w:rPr>
                <w:szCs w:val="22"/>
                <w:lang w:val="is-IS"/>
              </w:rPr>
              <w:t>,</w:t>
            </w:r>
            <w:r w:rsidRPr="00701201">
              <w:rPr>
                <w:szCs w:val="22"/>
                <w:lang w:val="is-IS"/>
              </w:rPr>
              <w:t>9 ± 6</w:t>
            </w:r>
            <w:r w:rsidR="007C4D62" w:rsidRPr="00701201">
              <w:rPr>
                <w:szCs w:val="22"/>
                <w:lang w:val="is-IS"/>
              </w:rPr>
              <w:t>,</w:t>
            </w:r>
            <w:r w:rsidRPr="00701201">
              <w:rPr>
                <w:szCs w:val="22"/>
                <w:lang w:val="is-IS"/>
              </w:rPr>
              <w:t>68</w:t>
            </w:r>
          </w:p>
        </w:tc>
        <w:tc>
          <w:tcPr>
            <w:tcW w:w="1380" w:type="pct"/>
          </w:tcPr>
          <w:p w14:paraId="1C203F54" w14:textId="77777777" w:rsidR="000329DE" w:rsidRPr="00701201" w:rsidRDefault="009E04DF" w:rsidP="00701201">
            <w:pPr>
              <w:keepNext/>
              <w:keepLines/>
              <w:spacing w:line="240" w:lineRule="auto"/>
              <w:jc w:val="center"/>
              <w:rPr>
                <w:szCs w:val="22"/>
                <w:lang w:val="is-IS"/>
              </w:rPr>
            </w:pPr>
            <w:r w:rsidRPr="00701201">
              <w:rPr>
                <w:szCs w:val="22"/>
                <w:lang w:val="is-IS"/>
              </w:rPr>
              <w:t>-7</w:t>
            </w:r>
            <w:r w:rsidR="007C4D62" w:rsidRPr="00701201">
              <w:rPr>
                <w:szCs w:val="22"/>
                <w:lang w:val="is-IS"/>
              </w:rPr>
              <w:t>,</w:t>
            </w:r>
            <w:r w:rsidRPr="00701201">
              <w:rPr>
                <w:szCs w:val="22"/>
                <w:lang w:val="is-IS"/>
              </w:rPr>
              <w:t>7 ± 5</w:t>
            </w:r>
            <w:r w:rsidR="007C4D62" w:rsidRPr="00701201">
              <w:rPr>
                <w:szCs w:val="22"/>
                <w:lang w:val="is-IS"/>
              </w:rPr>
              <w:t>,</w:t>
            </w:r>
            <w:r w:rsidRPr="00701201">
              <w:rPr>
                <w:szCs w:val="22"/>
                <w:lang w:val="is-IS"/>
              </w:rPr>
              <w:t>92</w:t>
            </w:r>
          </w:p>
        </w:tc>
      </w:tr>
      <w:tr w:rsidR="000329DE" w:rsidRPr="00701201" w14:paraId="26BB264E" w14:textId="77777777" w:rsidTr="00701201">
        <w:tc>
          <w:tcPr>
            <w:tcW w:w="1056" w:type="pct"/>
            <w:vMerge/>
          </w:tcPr>
          <w:p w14:paraId="1C45D8D5" w14:textId="77777777" w:rsidR="000329DE" w:rsidRPr="00701201" w:rsidRDefault="000329DE" w:rsidP="00701201">
            <w:pPr>
              <w:keepNext/>
              <w:keepLines/>
              <w:spacing w:line="240" w:lineRule="auto"/>
              <w:rPr>
                <w:b/>
                <w:szCs w:val="22"/>
                <w:lang w:val="is-IS"/>
              </w:rPr>
            </w:pPr>
          </w:p>
        </w:tc>
        <w:tc>
          <w:tcPr>
            <w:tcW w:w="993" w:type="pct"/>
          </w:tcPr>
          <w:p w14:paraId="3E9C1CED" w14:textId="77777777" w:rsidR="000329DE" w:rsidRPr="00701201" w:rsidRDefault="007C4D62" w:rsidP="00701201">
            <w:pPr>
              <w:keepNext/>
              <w:keepLines/>
              <w:spacing w:line="240" w:lineRule="auto"/>
              <w:jc w:val="center"/>
              <w:rPr>
                <w:szCs w:val="22"/>
                <w:lang w:val="is-IS"/>
              </w:rPr>
            </w:pPr>
            <w:r w:rsidRPr="00701201">
              <w:rPr>
                <w:szCs w:val="22"/>
                <w:lang w:val="is-IS"/>
              </w:rPr>
              <w:t xml:space="preserve">Vika </w:t>
            </w:r>
            <w:r w:rsidR="009E04DF" w:rsidRPr="00701201">
              <w:rPr>
                <w:szCs w:val="22"/>
                <w:lang w:val="is-IS"/>
              </w:rPr>
              <w:t>52</w:t>
            </w:r>
          </w:p>
        </w:tc>
        <w:tc>
          <w:tcPr>
            <w:tcW w:w="1572" w:type="pct"/>
          </w:tcPr>
          <w:p w14:paraId="060E76C2" w14:textId="77777777" w:rsidR="000329DE" w:rsidRPr="00701201" w:rsidRDefault="009E04DF" w:rsidP="00701201">
            <w:pPr>
              <w:keepNext/>
              <w:keepLines/>
              <w:spacing w:line="240" w:lineRule="auto"/>
              <w:jc w:val="center"/>
              <w:rPr>
                <w:szCs w:val="22"/>
                <w:lang w:val="is-IS"/>
              </w:rPr>
            </w:pPr>
            <w:r w:rsidRPr="00701201">
              <w:rPr>
                <w:szCs w:val="22"/>
                <w:lang w:val="is-IS"/>
              </w:rPr>
              <w:t>-7</w:t>
            </w:r>
            <w:r w:rsidR="007C4D62" w:rsidRPr="00701201">
              <w:rPr>
                <w:szCs w:val="22"/>
                <w:lang w:val="is-IS"/>
              </w:rPr>
              <w:t>,</w:t>
            </w:r>
            <w:r w:rsidRPr="00701201">
              <w:rPr>
                <w:szCs w:val="22"/>
                <w:lang w:val="is-IS"/>
              </w:rPr>
              <w:t>8 ± 5</w:t>
            </w:r>
            <w:r w:rsidR="007C4D62" w:rsidRPr="00701201">
              <w:rPr>
                <w:szCs w:val="22"/>
                <w:lang w:val="is-IS"/>
              </w:rPr>
              <w:t>,</w:t>
            </w:r>
            <w:r w:rsidRPr="00701201">
              <w:rPr>
                <w:szCs w:val="22"/>
                <w:lang w:val="is-IS"/>
              </w:rPr>
              <w:t>75</w:t>
            </w:r>
          </w:p>
        </w:tc>
        <w:tc>
          <w:tcPr>
            <w:tcW w:w="1380" w:type="pct"/>
          </w:tcPr>
          <w:p w14:paraId="73EEAEF7" w14:textId="77777777" w:rsidR="000329DE" w:rsidRPr="00701201" w:rsidRDefault="009E04DF" w:rsidP="00701201">
            <w:pPr>
              <w:keepNext/>
              <w:keepLines/>
              <w:spacing w:line="240" w:lineRule="auto"/>
              <w:jc w:val="center"/>
              <w:rPr>
                <w:szCs w:val="22"/>
                <w:lang w:val="is-IS"/>
              </w:rPr>
            </w:pPr>
            <w:r w:rsidRPr="00701201">
              <w:rPr>
                <w:szCs w:val="22"/>
                <w:lang w:val="is-IS"/>
              </w:rPr>
              <w:t>-7</w:t>
            </w:r>
            <w:r w:rsidR="007C4D62" w:rsidRPr="00701201">
              <w:rPr>
                <w:szCs w:val="22"/>
                <w:lang w:val="is-IS"/>
              </w:rPr>
              <w:t>,</w:t>
            </w:r>
            <w:r w:rsidRPr="00701201">
              <w:rPr>
                <w:szCs w:val="22"/>
                <w:lang w:val="is-IS"/>
              </w:rPr>
              <w:t>5 ± 6</w:t>
            </w:r>
            <w:r w:rsidR="007C4D62" w:rsidRPr="00701201">
              <w:rPr>
                <w:szCs w:val="22"/>
                <w:lang w:val="is-IS"/>
              </w:rPr>
              <w:t>,</w:t>
            </w:r>
            <w:r w:rsidRPr="00701201">
              <w:rPr>
                <w:szCs w:val="22"/>
                <w:lang w:val="is-IS"/>
              </w:rPr>
              <w:t>27</w:t>
            </w:r>
          </w:p>
        </w:tc>
      </w:tr>
      <w:tr w:rsidR="000329DE" w:rsidRPr="00701201" w14:paraId="733A4762" w14:textId="77777777" w:rsidTr="00701201">
        <w:tc>
          <w:tcPr>
            <w:tcW w:w="1056" w:type="pct"/>
            <w:vMerge w:val="restart"/>
          </w:tcPr>
          <w:p w14:paraId="74B93974" w14:textId="77777777" w:rsidR="00347D61" w:rsidRPr="00701201" w:rsidRDefault="00E25DA6" w:rsidP="00701201">
            <w:pPr>
              <w:keepNext/>
              <w:keepLines/>
              <w:spacing w:line="240" w:lineRule="auto"/>
              <w:rPr>
                <w:b/>
                <w:szCs w:val="22"/>
                <w:lang w:val="is-IS"/>
              </w:rPr>
            </w:pPr>
            <w:r w:rsidRPr="00701201">
              <w:rPr>
                <w:b/>
                <w:szCs w:val="22"/>
                <w:lang w:val="is-IS"/>
              </w:rPr>
              <w:t xml:space="preserve">Hlutfall einstaklinga með </w:t>
            </w:r>
            <w:r w:rsidR="00347D61" w:rsidRPr="00701201">
              <w:rPr>
                <w:b/>
                <w:szCs w:val="22"/>
                <w:lang w:val="is-IS"/>
              </w:rPr>
              <w:t xml:space="preserve">0 eða 1 skv. heildarmati læknis á sóra í </w:t>
            </w:r>
            <w:r w:rsidRPr="00701201">
              <w:rPr>
                <w:b/>
                <w:szCs w:val="22"/>
                <w:lang w:val="is-IS"/>
              </w:rPr>
              <w:t xml:space="preserve">hársverði </w:t>
            </w:r>
            <w:r w:rsidR="009E04DF" w:rsidRPr="00701201">
              <w:rPr>
                <w:b/>
                <w:szCs w:val="22"/>
                <w:lang w:val="is-IS"/>
              </w:rPr>
              <w:t xml:space="preserve">(ScPGA), </w:t>
            </w:r>
          </w:p>
          <w:p w14:paraId="00DDFD0C" w14:textId="77777777" w:rsidR="000329DE" w:rsidRPr="00701201" w:rsidRDefault="009E04DF" w:rsidP="00701201">
            <w:pPr>
              <w:keepNext/>
              <w:keepLines/>
              <w:spacing w:line="240" w:lineRule="auto"/>
              <w:rPr>
                <w:b/>
                <w:szCs w:val="22"/>
                <w:vertAlign w:val="superscript"/>
                <w:lang w:val="is-IS"/>
              </w:rPr>
            </w:pPr>
            <w:r w:rsidRPr="00701201">
              <w:rPr>
                <w:b/>
                <w:szCs w:val="22"/>
                <w:lang w:val="is-IS"/>
              </w:rPr>
              <w:t>n/N (%)</w:t>
            </w:r>
            <w:r w:rsidRPr="00701201">
              <w:rPr>
                <w:b/>
                <w:szCs w:val="22"/>
                <w:vertAlign w:val="superscript"/>
                <w:lang w:val="is-IS"/>
              </w:rPr>
              <w:t>b</w:t>
            </w:r>
          </w:p>
        </w:tc>
        <w:tc>
          <w:tcPr>
            <w:tcW w:w="993" w:type="pct"/>
          </w:tcPr>
          <w:p w14:paraId="5F416A08" w14:textId="77777777" w:rsidR="000329DE" w:rsidRPr="00701201" w:rsidRDefault="007C4D62" w:rsidP="00701201">
            <w:pPr>
              <w:keepNext/>
              <w:keepLines/>
              <w:spacing w:line="240" w:lineRule="auto"/>
              <w:jc w:val="center"/>
              <w:rPr>
                <w:szCs w:val="22"/>
                <w:lang w:val="is-IS"/>
              </w:rPr>
            </w:pPr>
            <w:r w:rsidRPr="00701201">
              <w:rPr>
                <w:szCs w:val="22"/>
                <w:lang w:val="is-IS"/>
              </w:rPr>
              <w:t xml:space="preserve">Vika </w:t>
            </w:r>
            <w:r w:rsidR="009E04DF" w:rsidRPr="00701201">
              <w:rPr>
                <w:szCs w:val="22"/>
                <w:lang w:val="is-IS"/>
              </w:rPr>
              <w:t>16</w:t>
            </w:r>
          </w:p>
        </w:tc>
        <w:tc>
          <w:tcPr>
            <w:tcW w:w="1572" w:type="pct"/>
          </w:tcPr>
          <w:p w14:paraId="6B8DA958" w14:textId="77777777" w:rsidR="000329DE" w:rsidRPr="00701201" w:rsidRDefault="009E04DF" w:rsidP="00701201">
            <w:pPr>
              <w:keepNext/>
              <w:keepLines/>
              <w:spacing w:line="240" w:lineRule="auto"/>
              <w:jc w:val="center"/>
              <w:rPr>
                <w:szCs w:val="22"/>
                <w:lang w:val="is-IS"/>
              </w:rPr>
            </w:pPr>
            <w:r w:rsidRPr="00701201">
              <w:rPr>
                <w:szCs w:val="22"/>
                <w:lang w:val="is-IS"/>
              </w:rPr>
              <w:t>40/48 (83</w:t>
            </w:r>
            <w:r w:rsidR="007C4D62" w:rsidRPr="00701201">
              <w:rPr>
                <w:szCs w:val="22"/>
                <w:lang w:val="is-IS"/>
              </w:rPr>
              <w:t>,</w:t>
            </w:r>
            <w:r w:rsidRPr="00701201">
              <w:rPr>
                <w:szCs w:val="22"/>
                <w:lang w:val="is-IS"/>
              </w:rPr>
              <w:t>3)</w:t>
            </w:r>
          </w:p>
        </w:tc>
        <w:tc>
          <w:tcPr>
            <w:tcW w:w="1380" w:type="pct"/>
          </w:tcPr>
          <w:p w14:paraId="34A6849D" w14:textId="77777777" w:rsidR="000329DE" w:rsidRPr="00701201" w:rsidRDefault="009E04DF" w:rsidP="00701201">
            <w:pPr>
              <w:keepNext/>
              <w:keepLines/>
              <w:spacing w:line="240" w:lineRule="auto"/>
              <w:jc w:val="center"/>
              <w:rPr>
                <w:szCs w:val="22"/>
                <w:lang w:val="is-IS"/>
              </w:rPr>
            </w:pPr>
            <w:r w:rsidRPr="00701201">
              <w:rPr>
                <w:szCs w:val="22"/>
                <w:lang w:val="is-IS"/>
              </w:rPr>
              <w:t>21/37 (56</w:t>
            </w:r>
            <w:r w:rsidR="007C4D62" w:rsidRPr="00701201">
              <w:rPr>
                <w:szCs w:val="22"/>
                <w:lang w:val="is-IS"/>
              </w:rPr>
              <w:t>,</w:t>
            </w:r>
            <w:r w:rsidRPr="00701201">
              <w:rPr>
                <w:szCs w:val="22"/>
                <w:lang w:val="is-IS"/>
              </w:rPr>
              <w:t>8)</w:t>
            </w:r>
          </w:p>
        </w:tc>
      </w:tr>
      <w:tr w:rsidR="000329DE" w:rsidRPr="00701201" w14:paraId="0FA29DA1" w14:textId="77777777" w:rsidTr="00701201">
        <w:tc>
          <w:tcPr>
            <w:tcW w:w="1056" w:type="pct"/>
            <w:vMerge/>
          </w:tcPr>
          <w:p w14:paraId="1DD17E54" w14:textId="77777777" w:rsidR="000329DE" w:rsidRPr="00701201" w:rsidRDefault="000329DE" w:rsidP="00701201">
            <w:pPr>
              <w:keepNext/>
              <w:keepLines/>
              <w:spacing w:line="240" w:lineRule="auto"/>
              <w:rPr>
                <w:b/>
                <w:szCs w:val="22"/>
                <w:lang w:val="is-IS"/>
              </w:rPr>
            </w:pPr>
          </w:p>
        </w:tc>
        <w:tc>
          <w:tcPr>
            <w:tcW w:w="993" w:type="pct"/>
          </w:tcPr>
          <w:p w14:paraId="08E81C95" w14:textId="77777777" w:rsidR="000329DE" w:rsidRPr="00701201" w:rsidRDefault="007C4D62" w:rsidP="00701201">
            <w:pPr>
              <w:keepNext/>
              <w:keepLines/>
              <w:spacing w:line="240" w:lineRule="auto"/>
              <w:jc w:val="center"/>
              <w:rPr>
                <w:szCs w:val="22"/>
                <w:lang w:val="is-IS"/>
              </w:rPr>
            </w:pPr>
            <w:r w:rsidRPr="00701201">
              <w:rPr>
                <w:szCs w:val="22"/>
                <w:lang w:val="is-IS"/>
              </w:rPr>
              <w:t xml:space="preserve">Vika </w:t>
            </w:r>
            <w:r w:rsidR="009E04DF" w:rsidRPr="00701201">
              <w:rPr>
                <w:szCs w:val="22"/>
                <w:lang w:val="is-IS"/>
              </w:rPr>
              <w:t>32</w:t>
            </w:r>
          </w:p>
        </w:tc>
        <w:tc>
          <w:tcPr>
            <w:tcW w:w="1572" w:type="pct"/>
          </w:tcPr>
          <w:p w14:paraId="4B9D3F38" w14:textId="77777777" w:rsidR="000329DE" w:rsidRPr="00701201" w:rsidRDefault="009E04DF" w:rsidP="00701201">
            <w:pPr>
              <w:keepNext/>
              <w:keepLines/>
              <w:spacing w:line="240" w:lineRule="auto"/>
              <w:jc w:val="center"/>
              <w:rPr>
                <w:szCs w:val="22"/>
                <w:lang w:val="is-IS"/>
              </w:rPr>
            </w:pPr>
            <w:r w:rsidRPr="00701201">
              <w:rPr>
                <w:szCs w:val="22"/>
                <w:lang w:val="is-IS"/>
              </w:rPr>
              <w:t>39/48 (81</w:t>
            </w:r>
            <w:r w:rsidR="007C4D62" w:rsidRPr="00701201">
              <w:rPr>
                <w:szCs w:val="22"/>
                <w:lang w:val="is-IS"/>
              </w:rPr>
              <w:t>,</w:t>
            </w:r>
            <w:r w:rsidRPr="00701201">
              <w:rPr>
                <w:szCs w:val="22"/>
                <w:lang w:val="is-IS"/>
              </w:rPr>
              <w:t>3)</w:t>
            </w:r>
          </w:p>
        </w:tc>
        <w:tc>
          <w:tcPr>
            <w:tcW w:w="1380" w:type="pct"/>
          </w:tcPr>
          <w:p w14:paraId="6A8F1EEF" w14:textId="77777777" w:rsidR="000329DE" w:rsidRPr="00701201" w:rsidRDefault="009E04DF" w:rsidP="00701201">
            <w:pPr>
              <w:keepNext/>
              <w:keepLines/>
              <w:spacing w:line="240" w:lineRule="auto"/>
              <w:jc w:val="center"/>
              <w:rPr>
                <w:szCs w:val="22"/>
                <w:lang w:val="is-IS"/>
              </w:rPr>
            </w:pPr>
            <w:r w:rsidRPr="00701201">
              <w:rPr>
                <w:szCs w:val="22"/>
                <w:lang w:val="is-IS"/>
              </w:rPr>
              <w:t>27/37 (73</w:t>
            </w:r>
            <w:r w:rsidR="007C4D62" w:rsidRPr="00701201">
              <w:rPr>
                <w:szCs w:val="22"/>
                <w:lang w:val="is-IS"/>
              </w:rPr>
              <w:t>,</w:t>
            </w:r>
            <w:r w:rsidRPr="00701201">
              <w:rPr>
                <w:szCs w:val="22"/>
                <w:lang w:val="is-IS"/>
              </w:rPr>
              <w:t>0)</w:t>
            </w:r>
          </w:p>
        </w:tc>
      </w:tr>
      <w:tr w:rsidR="000329DE" w:rsidRPr="00701201" w14:paraId="004CC4FD" w14:textId="77777777" w:rsidTr="00701201">
        <w:tc>
          <w:tcPr>
            <w:tcW w:w="1056" w:type="pct"/>
            <w:vMerge/>
          </w:tcPr>
          <w:p w14:paraId="6C85E50E" w14:textId="77777777" w:rsidR="000329DE" w:rsidRPr="00701201" w:rsidRDefault="000329DE" w:rsidP="00701201">
            <w:pPr>
              <w:keepNext/>
              <w:keepLines/>
              <w:spacing w:line="240" w:lineRule="auto"/>
              <w:rPr>
                <w:b/>
                <w:szCs w:val="22"/>
                <w:lang w:val="is-IS"/>
              </w:rPr>
            </w:pPr>
          </w:p>
        </w:tc>
        <w:tc>
          <w:tcPr>
            <w:tcW w:w="993" w:type="pct"/>
          </w:tcPr>
          <w:p w14:paraId="67B1336F" w14:textId="77777777" w:rsidR="000329DE" w:rsidRPr="00701201" w:rsidRDefault="007C4D62" w:rsidP="00701201">
            <w:pPr>
              <w:keepNext/>
              <w:keepLines/>
              <w:spacing w:line="240" w:lineRule="auto"/>
              <w:jc w:val="center"/>
              <w:rPr>
                <w:szCs w:val="22"/>
                <w:lang w:val="is-IS"/>
              </w:rPr>
            </w:pPr>
            <w:r w:rsidRPr="00701201">
              <w:rPr>
                <w:szCs w:val="22"/>
                <w:lang w:val="is-IS"/>
              </w:rPr>
              <w:t xml:space="preserve">Vika </w:t>
            </w:r>
            <w:r w:rsidR="009E04DF" w:rsidRPr="00701201">
              <w:rPr>
                <w:szCs w:val="22"/>
                <w:lang w:val="is-IS"/>
              </w:rPr>
              <w:t>52</w:t>
            </w:r>
          </w:p>
        </w:tc>
        <w:tc>
          <w:tcPr>
            <w:tcW w:w="1572" w:type="pct"/>
          </w:tcPr>
          <w:p w14:paraId="140F1227" w14:textId="77777777" w:rsidR="000329DE" w:rsidRPr="00701201" w:rsidRDefault="009E04DF" w:rsidP="00701201">
            <w:pPr>
              <w:keepNext/>
              <w:keepLines/>
              <w:spacing w:line="240" w:lineRule="auto"/>
              <w:jc w:val="center"/>
              <w:rPr>
                <w:szCs w:val="22"/>
                <w:lang w:val="is-IS"/>
              </w:rPr>
            </w:pPr>
            <w:r w:rsidRPr="00701201">
              <w:rPr>
                <w:szCs w:val="22"/>
                <w:lang w:val="is-IS"/>
              </w:rPr>
              <w:t>35/48 (72</w:t>
            </w:r>
            <w:r w:rsidR="007C4D62" w:rsidRPr="00701201">
              <w:rPr>
                <w:szCs w:val="22"/>
                <w:lang w:val="is-IS"/>
              </w:rPr>
              <w:t>,</w:t>
            </w:r>
            <w:r w:rsidRPr="00701201">
              <w:rPr>
                <w:szCs w:val="22"/>
                <w:lang w:val="is-IS"/>
              </w:rPr>
              <w:t>9)</w:t>
            </w:r>
          </w:p>
        </w:tc>
        <w:tc>
          <w:tcPr>
            <w:tcW w:w="1380" w:type="pct"/>
          </w:tcPr>
          <w:p w14:paraId="21381A11" w14:textId="77777777" w:rsidR="000329DE" w:rsidRPr="00701201" w:rsidRDefault="009E04DF" w:rsidP="00701201">
            <w:pPr>
              <w:keepNext/>
              <w:keepLines/>
              <w:spacing w:line="240" w:lineRule="auto"/>
              <w:jc w:val="center"/>
              <w:rPr>
                <w:szCs w:val="22"/>
                <w:lang w:val="is-IS"/>
              </w:rPr>
            </w:pPr>
            <w:r w:rsidRPr="00701201">
              <w:rPr>
                <w:szCs w:val="22"/>
                <w:lang w:val="is-IS"/>
              </w:rPr>
              <w:t>20/37 (54</w:t>
            </w:r>
            <w:r w:rsidR="007C4D62" w:rsidRPr="00701201">
              <w:rPr>
                <w:szCs w:val="22"/>
                <w:lang w:val="is-IS"/>
              </w:rPr>
              <w:t>,</w:t>
            </w:r>
            <w:r w:rsidRPr="00701201">
              <w:rPr>
                <w:szCs w:val="22"/>
                <w:lang w:val="is-IS"/>
              </w:rPr>
              <w:t>1)</w:t>
            </w:r>
          </w:p>
        </w:tc>
      </w:tr>
    </w:tbl>
    <w:p w14:paraId="1C2DC3FA" w14:textId="77777777" w:rsidR="00E01A8C" w:rsidRPr="00582C56" w:rsidRDefault="009E04DF" w:rsidP="00C276A8">
      <w:pPr>
        <w:keepNext/>
        <w:keepLines/>
        <w:spacing w:line="240" w:lineRule="auto"/>
        <w:rPr>
          <w:sz w:val="20"/>
          <w:lang w:val="is-IS"/>
        </w:rPr>
      </w:pPr>
      <w:r w:rsidRPr="00582C56">
        <w:rPr>
          <w:sz w:val="20"/>
          <w:vertAlign w:val="superscript"/>
          <w:lang w:val="is-IS"/>
        </w:rPr>
        <w:t xml:space="preserve">a </w:t>
      </w:r>
      <w:r w:rsidR="00E25DA6" w:rsidRPr="00582C56">
        <w:rPr>
          <w:sz w:val="20"/>
          <w:lang w:val="is-IS"/>
        </w:rPr>
        <w:t>Meðtaldir eru einstaklingar sem var endurslembiraðað</w:t>
      </w:r>
      <w:r w:rsidR="00AF3995" w:rsidRPr="00582C56">
        <w:rPr>
          <w:sz w:val="20"/>
          <w:lang w:val="is-IS"/>
        </w:rPr>
        <w:t xml:space="preserve"> til að</w:t>
      </w:r>
      <w:r w:rsidR="00E25DA6" w:rsidRPr="00582C56">
        <w:rPr>
          <w:sz w:val="20"/>
          <w:lang w:val="is-IS"/>
        </w:rPr>
        <w:t xml:space="preserve"> </w:t>
      </w:r>
      <w:r w:rsidR="00AF3995" w:rsidRPr="00582C56">
        <w:rPr>
          <w:sz w:val="20"/>
          <w:lang w:val="is-IS"/>
        </w:rPr>
        <w:t>f</w:t>
      </w:r>
      <w:r w:rsidR="00E25DA6" w:rsidRPr="00582C56">
        <w:rPr>
          <w:sz w:val="20"/>
          <w:lang w:val="is-IS"/>
        </w:rPr>
        <w:t>á APR</w:t>
      </w:r>
      <w:r w:rsidR="004B593D" w:rsidRPr="00582C56">
        <w:rPr>
          <w:sz w:val="20"/>
          <w:lang w:val="is-IS"/>
        </w:rPr>
        <w:t> </w:t>
      </w:r>
      <w:r w:rsidR="00E25DA6" w:rsidRPr="00582C56">
        <w:rPr>
          <w:sz w:val="20"/>
          <w:lang w:val="is-IS"/>
        </w:rPr>
        <w:t xml:space="preserve">30 </w:t>
      </w:r>
      <w:r w:rsidR="008F0BEB" w:rsidRPr="00582C56">
        <w:rPr>
          <w:sz w:val="20"/>
          <w:lang w:val="is-IS"/>
        </w:rPr>
        <w:t>tvisvar á sólarhring</w:t>
      </w:r>
      <w:r w:rsidR="00E25DA6" w:rsidRPr="00582C56">
        <w:rPr>
          <w:sz w:val="20"/>
          <w:lang w:val="is-IS"/>
        </w:rPr>
        <w:t xml:space="preserve"> í viku 32 með upphafsgildi og síðara gildi (post</w:t>
      </w:r>
      <w:r w:rsidR="00E25DA6" w:rsidRPr="00582C56">
        <w:rPr>
          <w:sz w:val="20"/>
          <w:lang w:val="is-IS"/>
        </w:rPr>
        <w:noBreakHyphen/>
        <w:t>baseline value) í ranns</w:t>
      </w:r>
      <w:r w:rsidR="00FB214D" w:rsidRPr="00582C56">
        <w:rPr>
          <w:sz w:val="20"/>
          <w:lang w:val="is-IS"/>
        </w:rPr>
        <w:t>óknarvikunni sem matið fór fram í.</w:t>
      </w:r>
    </w:p>
    <w:p w14:paraId="22C40BCA" w14:textId="77777777" w:rsidR="000329DE" w:rsidRPr="00582C56" w:rsidRDefault="009E04DF" w:rsidP="00701201">
      <w:pPr>
        <w:keepNext/>
        <w:keepLines/>
        <w:tabs>
          <w:tab w:val="clear" w:pos="567"/>
        </w:tabs>
        <w:autoSpaceDE w:val="0"/>
        <w:autoSpaceDN w:val="0"/>
        <w:adjustRightInd w:val="0"/>
        <w:spacing w:line="240" w:lineRule="auto"/>
        <w:rPr>
          <w:iCs/>
          <w:noProof/>
          <w:sz w:val="20"/>
          <w:lang w:val="is-IS"/>
        </w:rPr>
      </w:pPr>
      <w:r w:rsidRPr="00582C56">
        <w:rPr>
          <w:sz w:val="20"/>
          <w:vertAlign w:val="superscript"/>
          <w:lang w:val="is-IS"/>
        </w:rPr>
        <w:t>b</w:t>
      </w:r>
      <w:r w:rsidR="008919CF" w:rsidRPr="00582C56">
        <w:rPr>
          <w:sz w:val="20"/>
          <w:vertAlign w:val="superscript"/>
          <w:lang w:val="is-IS"/>
        </w:rPr>
        <w:t xml:space="preserve"> </w:t>
      </w:r>
      <w:r w:rsidR="00FB214D" w:rsidRPr="00582C56">
        <w:rPr>
          <w:sz w:val="20"/>
          <w:lang w:val="is-IS"/>
        </w:rPr>
        <w:t xml:space="preserve">N er byggt á einstaklingum með miðlungsmikinn eða meiri </w:t>
      </w:r>
      <w:r w:rsidR="003C52FC" w:rsidRPr="00582C56">
        <w:rPr>
          <w:sz w:val="20"/>
          <w:lang w:val="is-IS"/>
        </w:rPr>
        <w:t>sóra</w:t>
      </w:r>
      <w:r w:rsidR="0049252F" w:rsidRPr="00582C56">
        <w:rPr>
          <w:sz w:val="20"/>
          <w:lang w:val="is-IS"/>
        </w:rPr>
        <w:t xml:space="preserve"> í hársverði</w:t>
      </w:r>
      <w:r w:rsidR="00FB214D" w:rsidRPr="00582C56">
        <w:rPr>
          <w:sz w:val="20"/>
          <w:lang w:val="is-IS"/>
        </w:rPr>
        <w:t xml:space="preserve"> í upphafi sem var endurslembiraðað</w:t>
      </w:r>
      <w:r w:rsidR="00AF3995" w:rsidRPr="00582C56">
        <w:rPr>
          <w:sz w:val="20"/>
          <w:lang w:val="is-IS"/>
        </w:rPr>
        <w:t xml:space="preserve"> til að</w:t>
      </w:r>
      <w:r w:rsidR="00FB214D" w:rsidRPr="00582C56">
        <w:rPr>
          <w:sz w:val="20"/>
          <w:lang w:val="is-IS"/>
        </w:rPr>
        <w:t xml:space="preserve"> </w:t>
      </w:r>
      <w:r w:rsidR="00AF3995" w:rsidRPr="00582C56">
        <w:rPr>
          <w:sz w:val="20"/>
          <w:lang w:val="is-IS"/>
        </w:rPr>
        <w:t>f</w:t>
      </w:r>
      <w:r w:rsidR="00FB214D" w:rsidRPr="00582C56">
        <w:rPr>
          <w:sz w:val="20"/>
          <w:lang w:val="is-IS"/>
        </w:rPr>
        <w:t xml:space="preserve">á </w:t>
      </w:r>
      <w:r w:rsidRPr="00582C56">
        <w:rPr>
          <w:sz w:val="20"/>
          <w:lang w:val="is-IS"/>
        </w:rPr>
        <w:t>APR</w:t>
      </w:r>
      <w:r w:rsidR="004B593D" w:rsidRPr="00582C56">
        <w:rPr>
          <w:sz w:val="20"/>
          <w:lang w:val="is-IS"/>
        </w:rPr>
        <w:t> </w:t>
      </w:r>
      <w:r w:rsidRPr="00582C56">
        <w:rPr>
          <w:sz w:val="20"/>
          <w:lang w:val="is-IS"/>
        </w:rPr>
        <w:t xml:space="preserve">30 </w:t>
      </w:r>
      <w:r w:rsidR="008F0BEB" w:rsidRPr="00582C56">
        <w:rPr>
          <w:sz w:val="20"/>
          <w:lang w:val="is-IS"/>
        </w:rPr>
        <w:t>tvisvar á sólarhring</w:t>
      </w:r>
      <w:r w:rsidRPr="00582C56">
        <w:rPr>
          <w:sz w:val="20"/>
          <w:lang w:val="is-IS"/>
        </w:rPr>
        <w:t xml:space="preserve"> </w:t>
      </w:r>
      <w:r w:rsidR="00FB214D" w:rsidRPr="00582C56">
        <w:rPr>
          <w:sz w:val="20"/>
          <w:lang w:val="is-IS"/>
        </w:rPr>
        <w:t>í viku </w:t>
      </w:r>
      <w:r w:rsidRPr="00582C56">
        <w:rPr>
          <w:sz w:val="20"/>
          <w:lang w:val="is-IS"/>
        </w:rPr>
        <w:t xml:space="preserve">32. </w:t>
      </w:r>
      <w:r w:rsidR="00FB214D" w:rsidRPr="00582C56">
        <w:rPr>
          <w:sz w:val="20"/>
          <w:lang w:val="is-IS"/>
        </w:rPr>
        <w:t>Ef upplýsingar vantaði voru viðkomand</w:t>
      </w:r>
      <w:r w:rsidR="003C52FC" w:rsidRPr="00582C56">
        <w:rPr>
          <w:sz w:val="20"/>
          <w:lang w:val="is-IS"/>
        </w:rPr>
        <w:t>i</w:t>
      </w:r>
      <w:r w:rsidR="00FB214D" w:rsidRPr="00582C56">
        <w:rPr>
          <w:sz w:val="20"/>
          <w:lang w:val="is-IS"/>
        </w:rPr>
        <w:t xml:space="preserve"> einstaklingar taldir án svörunar.</w:t>
      </w:r>
    </w:p>
    <w:p w14:paraId="56050E90" w14:textId="77777777" w:rsidR="003C52FC" w:rsidRPr="00A13A23" w:rsidRDefault="003C52FC" w:rsidP="00701201">
      <w:pPr>
        <w:numPr>
          <w:ilvl w:val="12"/>
          <w:numId w:val="0"/>
        </w:numPr>
        <w:spacing w:line="240" w:lineRule="auto"/>
        <w:ind w:right="-2"/>
        <w:rPr>
          <w:iCs/>
          <w:noProof/>
          <w:sz w:val="16"/>
          <w:szCs w:val="16"/>
          <w:lang w:val="is-IS"/>
        </w:rPr>
      </w:pPr>
    </w:p>
    <w:p w14:paraId="1B0C7D69" w14:textId="77777777" w:rsidR="006725C2" w:rsidRPr="003F36FF" w:rsidRDefault="00F57C9F" w:rsidP="00701201">
      <w:pPr>
        <w:numPr>
          <w:ilvl w:val="12"/>
          <w:numId w:val="0"/>
        </w:numPr>
        <w:spacing w:line="240" w:lineRule="auto"/>
        <w:ind w:right="-2"/>
        <w:rPr>
          <w:iCs/>
          <w:noProof/>
          <w:szCs w:val="22"/>
          <w:lang w:val="is-IS"/>
        </w:rPr>
      </w:pPr>
      <w:r w:rsidRPr="00EC26A8">
        <w:rPr>
          <w:iCs/>
          <w:noProof/>
          <w:szCs w:val="22"/>
          <w:lang w:val="is-IS"/>
        </w:rPr>
        <w:t xml:space="preserve">Af þeim </w:t>
      </w:r>
      <w:r w:rsidR="005064C6" w:rsidRPr="00EC26A8">
        <w:rPr>
          <w:iCs/>
          <w:noProof/>
          <w:szCs w:val="22"/>
          <w:lang w:val="is-IS"/>
        </w:rPr>
        <w:t>sj</w:t>
      </w:r>
      <w:r w:rsidRPr="00EC26A8">
        <w:rPr>
          <w:iCs/>
          <w:noProof/>
          <w:szCs w:val="22"/>
          <w:lang w:val="is-IS"/>
        </w:rPr>
        <w:t>úklingum</w:t>
      </w:r>
      <w:r w:rsidR="005064C6" w:rsidRPr="00EC26A8">
        <w:rPr>
          <w:iCs/>
          <w:noProof/>
          <w:szCs w:val="22"/>
          <w:lang w:val="is-IS"/>
        </w:rPr>
        <w:t xml:space="preserve"> sem var endurslembiraðað </w:t>
      </w:r>
      <w:r w:rsidRPr="00EC26A8">
        <w:rPr>
          <w:iCs/>
          <w:noProof/>
          <w:szCs w:val="22"/>
          <w:lang w:val="is-IS"/>
        </w:rPr>
        <w:t>í viku 32</w:t>
      </w:r>
      <w:r w:rsidR="00FE337E" w:rsidRPr="00EC26A8">
        <w:rPr>
          <w:iCs/>
          <w:noProof/>
          <w:szCs w:val="22"/>
          <w:lang w:val="is-IS"/>
        </w:rPr>
        <w:t xml:space="preserve"> og</w:t>
      </w:r>
      <w:r w:rsidR="00AF3995" w:rsidRPr="00EC26A8">
        <w:rPr>
          <w:iCs/>
          <w:noProof/>
          <w:szCs w:val="22"/>
          <w:lang w:val="is-IS"/>
        </w:rPr>
        <w:t xml:space="preserve"> fengu</w:t>
      </w:r>
      <w:r w:rsidR="005064C6" w:rsidRPr="00EC26A8">
        <w:rPr>
          <w:iCs/>
          <w:noProof/>
          <w:szCs w:val="22"/>
          <w:lang w:val="is-IS"/>
        </w:rPr>
        <w:t xml:space="preserve"> apremilast </w:t>
      </w:r>
      <w:r w:rsidRPr="00EC26A8">
        <w:rPr>
          <w:iCs/>
          <w:noProof/>
          <w:szCs w:val="22"/>
          <w:lang w:val="is-IS"/>
        </w:rPr>
        <w:t>í ESTEEM 1 rannsókninni náðu um það bil 61% PASI</w:t>
      </w:r>
      <w:r w:rsidRPr="00EC26A8">
        <w:rPr>
          <w:iCs/>
          <w:noProof/>
          <w:szCs w:val="22"/>
          <w:lang w:val="is-IS"/>
        </w:rPr>
        <w:noBreakHyphen/>
        <w:t>75 svörun í viku 52. Af þeim sjúklingum sem höfðu að minnsta kosti PASI</w:t>
      </w:r>
      <w:r w:rsidRPr="00EC26A8">
        <w:rPr>
          <w:iCs/>
          <w:noProof/>
          <w:szCs w:val="22"/>
          <w:lang w:val="is-IS"/>
        </w:rPr>
        <w:noBreakHyphen/>
        <w:t xml:space="preserve">75 svörun og var endurslembiraðað </w:t>
      </w:r>
      <w:r w:rsidR="00FE337E" w:rsidRPr="00EC26A8">
        <w:rPr>
          <w:iCs/>
          <w:noProof/>
          <w:szCs w:val="22"/>
          <w:lang w:val="is-IS"/>
        </w:rPr>
        <w:t xml:space="preserve">og fengu </w:t>
      </w:r>
      <w:r w:rsidRPr="00EC26A8">
        <w:rPr>
          <w:iCs/>
          <w:noProof/>
          <w:szCs w:val="22"/>
          <w:lang w:val="is-IS"/>
        </w:rPr>
        <w:t>lyfleysu í viku 32 meðan á</w:t>
      </w:r>
      <w:r w:rsidR="009401FD" w:rsidRPr="00EC26A8">
        <w:rPr>
          <w:szCs w:val="22"/>
          <w:lang w:val="is-IS"/>
        </w:rPr>
        <w:t xml:space="preserve"> </w:t>
      </w:r>
      <w:r w:rsidR="009401FD" w:rsidRPr="00EC26A8">
        <w:rPr>
          <w:iCs/>
          <w:noProof/>
          <w:szCs w:val="22"/>
          <w:lang w:val="is-IS"/>
        </w:rPr>
        <w:t>fasa þegar meðferð er hætt á slembiraðaðan hátt</w:t>
      </w:r>
      <w:r w:rsidRPr="00EC26A8">
        <w:rPr>
          <w:iCs/>
          <w:noProof/>
          <w:szCs w:val="22"/>
          <w:lang w:val="is-IS"/>
        </w:rPr>
        <w:t xml:space="preserve"> stóð</w:t>
      </w:r>
      <w:r w:rsidR="009E04DF" w:rsidRPr="00EC26A8">
        <w:rPr>
          <w:iCs/>
          <w:noProof/>
          <w:szCs w:val="22"/>
          <w:lang w:val="is-IS"/>
        </w:rPr>
        <w:t xml:space="preserve">, </w:t>
      </w:r>
      <w:r w:rsidRPr="00EC26A8">
        <w:rPr>
          <w:iCs/>
          <w:noProof/>
          <w:szCs w:val="22"/>
          <w:lang w:val="is-IS"/>
        </w:rPr>
        <w:t>voru 11,7%</w:t>
      </w:r>
      <w:r w:rsidR="009E04DF" w:rsidRPr="00EC26A8">
        <w:rPr>
          <w:iCs/>
          <w:noProof/>
          <w:szCs w:val="22"/>
          <w:lang w:val="is-IS"/>
        </w:rPr>
        <w:t xml:space="preserve"> </w:t>
      </w:r>
      <w:r w:rsidRPr="00EC26A8">
        <w:rPr>
          <w:iCs/>
          <w:noProof/>
          <w:szCs w:val="22"/>
          <w:lang w:val="is-IS"/>
        </w:rPr>
        <w:t>með PASI</w:t>
      </w:r>
      <w:r w:rsidRPr="00EC26A8">
        <w:rPr>
          <w:iCs/>
          <w:noProof/>
          <w:szCs w:val="22"/>
          <w:lang w:val="is-IS"/>
        </w:rPr>
        <w:noBreakHyphen/>
      </w:r>
      <w:r w:rsidR="009E04DF" w:rsidRPr="00EC26A8">
        <w:rPr>
          <w:iCs/>
          <w:noProof/>
          <w:szCs w:val="22"/>
          <w:lang w:val="is-IS"/>
        </w:rPr>
        <w:t xml:space="preserve">75 </w:t>
      </w:r>
      <w:r w:rsidRPr="00EC26A8">
        <w:rPr>
          <w:iCs/>
          <w:noProof/>
          <w:szCs w:val="22"/>
          <w:lang w:val="is-IS"/>
        </w:rPr>
        <w:t>svörun í viku </w:t>
      </w:r>
      <w:r w:rsidR="009E04DF" w:rsidRPr="00EC26A8">
        <w:rPr>
          <w:iCs/>
          <w:noProof/>
          <w:szCs w:val="22"/>
          <w:lang w:val="is-IS"/>
        </w:rPr>
        <w:t xml:space="preserve">52. </w:t>
      </w:r>
      <w:r w:rsidRPr="00EC26A8">
        <w:rPr>
          <w:iCs/>
          <w:noProof/>
          <w:szCs w:val="22"/>
          <w:lang w:val="is-IS"/>
        </w:rPr>
        <w:t>Miðgildi tímans fram að því að PASI</w:t>
      </w:r>
      <w:r w:rsidRPr="00EC26A8">
        <w:rPr>
          <w:iCs/>
          <w:noProof/>
          <w:szCs w:val="22"/>
          <w:lang w:val="is-IS"/>
        </w:rPr>
        <w:noBreakHyphen/>
        <w:t xml:space="preserve">75 svörun </w:t>
      </w:r>
      <w:r w:rsidR="003C52FC" w:rsidRPr="00EC26A8">
        <w:rPr>
          <w:iCs/>
          <w:noProof/>
          <w:szCs w:val="22"/>
          <w:lang w:val="is-IS"/>
        </w:rPr>
        <w:t xml:space="preserve">var ekki lengur til staðar, </w:t>
      </w:r>
      <w:r w:rsidRPr="00EC26A8">
        <w:rPr>
          <w:iCs/>
          <w:noProof/>
          <w:szCs w:val="22"/>
          <w:lang w:val="is-IS"/>
        </w:rPr>
        <w:t>meðal sjúklinga sem var</w:t>
      </w:r>
      <w:r w:rsidR="003C52FC" w:rsidRPr="00EC26A8">
        <w:rPr>
          <w:iCs/>
          <w:noProof/>
          <w:szCs w:val="22"/>
          <w:lang w:val="is-IS"/>
        </w:rPr>
        <w:t xml:space="preserve"> endurslembiraðað</w:t>
      </w:r>
      <w:r w:rsidR="00FE337E" w:rsidRPr="00EC26A8">
        <w:rPr>
          <w:iCs/>
          <w:noProof/>
          <w:szCs w:val="22"/>
          <w:lang w:val="is-IS"/>
        </w:rPr>
        <w:t xml:space="preserve"> í</w:t>
      </w:r>
      <w:r w:rsidR="003C52FC" w:rsidRPr="003F36FF">
        <w:rPr>
          <w:iCs/>
          <w:noProof/>
          <w:szCs w:val="22"/>
          <w:lang w:val="is-IS"/>
        </w:rPr>
        <w:t xml:space="preserve"> lyfleysu</w:t>
      </w:r>
      <w:r w:rsidR="00FE337E" w:rsidRPr="003F36FF">
        <w:rPr>
          <w:iCs/>
          <w:noProof/>
          <w:szCs w:val="22"/>
          <w:lang w:val="is-IS"/>
        </w:rPr>
        <w:t>hóp</w:t>
      </w:r>
      <w:r w:rsidR="003C52FC" w:rsidRPr="003F36FF">
        <w:rPr>
          <w:iCs/>
          <w:noProof/>
          <w:szCs w:val="22"/>
          <w:lang w:val="is-IS"/>
        </w:rPr>
        <w:t xml:space="preserve">, </w:t>
      </w:r>
      <w:r w:rsidRPr="003F36FF">
        <w:rPr>
          <w:iCs/>
          <w:noProof/>
          <w:szCs w:val="22"/>
          <w:lang w:val="is-IS"/>
        </w:rPr>
        <w:t>var 5,1 vika.</w:t>
      </w:r>
    </w:p>
    <w:p w14:paraId="4933E97B" w14:textId="77777777" w:rsidR="00BB282C" w:rsidRPr="003F36FF" w:rsidRDefault="00BB282C" w:rsidP="00701201">
      <w:pPr>
        <w:numPr>
          <w:ilvl w:val="12"/>
          <w:numId w:val="0"/>
        </w:numPr>
        <w:tabs>
          <w:tab w:val="clear" w:pos="567"/>
          <w:tab w:val="left" w:pos="3590"/>
          <w:tab w:val="left" w:pos="6160"/>
        </w:tabs>
        <w:spacing w:line="240" w:lineRule="auto"/>
        <w:ind w:right="-2"/>
        <w:rPr>
          <w:iCs/>
          <w:noProof/>
          <w:szCs w:val="22"/>
          <w:lang w:val="is-IS"/>
        </w:rPr>
      </w:pPr>
    </w:p>
    <w:p w14:paraId="6790E055" w14:textId="77777777" w:rsidR="00072312" w:rsidRPr="003F36FF" w:rsidRDefault="00072312" w:rsidP="00701201">
      <w:pPr>
        <w:numPr>
          <w:ilvl w:val="12"/>
          <w:numId w:val="0"/>
        </w:numPr>
        <w:spacing w:line="240" w:lineRule="auto"/>
        <w:ind w:right="-2"/>
        <w:rPr>
          <w:iCs/>
          <w:noProof/>
          <w:szCs w:val="22"/>
          <w:lang w:val="is-IS"/>
        </w:rPr>
      </w:pPr>
      <w:r w:rsidRPr="003F36FF">
        <w:rPr>
          <w:iCs/>
          <w:noProof/>
          <w:szCs w:val="22"/>
          <w:lang w:val="is-IS"/>
        </w:rPr>
        <w:t>Af þeim sjúklingum sem var endurslembiraðað í viku 32</w:t>
      </w:r>
      <w:r w:rsidR="009D0057" w:rsidRPr="003F36FF">
        <w:rPr>
          <w:iCs/>
          <w:noProof/>
          <w:szCs w:val="22"/>
          <w:lang w:val="is-IS"/>
        </w:rPr>
        <w:t xml:space="preserve"> og fengu</w:t>
      </w:r>
      <w:r w:rsidRPr="003F36FF">
        <w:rPr>
          <w:iCs/>
          <w:noProof/>
          <w:szCs w:val="22"/>
          <w:lang w:val="is-IS"/>
        </w:rPr>
        <w:t xml:space="preserve"> apremilast í ESTEEM </w:t>
      </w:r>
      <w:r w:rsidR="006151E0" w:rsidRPr="003F36FF">
        <w:rPr>
          <w:iCs/>
          <w:noProof/>
          <w:szCs w:val="22"/>
          <w:lang w:val="is-IS"/>
        </w:rPr>
        <w:t>2</w:t>
      </w:r>
      <w:r w:rsidRPr="003F36FF">
        <w:rPr>
          <w:iCs/>
          <w:noProof/>
          <w:szCs w:val="22"/>
          <w:lang w:val="is-IS"/>
        </w:rPr>
        <w:t xml:space="preserve"> rannsókninni náðu um það bil</w:t>
      </w:r>
      <w:r w:rsidR="006151E0" w:rsidRPr="003F36FF">
        <w:rPr>
          <w:iCs/>
          <w:noProof/>
          <w:szCs w:val="22"/>
          <w:lang w:val="is-IS"/>
        </w:rPr>
        <w:t xml:space="preserve"> 80,3</w:t>
      </w:r>
      <w:r w:rsidRPr="003F36FF">
        <w:rPr>
          <w:iCs/>
          <w:noProof/>
          <w:szCs w:val="22"/>
          <w:lang w:val="is-IS"/>
        </w:rPr>
        <w:t xml:space="preserve">% </w:t>
      </w:r>
      <w:r w:rsidR="006151E0" w:rsidRPr="003F36FF">
        <w:rPr>
          <w:iCs/>
          <w:noProof/>
          <w:szCs w:val="22"/>
          <w:lang w:val="is-IS"/>
        </w:rPr>
        <w:t>PASI</w:t>
      </w:r>
      <w:r w:rsidR="006151E0" w:rsidRPr="003F36FF">
        <w:rPr>
          <w:iCs/>
          <w:noProof/>
          <w:szCs w:val="22"/>
          <w:lang w:val="is-IS"/>
        </w:rPr>
        <w:noBreakHyphen/>
        <w:t>50</w:t>
      </w:r>
      <w:r w:rsidRPr="003F36FF">
        <w:rPr>
          <w:iCs/>
          <w:noProof/>
          <w:szCs w:val="22"/>
          <w:lang w:val="is-IS"/>
        </w:rPr>
        <w:t xml:space="preserve"> svörun í viku 52. </w:t>
      </w:r>
      <w:r w:rsidR="006151E0" w:rsidRPr="003F36FF">
        <w:rPr>
          <w:iCs/>
          <w:noProof/>
          <w:szCs w:val="22"/>
          <w:lang w:val="is-IS"/>
        </w:rPr>
        <w:t>Af þeim sjúklingum sem höfðu að minnsta kosti PASI</w:t>
      </w:r>
      <w:r w:rsidR="006151E0" w:rsidRPr="003F36FF">
        <w:rPr>
          <w:iCs/>
          <w:noProof/>
          <w:szCs w:val="22"/>
          <w:lang w:val="is-IS"/>
        </w:rPr>
        <w:noBreakHyphen/>
        <w:t>50 svörun og var endurslembiraðað</w:t>
      </w:r>
      <w:r w:rsidR="009D0057" w:rsidRPr="003F36FF">
        <w:rPr>
          <w:iCs/>
          <w:noProof/>
          <w:szCs w:val="22"/>
          <w:lang w:val="is-IS"/>
        </w:rPr>
        <w:t xml:space="preserve"> í</w:t>
      </w:r>
      <w:r w:rsidR="006151E0" w:rsidRPr="003F36FF">
        <w:rPr>
          <w:iCs/>
          <w:noProof/>
          <w:szCs w:val="22"/>
          <w:lang w:val="is-IS"/>
        </w:rPr>
        <w:t xml:space="preserve"> lyfleysu</w:t>
      </w:r>
      <w:r w:rsidR="009D0057" w:rsidRPr="003F36FF">
        <w:rPr>
          <w:iCs/>
          <w:noProof/>
          <w:szCs w:val="22"/>
          <w:lang w:val="is-IS"/>
        </w:rPr>
        <w:t>hóp</w:t>
      </w:r>
      <w:r w:rsidR="006151E0" w:rsidRPr="003F36FF">
        <w:rPr>
          <w:iCs/>
          <w:noProof/>
          <w:szCs w:val="22"/>
          <w:lang w:val="is-IS"/>
        </w:rPr>
        <w:t xml:space="preserve"> í viku 32 voru 24,2% með PASI</w:t>
      </w:r>
      <w:r w:rsidR="006151E0" w:rsidRPr="003F36FF">
        <w:rPr>
          <w:iCs/>
          <w:noProof/>
          <w:szCs w:val="22"/>
          <w:lang w:val="is-IS"/>
        </w:rPr>
        <w:noBreakHyphen/>
        <w:t>50 svörun í viku 52. Miðgildi tímans fram að því að 50% af PASI batanum í viku 32 hafði tapast var 12,4 vikur.</w:t>
      </w:r>
    </w:p>
    <w:p w14:paraId="3BFB161D" w14:textId="77777777" w:rsidR="0096008B" w:rsidRPr="003F36FF" w:rsidRDefault="0096008B" w:rsidP="00701201">
      <w:pPr>
        <w:numPr>
          <w:ilvl w:val="12"/>
          <w:numId w:val="0"/>
        </w:numPr>
        <w:spacing w:line="240" w:lineRule="auto"/>
        <w:ind w:right="-2"/>
        <w:rPr>
          <w:iCs/>
          <w:noProof/>
          <w:szCs w:val="22"/>
          <w:lang w:val="is-IS"/>
        </w:rPr>
      </w:pPr>
    </w:p>
    <w:p w14:paraId="2A8C2C54" w14:textId="77777777" w:rsidR="00072312" w:rsidRPr="003F36FF" w:rsidRDefault="00D82FC8" w:rsidP="00701201">
      <w:pPr>
        <w:numPr>
          <w:ilvl w:val="12"/>
          <w:numId w:val="0"/>
        </w:numPr>
        <w:spacing w:line="240" w:lineRule="auto"/>
        <w:ind w:right="-2"/>
        <w:rPr>
          <w:iCs/>
          <w:noProof/>
          <w:szCs w:val="22"/>
          <w:lang w:val="is-IS"/>
        </w:rPr>
      </w:pPr>
      <w:r w:rsidRPr="003F36FF">
        <w:rPr>
          <w:iCs/>
          <w:noProof/>
          <w:szCs w:val="22"/>
          <w:lang w:val="is-IS"/>
        </w:rPr>
        <w:t>Eftir að meðferð var hætt í viku 32</w:t>
      </w:r>
      <w:r w:rsidR="00CD4A1E" w:rsidRPr="003F36FF">
        <w:rPr>
          <w:iCs/>
          <w:noProof/>
          <w:szCs w:val="22"/>
          <w:lang w:val="is-IS"/>
        </w:rPr>
        <w:t>,</w:t>
      </w:r>
      <w:r w:rsidRPr="003F36FF">
        <w:rPr>
          <w:iCs/>
          <w:noProof/>
          <w:szCs w:val="22"/>
          <w:lang w:val="is-IS"/>
        </w:rPr>
        <w:t xml:space="preserve"> samkvæmt slembiröðun, náðu um það bil 70% sjúklinga í ESTEEM 1 rannsókninni og 65,6% sjúklinga í ESTEEM 2 ranns</w:t>
      </w:r>
      <w:r w:rsidR="00561E3A" w:rsidRPr="003F36FF">
        <w:rPr>
          <w:iCs/>
          <w:noProof/>
          <w:szCs w:val="22"/>
          <w:lang w:val="is-IS"/>
        </w:rPr>
        <w:t>óknin</w:t>
      </w:r>
      <w:r w:rsidRPr="003F36FF">
        <w:rPr>
          <w:iCs/>
          <w:noProof/>
          <w:szCs w:val="22"/>
          <w:lang w:val="is-IS"/>
        </w:rPr>
        <w:t xml:space="preserve">ni </w:t>
      </w:r>
      <w:r w:rsidR="0049252F" w:rsidRPr="003F36FF">
        <w:rPr>
          <w:iCs/>
          <w:noProof/>
          <w:szCs w:val="22"/>
          <w:lang w:val="is-IS"/>
        </w:rPr>
        <w:t xml:space="preserve">aftur </w:t>
      </w:r>
      <w:r w:rsidRPr="003F36FF">
        <w:rPr>
          <w:iCs/>
          <w:noProof/>
          <w:szCs w:val="22"/>
          <w:lang w:val="is-IS"/>
        </w:rPr>
        <w:t>PASI</w:t>
      </w:r>
      <w:r w:rsidRPr="003F36FF">
        <w:rPr>
          <w:iCs/>
          <w:noProof/>
          <w:szCs w:val="22"/>
          <w:lang w:val="is-IS"/>
        </w:rPr>
        <w:noBreakHyphen/>
        <w:t>75 (ESTEEM 1) eða PASI</w:t>
      </w:r>
      <w:r w:rsidRPr="003F36FF">
        <w:rPr>
          <w:iCs/>
          <w:noProof/>
          <w:szCs w:val="22"/>
          <w:lang w:val="is-IS"/>
        </w:rPr>
        <w:noBreakHyphen/>
        <w:t>50 (ESTEEM 2) s</w:t>
      </w:r>
      <w:r w:rsidR="0096008B" w:rsidRPr="003F36FF">
        <w:rPr>
          <w:iCs/>
          <w:noProof/>
          <w:szCs w:val="22"/>
          <w:lang w:val="is-IS"/>
        </w:rPr>
        <w:t xml:space="preserve">vörun eftir að </w:t>
      </w:r>
      <w:r w:rsidRPr="003F36FF">
        <w:rPr>
          <w:iCs/>
          <w:noProof/>
          <w:szCs w:val="22"/>
          <w:lang w:val="is-IS"/>
        </w:rPr>
        <w:t>meðferð með apremilasti</w:t>
      </w:r>
      <w:r w:rsidR="0096008B" w:rsidRPr="003F36FF">
        <w:rPr>
          <w:iCs/>
          <w:noProof/>
          <w:szCs w:val="22"/>
          <w:lang w:val="is-IS"/>
        </w:rPr>
        <w:t xml:space="preserve"> var hafin að nýju</w:t>
      </w:r>
      <w:r w:rsidRPr="003F36FF">
        <w:rPr>
          <w:iCs/>
          <w:noProof/>
          <w:szCs w:val="22"/>
          <w:lang w:val="is-IS"/>
        </w:rPr>
        <w:t xml:space="preserve">. </w:t>
      </w:r>
      <w:r w:rsidR="0096008B" w:rsidRPr="003F36FF">
        <w:rPr>
          <w:iCs/>
          <w:noProof/>
          <w:szCs w:val="22"/>
          <w:lang w:val="is-IS"/>
        </w:rPr>
        <w:t xml:space="preserve">Rannsóknin var </w:t>
      </w:r>
      <w:r w:rsidR="0096008B" w:rsidRPr="003F36FF">
        <w:rPr>
          <w:iCs/>
          <w:noProof/>
          <w:szCs w:val="22"/>
          <w:lang w:val="is-IS"/>
        </w:rPr>
        <w:lastRenderedPageBreak/>
        <w:t xml:space="preserve">byggð upp þannig að tímalengd meðferðar eftir að hún var hafin að nýju var mismunandi, og var </w:t>
      </w:r>
      <w:r w:rsidR="00561E3A" w:rsidRPr="003F36FF">
        <w:rPr>
          <w:iCs/>
          <w:noProof/>
          <w:szCs w:val="22"/>
          <w:lang w:val="is-IS"/>
        </w:rPr>
        <w:t xml:space="preserve">hún </w:t>
      </w:r>
      <w:r w:rsidR="0096008B" w:rsidRPr="003F36FF">
        <w:rPr>
          <w:iCs/>
          <w:noProof/>
          <w:szCs w:val="22"/>
          <w:lang w:val="is-IS"/>
        </w:rPr>
        <w:t>á bilinu 2,6 til 22,1 vika.</w:t>
      </w:r>
    </w:p>
    <w:p w14:paraId="5E8D6B87" w14:textId="77777777" w:rsidR="006725C2" w:rsidRPr="003F36FF" w:rsidRDefault="006725C2" w:rsidP="00701201">
      <w:pPr>
        <w:numPr>
          <w:ilvl w:val="12"/>
          <w:numId w:val="0"/>
        </w:numPr>
        <w:spacing w:line="240" w:lineRule="auto"/>
        <w:ind w:right="-2"/>
        <w:rPr>
          <w:iCs/>
          <w:noProof/>
          <w:szCs w:val="22"/>
          <w:lang w:val="is-IS"/>
        </w:rPr>
      </w:pPr>
    </w:p>
    <w:p w14:paraId="72631226" w14:textId="77777777" w:rsidR="006725C2" w:rsidRPr="003F36FF" w:rsidRDefault="0096008B" w:rsidP="00701201">
      <w:pPr>
        <w:keepLines/>
        <w:numPr>
          <w:ilvl w:val="12"/>
          <w:numId w:val="0"/>
        </w:numPr>
        <w:spacing w:line="240" w:lineRule="auto"/>
        <w:rPr>
          <w:iCs/>
          <w:noProof/>
          <w:szCs w:val="22"/>
          <w:lang w:val="is-IS"/>
        </w:rPr>
      </w:pPr>
      <w:r w:rsidRPr="003F36FF">
        <w:rPr>
          <w:iCs/>
          <w:noProof/>
          <w:szCs w:val="22"/>
          <w:lang w:val="is-IS"/>
        </w:rPr>
        <w:t xml:space="preserve">Í </w:t>
      </w:r>
      <w:r w:rsidR="00CD4A1E" w:rsidRPr="003F36FF">
        <w:rPr>
          <w:szCs w:val="22"/>
          <w:lang w:val="is-IS"/>
        </w:rPr>
        <w:t>ESTEEM 1 rannsókninni var sjúklingum sem var slembiraðað</w:t>
      </w:r>
      <w:r w:rsidR="0037235D" w:rsidRPr="003F36FF">
        <w:rPr>
          <w:szCs w:val="22"/>
          <w:lang w:val="is-IS"/>
        </w:rPr>
        <w:t xml:space="preserve"> og fengu</w:t>
      </w:r>
      <w:r w:rsidR="00CD4A1E" w:rsidRPr="003F36FF">
        <w:rPr>
          <w:szCs w:val="22"/>
          <w:lang w:val="is-IS"/>
        </w:rPr>
        <w:t xml:space="preserve"> apremilast í upphafi rannsóknarinnar og sem náðu ekki </w:t>
      </w:r>
      <w:r w:rsidR="00CD4A1E" w:rsidRPr="003F36FF">
        <w:rPr>
          <w:rFonts w:eastAsia="MS Mincho"/>
          <w:szCs w:val="22"/>
          <w:lang w:val="is-IS"/>
        </w:rPr>
        <w:t>PASI</w:t>
      </w:r>
      <w:r w:rsidR="00CD4A1E" w:rsidRPr="003F36FF">
        <w:rPr>
          <w:rFonts w:eastAsia="MS Mincho"/>
          <w:szCs w:val="22"/>
          <w:lang w:val="is-IS"/>
        </w:rPr>
        <w:noBreakHyphen/>
        <w:t xml:space="preserve">75 </w:t>
      </w:r>
      <w:r w:rsidR="00CD4A1E" w:rsidRPr="003F36FF">
        <w:rPr>
          <w:szCs w:val="22"/>
          <w:lang w:val="is-IS"/>
        </w:rPr>
        <w:t>svörun</w:t>
      </w:r>
      <w:r w:rsidR="00CD4A1E" w:rsidRPr="003F36FF">
        <w:rPr>
          <w:rFonts w:eastAsia="MS Mincho"/>
          <w:szCs w:val="22"/>
          <w:lang w:val="is-IS"/>
        </w:rPr>
        <w:t xml:space="preserve"> </w:t>
      </w:r>
      <w:r w:rsidR="00561E3A" w:rsidRPr="003F36FF">
        <w:rPr>
          <w:rFonts w:eastAsia="MS Mincho"/>
          <w:szCs w:val="22"/>
          <w:lang w:val="is-IS"/>
        </w:rPr>
        <w:t>í viku 32 leyft að nota samhliða útvortis meðferð og/eða UVB ljósameðferð fr</w:t>
      </w:r>
      <w:r w:rsidR="007359B8" w:rsidRPr="003F36FF">
        <w:rPr>
          <w:rFonts w:eastAsia="MS Mincho"/>
          <w:szCs w:val="22"/>
          <w:lang w:val="is-IS"/>
        </w:rPr>
        <w:t xml:space="preserve">á viku 32 til </w:t>
      </w:r>
      <w:r w:rsidR="00561E3A" w:rsidRPr="003F36FF">
        <w:rPr>
          <w:rFonts w:eastAsia="MS Mincho"/>
          <w:szCs w:val="22"/>
          <w:lang w:val="is-IS"/>
        </w:rPr>
        <w:t>52. Af þessum sjúklingum náðu 12% PASI</w:t>
      </w:r>
      <w:r w:rsidR="00561E3A" w:rsidRPr="003F36FF">
        <w:rPr>
          <w:rFonts w:eastAsia="MS Mincho"/>
          <w:szCs w:val="22"/>
          <w:lang w:val="is-IS"/>
        </w:rPr>
        <w:noBreakHyphen/>
        <w:t>75 svörun í viku 52 með apremilasti ásamt útvortis meðferð og/eða ljósameðferð.</w:t>
      </w:r>
    </w:p>
    <w:p w14:paraId="5DBC4286" w14:textId="77777777" w:rsidR="006725C2" w:rsidRPr="003F36FF" w:rsidRDefault="006725C2" w:rsidP="00701201">
      <w:pPr>
        <w:numPr>
          <w:ilvl w:val="12"/>
          <w:numId w:val="0"/>
        </w:numPr>
        <w:spacing w:line="240" w:lineRule="auto"/>
        <w:ind w:right="-2"/>
        <w:rPr>
          <w:iCs/>
          <w:noProof/>
          <w:szCs w:val="22"/>
          <w:lang w:val="is-IS"/>
        </w:rPr>
      </w:pPr>
    </w:p>
    <w:p w14:paraId="1A50FF4D" w14:textId="77777777" w:rsidR="002C5F98" w:rsidRPr="003F36FF" w:rsidRDefault="007359B8" w:rsidP="00C276A8">
      <w:pPr>
        <w:spacing w:line="240" w:lineRule="auto"/>
        <w:rPr>
          <w:iCs/>
          <w:noProof/>
          <w:szCs w:val="22"/>
          <w:lang w:val="is-IS"/>
        </w:rPr>
      </w:pPr>
      <w:r w:rsidRPr="003F36FF">
        <w:rPr>
          <w:iCs/>
          <w:noProof/>
          <w:szCs w:val="22"/>
          <w:lang w:val="is-IS"/>
        </w:rPr>
        <w:t>Í</w:t>
      </w:r>
      <w:r w:rsidR="009E04DF" w:rsidRPr="003F36FF">
        <w:rPr>
          <w:iCs/>
          <w:noProof/>
          <w:szCs w:val="22"/>
          <w:lang w:val="is-IS"/>
        </w:rPr>
        <w:t xml:space="preserve"> ESTEEM</w:t>
      </w:r>
      <w:r w:rsidR="00E53978" w:rsidRPr="003F36FF">
        <w:rPr>
          <w:iCs/>
          <w:noProof/>
          <w:szCs w:val="22"/>
          <w:lang w:val="is-IS"/>
        </w:rPr>
        <w:t> </w:t>
      </w:r>
      <w:r w:rsidR="009E04DF" w:rsidRPr="003F36FF">
        <w:rPr>
          <w:iCs/>
          <w:noProof/>
          <w:szCs w:val="22"/>
          <w:lang w:val="is-IS"/>
        </w:rPr>
        <w:t>1</w:t>
      </w:r>
      <w:r w:rsidRPr="003F36FF">
        <w:rPr>
          <w:iCs/>
          <w:noProof/>
          <w:szCs w:val="22"/>
          <w:lang w:val="is-IS"/>
        </w:rPr>
        <w:t xml:space="preserve"> </w:t>
      </w:r>
      <w:r w:rsidR="0042769C" w:rsidRPr="003F36FF">
        <w:rPr>
          <w:iCs/>
          <w:noProof/>
          <w:szCs w:val="22"/>
          <w:lang w:val="is-IS"/>
        </w:rPr>
        <w:t xml:space="preserve">og ESTEEM 2 </w:t>
      </w:r>
      <w:r w:rsidRPr="003F36FF">
        <w:rPr>
          <w:iCs/>
          <w:noProof/>
          <w:szCs w:val="22"/>
          <w:lang w:val="is-IS"/>
        </w:rPr>
        <w:t>rannsókn</w:t>
      </w:r>
      <w:r w:rsidR="0042769C" w:rsidRPr="003F36FF">
        <w:rPr>
          <w:iCs/>
          <w:noProof/>
          <w:szCs w:val="22"/>
          <w:lang w:val="is-IS"/>
        </w:rPr>
        <w:t>unum</w:t>
      </w:r>
      <w:r w:rsidR="009E04DF" w:rsidRPr="003F36FF">
        <w:rPr>
          <w:iCs/>
          <w:noProof/>
          <w:szCs w:val="22"/>
          <w:lang w:val="is-IS"/>
        </w:rPr>
        <w:t xml:space="preserve">, </w:t>
      </w:r>
      <w:r w:rsidR="0042769C" w:rsidRPr="003F36FF">
        <w:rPr>
          <w:iCs/>
          <w:noProof/>
          <w:szCs w:val="22"/>
          <w:lang w:val="is-IS"/>
        </w:rPr>
        <w:t xml:space="preserve">sást </w:t>
      </w:r>
      <w:r w:rsidRPr="003F36FF">
        <w:rPr>
          <w:iCs/>
          <w:noProof/>
          <w:szCs w:val="22"/>
          <w:lang w:val="is-IS"/>
        </w:rPr>
        <w:t xml:space="preserve">marktækur bati (minnkun) á sóra </w:t>
      </w:r>
      <w:r w:rsidR="00AB30F9" w:rsidRPr="003F36FF">
        <w:rPr>
          <w:iCs/>
          <w:noProof/>
          <w:szCs w:val="22"/>
          <w:lang w:val="is-IS"/>
        </w:rPr>
        <w:t>í nöglum</w:t>
      </w:r>
      <w:r w:rsidR="009E04DF" w:rsidRPr="003F36FF">
        <w:rPr>
          <w:iCs/>
          <w:noProof/>
          <w:szCs w:val="22"/>
          <w:lang w:val="is-IS"/>
        </w:rPr>
        <w:t xml:space="preserve">, </w:t>
      </w:r>
      <w:r w:rsidR="00AB30F9" w:rsidRPr="003F36FF">
        <w:rPr>
          <w:iCs/>
          <w:noProof/>
          <w:szCs w:val="22"/>
          <w:lang w:val="is-IS"/>
        </w:rPr>
        <w:t>eins og hann er mældur með</w:t>
      </w:r>
      <w:r w:rsidR="000435E1" w:rsidRPr="003F36FF">
        <w:rPr>
          <w:iCs/>
          <w:noProof/>
          <w:szCs w:val="22"/>
          <w:lang w:val="is-IS"/>
        </w:rPr>
        <w:t xml:space="preserve"> </w:t>
      </w:r>
      <w:r w:rsidR="00AB30F9" w:rsidRPr="003F36FF">
        <w:rPr>
          <w:iCs/>
          <w:noProof/>
          <w:szCs w:val="22"/>
          <w:lang w:val="is-IS"/>
        </w:rPr>
        <w:t>prósentubreytingu</w:t>
      </w:r>
      <w:r w:rsidR="000435E1" w:rsidRPr="003F36FF">
        <w:rPr>
          <w:iCs/>
          <w:noProof/>
          <w:szCs w:val="22"/>
          <w:lang w:val="is-IS"/>
        </w:rPr>
        <w:t xml:space="preserve"> að meðaltali</w:t>
      </w:r>
      <w:r w:rsidR="00AB30F9" w:rsidRPr="003F36FF">
        <w:rPr>
          <w:iCs/>
          <w:noProof/>
          <w:szCs w:val="22"/>
          <w:lang w:val="is-IS"/>
        </w:rPr>
        <w:t xml:space="preserve"> frá upphafsgildi skv. s</w:t>
      </w:r>
      <w:r w:rsidR="000435E1" w:rsidRPr="003F36FF">
        <w:rPr>
          <w:iCs/>
          <w:noProof/>
          <w:szCs w:val="22"/>
          <w:lang w:val="is-IS"/>
        </w:rPr>
        <w:t>tuðli</w:t>
      </w:r>
      <w:r w:rsidR="00AB30F9" w:rsidRPr="003F36FF">
        <w:rPr>
          <w:iCs/>
          <w:noProof/>
          <w:szCs w:val="22"/>
          <w:lang w:val="is-IS"/>
        </w:rPr>
        <w:t xml:space="preserve"> fyrir alvarleika sóra í nöglum (</w:t>
      </w:r>
      <w:r w:rsidR="009E04DF" w:rsidRPr="003F36FF">
        <w:rPr>
          <w:iCs/>
          <w:noProof/>
          <w:szCs w:val="22"/>
          <w:lang w:val="is-IS"/>
        </w:rPr>
        <w:t>Nail Psoriasis Severity Index</w:t>
      </w:r>
      <w:r w:rsidR="00AB30F9" w:rsidRPr="003F36FF">
        <w:rPr>
          <w:iCs/>
          <w:noProof/>
          <w:szCs w:val="22"/>
          <w:lang w:val="is-IS"/>
        </w:rPr>
        <w:t xml:space="preserve"> </w:t>
      </w:r>
      <w:r w:rsidR="009E04DF" w:rsidRPr="003F36FF">
        <w:rPr>
          <w:iCs/>
          <w:noProof/>
          <w:szCs w:val="22"/>
          <w:lang w:val="is-IS"/>
        </w:rPr>
        <w:t>(NAPSI)</w:t>
      </w:r>
      <w:r w:rsidR="00AB30F9" w:rsidRPr="003F36FF">
        <w:rPr>
          <w:iCs/>
          <w:noProof/>
          <w:szCs w:val="22"/>
          <w:lang w:val="is-IS"/>
        </w:rPr>
        <w:t>) hjá sjúklingum sem fengu apremilast samanborið við sjúklinga sem fengu lyfleysu</w:t>
      </w:r>
      <w:r w:rsidR="000435E1" w:rsidRPr="003F36FF">
        <w:rPr>
          <w:iCs/>
          <w:noProof/>
          <w:szCs w:val="22"/>
          <w:lang w:val="is-IS"/>
        </w:rPr>
        <w:t>,</w:t>
      </w:r>
      <w:r w:rsidR="00AB30F9" w:rsidRPr="003F36FF">
        <w:rPr>
          <w:iCs/>
          <w:noProof/>
          <w:szCs w:val="22"/>
          <w:lang w:val="is-IS"/>
        </w:rPr>
        <w:t xml:space="preserve"> í viku 1</w:t>
      </w:r>
      <w:r w:rsidR="009E04DF" w:rsidRPr="003F36FF">
        <w:rPr>
          <w:iCs/>
          <w:noProof/>
          <w:szCs w:val="22"/>
          <w:lang w:val="is-IS"/>
        </w:rPr>
        <w:t>6 (</w:t>
      </w:r>
      <w:r w:rsidR="00AB30F9" w:rsidRPr="003F36FF">
        <w:rPr>
          <w:iCs/>
          <w:noProof/>
          <w:szCs w:val="22"/>
          <w:lang w:val="is-IS"/>
        </w:rPr>
        <w:t>p </w:t>
      </w:r>
      <w:r w:rsidR="009E04DF" w:rsidRPr="003F36FF">
        <w:rPr>
          <w:iCs/>
          <w:noProof/>
          <w:szCs w:val="22"/>
          <w:lang w:val="is-IS"/>
        </w:rPr>
        <w:t>&lt;</w:t>
      </w:r>
      <w:r w:rsidR="00990F46" w:rsidRPr="003F36FF">
        <w:rPr>
          <w:iCs/>
          <w:noProof/>
          <w:szCs w:val="22"/>
          <w:lang w:val="is-IS"/>
        </w:rPr>
        <w:t> </w:t>
      </w:r>
      <w:r w:rsidR="00AB30F9" w:rsidRPr="003F36FF">
        <w:rPr>
          <w:iCs/>
          <w:noProof/>
          <w:szCs w:val="22"/>
          <w:lang w:val="is-IS"/>
        </w:rPr>
        <w:t>0,</w:t>
      </w:r>
      <w:r w:rsidR="009E04DF" w:rsidRPr="003F36FF">
        <w:rPr>
          <w:iCs/>
          <w:noProof/>
          <w:szCs w:val="22"/>
          <w:lang w:val="is-IS"/>
        </w:rPr>
        <w:t>0001</w:t>
      </w:r>
      <w:r w:rsidR="00D01A79" w:rsidRPr="003F36FF">
        <w:rPr>
          <w:iCs/>
          <w:noProof/>
          <w:szCs w:val="22"/>
          <w:lang w:val="is-IS"/>
        </w:rPr>
        <w:t xml:space="preserve"> og p</w:t>
      </w:r>
      <w:r w:rsidR="00732546">
        <w:rPr>
          <w:iCs/>
          <w:noProof/>
          <w:szCs w:val="22"/>
          <w:lang w:val="is-IS"/>
        </w:rPr>
        <w:t> </w:t>
      </w:r>
      <w:r w:rsidR="00D01A79" w:rsidRPr="003F36FF">
        <w:rPr>
          <w:iCs/>
          <w:noProof/>
          <w:szCs w:val="22"/>
          <w:lang w:val="is-IS"/>
        </w:rPr>
        <w:t>=</w:t>
      </w:r>
      <w:r w:rsidR="00732546">
        <w:rPr>
          <w:iCs/>
          <w:noProof/>
          <w:szCs w:val="22"/>
          <w:lang w:val="is-IS"/>
        </w:rPr>
        <w:t> </w:t>
      </w:r>
      <w:r w:rsidR="00D01A79" w:rsidRPr="003F36FF">
        <w:rPr>
          <w:iCs/>
          <w:noProof/>
          <w:szCs w:val="22"/>
          <w:lang w:val="is-IS"/>
        </w:rPr>
        <w:t>0,</w:t>
      </w:r>
      <w:r w:rsidR="00EE46ED" w:rsidRPr="003F36FF">
        <w:rPr>
          <w:iCs/>
          <w:noProof/>
          <w:szCs w:val="22"/>
          <w:lang w:val="is-IS"/>
        </w:rPr>
        <w:t>0052 í hvoru tilviki fyrir sig</w:t>
      </w:r>
      <w:r w:rsidR="009E04DF" w:rsidRPr="003F36FF">
        <w:rPr>
          <w:iCs/>
          <w:noProof/>
          <w:szCs w:val="22"/>
          <w:lang w:val="is-IS"/>
        </w:rPr>
        <w:t xml:space="preserve">). </w:t>
      </w:r>
      <w:r w:rsidR="00B95705" w:rsidRPr="003F36FF">
        <w:rPr>
          <w:iCs/>
          <w:noProof/>
          <w:szCs w:val="22"/>
          <w:lang w:val="is-IS"/>
        </w:rPr>
        <w:t xml:space="preserve">Enn meiri bati á sóra í nöglum sást </w:t>
      </w:r>
      <w:r w:rsidR="00EE46ED" w:rsidRPr="003F36FF">
        <w:rPr>
          <w:iCs/>
          <w:noProof/>
          <w:szCs w:val="22"/>
          <w:lang w:val="is-IS"/>
        </w:rPr>
        <w:t xml:space="preserve">í viku 32 </w:t>
      </w:r>
      <w:r w:rsidR="00B95705" w:rsidRPr="003F36FF">
        <w:rPr>
          <w:iCs/>
          <w:noProof/>
          <w:szCs w:val="22"/>
          <w:lang w:val="is-IS"/>
        </w:rPr>
        <w:t>hjá sjúklingum sem fengu samfellda meðferð með apremilasti</w:t>
      </w:r>
      <w:r w:rsidR="00EE46ED" w:rsidRPr="003F36FF">
        <w:rPr>
          <w:iCs/>
          <w:noProof/>
          <w:szCs w:val="22"/>
          <w:lang w:val="is-IS"/>
        </w:rPr>
        <w:t>.</w:t>
      </w:r>
    </w:p>
    <w:p w14:paraId="305EE0AD" w14:textId="77777777" w:rsidR="007634F3" w:rsidRPr="003F36FF" w:rsidRDefault="007634F3" w:rsidP="00701201">
      <w:pPr>
        <w:numPr>
          <w:ilvl w:val="12"/>
          <w:numId w:val="0"/>
        </w:numPr>
        <w:spacing w:line="240" w:lineRule="auto"/>
        <w:ind w:right="-2"/>
        <w:rPr>
          <w:iCs/>
          <w:noProof/>
          <w:szCs w:val="22"/>
          <w:lang w:val="is-IS"/>
        </w:rPr>
      </w:pPr>
    </w:p>
    <w:p w14:paraId="42DE0D10" w14:textId="2EC32A26" w:rsidR="006725C2" w:rsidRPr="003F36FF" w:rsidRDefault="00B50C22" w:rsidP="00701201">
      <w:pPr>
        <w:numPr>
          <w:ilvl w:val="12"/>
          <w:numId w:val="0"/>
        </w:numPr>
        <w:spacing w:line="240" w:lineRule="auto"/>
        <w:ind w:right="-2"/>
        <w:rPr>
          <w:iCs/>
          <w:noProof/>
          <w:szCs w:val="22"/>
          <w:lang w:val="is-IS"/>
        </w:rPr>
      </w:pPr>
      <w:r w:rsidRPr="003F36FF">
        <w:rPr>
          <w:iCs/>
          <w:noProof/>
          <w:szCs w:val="22"/>
          <w:lang w:val="is-IS"/>
        </w:rPr>
        <w:t xml:space="preserve">Í </w:t>
      </w:r>
      <w:r w:rsidR="009E04DF" w:rsidRPr="003F36FF">
        <w:rPr>
          <w:iCs/>
          <w:noProof/>
          <w:szCs w:val="22"/>
          <w:lang w:val="is-IS"/>
        </w:rPr>
        <w:t>ESTEEM</w:t>
      </w:r>
      <w:r w:rsidR="00E53978" w:rsidRPr="003F36FF">
        <w:rPr>
          <w:iCs/>
          <w:noProof/>
          <w:szCs w:val="22"/>
          <w:lang w:val="is-IS"/>
        </w:rPr>
        <w:t> </w:t>
      </w:r>
      <w:r w:rsidR="009E04DF" w:rsidRPr="003F36FF">
        <w:rPr>
          <w:iCs/>
          <w:noProof/>
          <w:szCs w:val="22"/>
          <w:lang w:val="is-IS"/>
        </w:rPr>
        <w:t>1</w:t>
      </w:r>
      <w:r w:rsidRPr="003F36FF">
        <w:rPr>
          <w:iCs/>
          <w:noProof/>
          <w:szCs w:val="22"/>
          <w:lang w:val="is-IS"/>
        </w:rPr>
        <w:t xml:space="preserve"> </w:t>
      </w:r>
      <w:r w:rsidR="00EE46ED" w:rsidRPr="003F36FF">
        <w:rPr>
          <w:iCs/>
          <w:noProof/>
          <w:szCs w:val="22"/>
          <w:lang w:val="is-IS"/>
        </w:rPr>
        <w:t xml:space="preserve">og ESTEEM 2 </w:t>
      </w:r>
      <w:r w:rsidRPr="003F36FF">
        <w:rPr>
          <w:iCs/>
          <w:noProof/>
          <w:szCs w:val="22"/>
          <w:lang w:val="is-IS"/>
        </w:rPr>
        <w:t>rannsókn</w:t>
      </w:r>
      <w:r w:rsidR="00EE46ED" w:rsidRPr="003F36FF">
        <w:rPr>
          <w:iCs/>
          <w:noProof/>
          <w:szCs w:val="22"/>
          <w:lang w:val="is-IS"/>
        </w:rPr>
        <w:t>unum</w:t>
      </w:r>
      <w:r w:rsidR="009E04DF" w:rsidRPr="003F36FF">
        <w:rPr>
          <w:iCs/>
          <w:noProof/>
          <w:szCs w:val="22"/>
          <w:lang w:val="is-IS"/>
        </w:rPr>
        <w:t xml:space="preserve"> </w:t>
      </w:r>
      <w:r w:rsidR="00EE46ED" w:rsidRPr="003F36FF">
        <w:rPr>
          <w:iCs/>
          <w:noProof/>
          <w:szCs w:val="22"/>
          <w:lang w:val="is-IS"/>
        </w:rPr>
        <w:t xml:space="preserve">sást </w:t>
      </w:r>
      <w:r w:rsidRPr="003F36FF">
        <w:rPr>
          <w:iCs/>
          <w:noProof/>
          <w:szCs w:val="22"/>
          <w:lang w:val="is-IS"/>
        </w:rPr>
        <w:t xml:space="preserve">marktækur bati á sóra í hársverði sem var að minnsta kosti miðlungsmikill að alvarleika </w:t>
      </w:r>
      <w:r w:rsidR="009E04DF" w:rsidRPr="003F36FF">
        <w:rPr>
          <w:iCs/>
          <w:noProof/>
          <w:szCs w:val="22"/>
          <w:lang w:val="is-IS"/>
        </w:rPr>
        <w:t>(≥</w:t>
      </w:r>
      <w:r w:rsidR="004B593D">
        <w:rPr>
          <w:iCs/>
          <w:noProof/>
          <w:szCs w:val="22"/>
          <w:lang w:val="is-IS"/>
        </w:rPr>
        <w:t> </w:t>
      </w:r>
      <w:r w:rsidR="009E04DF" w:rsidRPr="003F36FF">
        <w:rPr>
          <w:iCs/>
          <w:noProof/>
          <w:szCs w:val="22"/>
          <w:lang w:val="is-IS"/>
        </w:rPr>
        <w:t xml:space="preserve">3) </w:t>
      </w:r>
      <w:r w:rsidRPr="003F36FF">
        <w:rPr>
          <w:iCs/>
          <w:noProof/>
          <w:szCs w:val="22"/>
          <w:lang w:val="is-IS"/>
        </w:rPr>
        <w:t>samkvæmt hlutfalli sjúklinga sem náðu</w:t>
      </w:r>
      <w:r w:rsidR="009E04DF" w:rsidRPr="003F36FF">
        <w:rPr>
          <w:iCs/>
          <w:noProof/>
          <w:szCs w:val="22"/>
          <w:lang w:val="is-IS"/>
        </w:rPr>
        <w:t xml:space="preserve"> </w:t>
      </w:r>
      <w:r w:rsidRPr="003F36FF">
        <w:rPr>
          <w:iCs/>
          <w:noProof/>
          <w:szCs w:val="22"/>
          <w:lang w:val="is-IS"/>
        </w:rPr>
        <w:t xml:space="preserve">því að </w:t>
      </w:r>
      <w:r w:rsidR="003C52FC" w:rsidRPr="003F36FF">
        <w:rPr>
          <w:iCs/>
          <w:noProof/>
          <w:szCs w:val="22"/>
          <w:lang w:val="is-IS"/>
        </w:rPr>
        <w:t>sjúkdómurinn væri „ekki til staðar“</w:t>
      </w:r>
      <w:r w:rsidRPr="003F36FF">
        <w:rPr>
          <w:iCs/>
          <w:noProof/>
          <w:szCs w:val="22"/>
          <w:lang w:val="is-IS"/>
        </w:rPr>
        <w:t xml:space="preserve"> (0) eða</w:t>
      </w:r>
      <w:r w:rsidR="003C52FC" w:rsidRPr="003F36FF">
        <w:rPr>
          <w:iCs/>
          <w:noProof/>
          <w:szCs w:val="22"/>
          <w:lang w:val="is-IS"/>
        </w:rPr>
        <w:t xml:space="preserve"> „minniháttar“</w:t>
      </w:r>
      <w:r w:rsidRPr="003F36FF">
        <w:rPr>
          <w:iCs/>
          <w:noProof/>
          <w:szCs w:val="22"/>
          <w:lang w:val="is-IS"/>
        </w:rPr>
        <w:t xml:space="preserve"> (1)</w:t>
      </w:r>
      <w:r w:rsidR="003C0E29" w:rsidRPr="003F36FF">
        <w:rPr>
          <w:iCs/>
          <w:noProof/>
          <w:szCs w:val="22"/>
          <w:lang w:val="is-IS"/>
        </w:rPr>
        <w:t>,</w:t>
      </w:r>
      <w:r w:rsidRPr="003F36FF">
        <w:rPr>
          <w:iCs/>
          <w:noProof/>
          <w:szCs w:val="22"/>
          <w:lang w:val="is-IS"/>
        </w:rPr>
        <w:t xml:space="preserve"> samkvæmt heildarmati læknis á sóra í hársverði </w:t>
      </w:r>
      <w:r w:rsidR="00347D61" w:rsidRPr="003F36FF">
        <w:rPr>
          <w:iCs/>
          <w:noProof/>
          <w:szCs w:val="22"/>
          <w:lang w:val="is-IS"/>
        </w:rPr>
        <w:t>(</w:t>
      </w:r>
      <w:r w:rsidR="009E04DF" w:rsidRPr="003F36FF">
        <w:rPr>
          <w:iCs/>
          <w:noProof/>
          <w:szCs w:val="22"/>
          <w:lang w:val="is-IS"/>
        </w:rPr>
        <w:t>Scalp Psoriasis Physician’s Global Assessment (ScPGA)</w:t>
      </w:r>
      <w:r w:rsidR="00347D61" w:rsidRPr="003F36FF">
        <w:rPr>
          <w:iCs/>
          <w:noProof/>
          <w:szCs w:val="22"/>
          <w:lang w:val="is-IS"/>
        </w:rPr>
        <w:t>) í viku 16, hjá sjúklingum sem fengu apremilast samanborið við sjúklinga sem fengu lyfleysu (</w:t>
      </w:r>
      <w:r w:rsidR="00347D61" w:rsidRPr="003F36FF">
        <w:rPr>
          <w:szCs w:val="22"/>
          <w:lang w:val="is-IS"/>
        </w:rPr>
        <w:t>p</w:t>
      </w:r>
      <w:r w:rsidR="00347D61" w:rsidRPr="003F36FF">
        <w:rPr>
          <w:iCs/>
          <w:noProof/>
          <w:szCs w:val="22"/>
          <w:lang w:val="is-IS"/>
        </w:rPr>
        <w:t> </w:t>
      </w:r>
      <w:r w:rsidR="00086209" w:rsidRPr="003F36FF">
        <w:rPr>
          <w:iCs/>
          <w:noProof/>
          <w:szCs w:val="22"/>
          <w:lang w:val="is-IS"/>
        </w:rPr>
        <w:t>&lt;</w:t>
      </w:r>
      <w:r w:rsidR="00F00865" w:rsidRPr="003F36FF">
        <w:rPr>
          <w:iCs/>
          <w:noProof/>
          <w:szCs w:val="22"/>
          <w:lang w:val="is-IS"/>
        </w:rPr>
        <w:t> </w:t>
      </w:r>
      <w:r w:rsidR="00347D61" w:rsidRPr="003F36FF">
        <w:rPr>
          <w:iCs/>
          <w:noProof/>
          <w:szCs w:val="22"/>
          <w:lang w:val="is-IS"/>
        </w:rPr>
        <w:t>0,</w:t>
      </w:r>
      <w:r w:rsidR="00086209" w:rsidRPr="003F36FF">
        <w:rPr>
          <w:iCs/>
          <w:noProof/>
          <w:szCs w:val="22"/>
          <w:lang w:val="is-IS"/>
        </w:rPr>
        <w:t>0001</w:t>
      </w:r>
      <w:r w:rsidR="00EE46ED" w:rsidRPr="003F36FF">
        <w:rPr>
          <w:iCs/>
          <w:noProof/>
          <w:szCs w:val="22"/>
          <w:lang w:val="is-IS"/>
        </w:rPr>
        <w:t xml:space="preserve"> í báðum rannsóknunum</w:t>
      </w:r>
      <w:r w:rsidR="006725C2" w:rsidRPr="003F36FF">
        <w:rPr>
          <w:iCs/>
          <w:noProof/>
          <w:szCs w:val="22"/>
          <w:lang w:val="is-IS"/>
        </w:rPr>
        <w:t xml:space="preserve">). </w:t>
      </w:r>
      <w:r w:rsidR="00FF779D" w:rsidRPr="003F36FF">
        <w:rPr>
          <w:iCs/>
          <w:noProof/>
          <w:szCs w:val="22"/>
          <w:lang w:val="is-IS"/>
        </w:rPr>
        <w:t>Yfirleitt hélst batinn hjá einstaklingum sem var endurslembiraðað</w:t>
      </w:r>
      <w:r w:rsidR="0037235D" w:rsidRPr="003F36FF">
        <w:rPr>
          <w:iCs/>
          <w:noProof/>
          <w:szCs w:val="22"/>
          <w:lang w:val="is-IS"/>
        </w:rPr>
        <w:t xml:space="preserve"> og fengu</w:t>
      </w:r>
      <w:r w:rsidR="00FF779D" w:rsidRPr="003F36FF">
        <w:rPr>
          <w:iCs/>
          <w:noProof/>
          <w:szCs w:val="22"/>
          <w:lang w:val="is-IS"/>
        </w:rPr>
        <w:t xml:space="preserve"> </w:t>
      </w:r>
      <w:r w:rsidR="008F0BEB">
        <w:rPr>
          <w:iCs/>
          <w:noProof/>
          <w:szCs w:val="22"/>
          <w:lang w:val="is-IS"/>
        </w:rPr>
        <w:t>apremilast</w:t>
      </w:r>
      <w:r w:rsidR="008F0BEB" w:rsidRPr="003F36FF">
        <w:rPr>
          <w:iCs/>
          <w:noProof/>
          <w:szCs w:val="22"/>
          <w:lang w:val="is-IS"/>
        </w:rPr>
        <w:t xml:space="preserve"> </w:t>
      </w:r>
      <w:r w:rsidR="00FF779D" w:rsidRPr="003F36FF">
        <w:rPr>
          <w:iCs/>
          <w:noProof/>
          <w:szCs w:val="22"/>
          <w:lang w:val="is-IS"/>
        </w:rPr>
        <w:t>í viku 32 út viku 52 (tafla </w:t>
      </w:r>
      <w:r w:rsidR="00BB2087">
        <w:rPr>
          <w:iCs/>
          <w:noProof/>
          <w:szCs w:val="22"/>
          <w:lang w:val="is-IS"/>
        </w:rPr>
        <w:t>6</w:t>
      </w:r>
      <w:r w:rsidR="00FF779D" w:rsidRPr="003F36FF">
        <w:rPr>
          <w:iCs/>
          <w:noProof/>
          <w:szCs w:val="22"/>
          <w:lang w:val="is-IS"/>
        </w:rPr>
        <w:t>).</w:t>
      </w:r>
    </w:p>
    <w:p w14:paraId="5BA7EBD6" w14:textId="77777777" w:rsidR="001475B0" w:rsidRPr="003F36FF" w:rsidRDefault="001475B0" w:rsidP="00701201">
      <w:pPr>
        <w:numPr>
          <w:ilvl w:val="12"/>
          <w:numId w:val="0"/>
        </w:numPr>
        <w:spacing w:line="240" w:lineRule="auto"/>
        <w:ind w:right="-2"/>
        <w:rPr>
          <w:iCs/>
          <w:noProof/>
          <w:szCs w:val="22"/>
          <w:lang w:val="is-IS"/>
        </w:rPr>
      </w:pPr>
    </w:p>
    <w:p w14:paraId="540F6674" w14:textId="4FEDFC39" w:rsidR="007D59C5" w:rsidRPr="003F36FF" w:rsidRDefault="007D59C5" w:rsidP="00701201">
      <w:pPr>
        <w:numPr>
          <w:ilvl w:val="12"/>
          <w:numId w:val="0"/>
        </w:numPr>
        <w:spacing w:line="240" w:lineRule="auto"/>
        <w:ind w:right="-2"/>
        <w:rPr>
          <w:iCs/>
          <w:noProof/>
          <w:szCs w:val="22"/>
          <w:lang w:val="is-IS"/>
        </w:rPr>
      </w:pPr>
      <w:r w:rsidRPr="003F36FF">
        <w:rPr>
          <w:iCs/>
          <w:noProof/>
          <w:szCs w:val="22"/>
          <w:lang w:val="is-IS"/>
        </w:rPr>
        <w:t xml:space="preserve">Í </w:t>
      </w:r>
      <w:r w:rsidR="009E04DF" w:rsidRPr="003F36FF">
        <w:rPr>
          <w:iCs/>
          <w:noProof/>
          <w:szCs w:val="22"/>
          <w:lang w:val="is-IS"/>
        </w:rPr>
        <w:t>ESTEEM</w:t>
      </w:r>
      <w:r w:rsidR="00444A64" w:rsidRPr="003F36FF">
        <w:rPr>
          <w:iCs/>
          <w:noProof/>
          <w:szCs w:val="22"/>
          <w:lang w:val="is-IS"/>
        </w:rPr>
        <w:t> </w:t>
      </w:r>
      <w:r w:rsidR="009E04DF" w:rsidRPr="003F36FF">
        <w:rPr>
          <w:iCs/>
          <w:noProof/>
          <w:szCs w:val="22"/>
          <w:lang w:val="is-IS"/>
        </w:rPr>
        <w:t xml:space="preserve">1 </w:t>
      </w:r>
      <w:r w:rsidRPr="003F36FF">
        <w:rPr>
          <w:iCs/>
          <w:noProof/>
          <w:szCs w:val="22"/>
          <w:lang w:val="is-IS"/>
        </w:rPr>
        <w:t>og</w:t>
      </w:r>
      <w:r w:rsidR="009E04DF" w:rsidRPr="003F36FF">
        <w:rPr>
          <w:iCs/>
          <w:noProof/>
          <w:szCs w:val="22"/>
          <w:lang w:val="is-IS"/>
        </w:rPr>
        <w:t xml:space="preserve"> </w:t>
      </w:r>
      <w:r w:rsidR="00EE46ED" w:rsidRPr="003F36FF">
        <w:rPr>
          <w:iCs/>
          <w:noProof/>
          <w:szCs w:val="22"/>
          <w:lang w:val="is-IS"/>
        </w:rPr>
        <w:t>ESTEEM </w:t>
      </w:r>
      <w:r w:rsidR="009E04DF" w:rsidRPr="003F36FF">
        <w:rPr>
          <w:iCs/>
          <w:noProof/>
          <w:szCs w:val="22"/>
          <w:lang w:val="is-IS"/>
        </w:rPr>
        <w:t>2</w:t>
      </w:r>
      <w:r w:rsidRPr="003F36FF">
        <w:rPr>
          <w:iCs/>
          <w:noProof/>
          <w:szCs w:val="22"/>
          <w:lang w:val="is-IS"/>
        </w:rPr>
        <w:t xml:space="preserve"> rannsóknunum</w:t>
      </w:r>
      <w:r w:rsidR="009E04DF" w:rsidRPr="003F36FF">
        <w:rPr>
          <w:iCs/>
          <w:noProof/>
          <w:szCs w:val="22"/>
          <w:lang w:val="is-IS"/>
        </w:rPr>
        <w:t xml:space="preserve"> </w:t>
      </w:r>
      <w:r w:rsidRPr="003F36FF">
        <w:rPr>
          <w:iCs/>
          <w:noProof/>
          <w:szCs w:val="22"/>
          <w:lang w:val="is-IS"/>
        </w:rPr>
        <w:t>var sýnt fram á marktæka aukningu lífsgæða samkvæmt mælikvarða á lífsgæði einstaklinga með húðsjúkdóm (</w:t>
      </w:r>
      <w:r w:rsidR="009E04DF" w:rsidRPr="003F36FF">
        <w:rPr>
          <w:iCs/>
          <w:noProof/>
          <w:szCs w:val="22"/>
          <w:lang w:val="is-IS"/>
        </w:rPr>
        <w:t>Dermatology Life Quality Index (DLQI)</w:t>
      </w:r>
      <w:r w:rsidRPr="003F36FF">
        <w:rPr>
          <w:iCs/>
          <w:noProof/>
          <w:szCs w:val="22"/>
          <w:lang w:val="is-IS"/>
        </w:rPr>
        <w:t xml:space="preserve">) og </w:t>
      </w:r>
      <w:r w:rsidR="004C491D" w:rsidRPr="003F36FF">
        <w:rPr>
          <w:iCs/>
          <w:noProof/>
          <w:szCs w:val="22"/>
          <w:lang w:val="is-IS"/>
        </w:rPr>
        <w:t>SF</w:t>
      </w:r>
      <w:r w:rsidR="004C491D" w:rsidRPr="003F36FF">
        <w:rPr>
          <w:iCs/>
          <w:noProof/>
          <w:szCs w:val="22"/>
          <w:lang w:val="is-IS"/>
        </w:rPr>
        <w:noBreakHyphen/>
      </w:r>
      <w:r w:rsidRPr="003F36FF">
        <w:rPr>
          <w:iCs/>
          <w:noProof/>
          <w:szCs w:val="22"/>
          <w:lang w:val="is-IS"/>
        </w:rPr>
        <w:t>36v2</w:t>
      </w:r>
      <w:r w:rsidR="004C491D" w:rsidRPr="003F36FF">
        <w:rPr>
          <w:iCs/>
          <w:noProof/>
          <w:szCs w:val="22"/>
          <w:lang w:val="is-IS"/>
        </w:rPr>
        <w:t>MCS hjá sjúklingum sem fengu apremilast samanborið við sjúklinga sem fengu lyfleysu</w:t>
      </w:r>
      <w:r w:rsidR="005B10C7" w:rsidRPr="003F36FF">
        <w:rPr>
          <w:iCs/>
          <w:noProof/>
          <w:szCs w:val="22"/>
          <w:lang w:val="is-IS"/>
        </w:rPr>
        <w:t xml:space="preserve"> (tafla </w:t>
      </w:r>
      <w:r w:rsidR="004A6207">
        <w:rPr>
          <w:iCs/>
          <w:noProof/>
          <w:szCs w:val="22"/>
          <w:lang w:val="is-IS"/>
        </w:rPr>
        <w:t>5</w:t>
      </w:r>
      <w:r w:rsidR="005B10C7" w:rsidRPr="003F36FF">
        <w:rPr>
          <w:iCs/>
          <w:noProof/>
          <w:szCs w:val="22"/>
          <w:lang w:val="is-IS"/>
        </w:rPr>
        <w:t xml:space="preserve">). Bati samkvæmt DLQI hélst út viku 52 hjá einstaklingum sem var endurslembiraðað </w:t>
      </w:r>
      <w:r w:rsidR="0056039B" w:rsidRPr="003F36FF">
        <w:rPr>
          <w:iCs/>
          <w:noProof/>
          <w:szCs w:val="22"/>
          <w:lang w:val="is-IS"/>
        </w:rPr>
        <w:t>og fengu</w:t>
      </w:r>
      <w:r w:rsidR="005B10C7" w:rsidRPr="003F36FF">
        <w:rPr>
          <w:iCs/>
          <w:noProof/>
          <w:szCs w:val="22"/>
          <w:lang w:val="is-IS"/>
        </w:rPr>
        <w:t xml:space="preserve"> apremilast í viku 32 (tafla </w:t>
      </w:r>
      <w:r w:rsidR="004A6207">
        <w:rPr>
          <w:iCs/>
          <w:noProof/>
          <w:szCs w:val="22"/>
          <w:lang w:val="is-IS"/>
        </w:rPr>
        <w:t>6</w:t>
      </w:r>
      <w:r w:rsidR="005B10C7" w:rsidRPr="003F36FF">
        <w:rPr>
          <w:iCs/>
          <w:noProof/>
          <w:szCs w:val="22"/>
          <w:lang w:val="is-IS"/>
        </w:rPr>
        <w:t>). Auk þess náðist marktækur bati samkvæmt stuðli fyrir spurningalista um takmarkanir á starfsgetu (Work Limitations Questionnaire (WLQ</w:t>
      </w:r>
      <w:r w:rsidR="005B10C7" w:rsidRPr="003F36FF">
        <w:rPr>
          <w:iCs/>
          <w:noProof/>
          <w:szCs w:val="22"/>
          <w:lang w:val="is-IS"/>
        </w:rPr>
        <w:noBreakHyphen/>
        <w:t>25) Index) hjá sjúklingum sem fengu apremilast samanborið við lyfleysu</w:t>
      </w:r>
      <w:r w:rsidR="003C0E29" w:rsidRPr="003F36FF">
        <w:rPr>
          <w:iCs/>
          <w:noProof/>
          <w:szCs w:val="22"/>
          <w:lang w:val="is-IS"/>
        </w:rPr>
        <w:t xml:space="preserve"> í ESTEEM 1 rannsókninni</w:t>
      </w:r>
      <w:r w:rsidR="005B10C7" w:rsidRPr="003F36FF">
        <w:rPr>
          <w:iCs/>
          <w:noProof/>
          <w:szCs w:val="22"/>
          <w:lang w:val="is-IS"/>
        </w:rPr>
        <w:t>.</w:t>
      </w:r>
    </w:p>
    <w:p w14:paraId="6DDA57B0" w14:textId="77777777" w:rsidR="00F04146" w:rsidRDefault="00F04146" w:rsidP="00701201">
      <w:pPr>
        <w:numPr>
          <w:ilvl w:val="12"/>
          <w:numId w:val="0"/>
        </w:numPr>
        <w:spacing w:line="240" w:lineRule="auto"/>
        <w:ind w:right="-2"/>
        <w:rPr>
          <w:iCs/>
          <w:noProof/>
          <w:szCs w:val="22"/>
          <w:lang w:val="is-IS"/>
        </w:rPr>
      </w:pPr>
    </w:p>
    <w:p w14:paraId="6C62FC30" w14:textId="77777777" w:rsidR="00B96807" w:rsidRDefault="007712EE" w:rsidP="00701201">
      <w:pPr>
        <w:numPr>
          <w:ilvl w:val="12"/>
          <w:numId w:val="0"/>
        </w:numPr>
        <w:spacing w:line="240" w:lineRule="auto"/>
        <w:ind w:right="-2"/>
        <w:rPr>
          <w:iCs/>
          <w:noProof/>
          <w:szCs w:val="22"/>
          <w:lang w:val="is-IS"/>
        </w:rPr>
      </w:pPr>
      <w:r w:rsidRPr="007712EE">
        <w:rPr>
          <w:iCs/>
          <w:noProof/>
          <w:szCs w:val="22"/>
          <w:lang w:val="is-IS"/>
        </w:rPr>
        <w:t>Meðal</w:t>
      </w:r>
      <w:r>
        <w:rPr>
          <w:iCs/>
          <w:noProof/>
          <w:szCs w:val="22"/>
          <w:lang w:val="is-IS"/>
        </w:rPr>
        <w:t xml:space="preserve"> 832</w:t>
      </w:r>
      <w:r w:rsidRPr="007712EE">
        <w:rPr>
          <w:iCs/>
          <w:noProof/>
          <w:szCs w:val="22"/>
          <w:lang w:val="is-IS"/>
        </w:rPr>
        <w:t xml:space="preserve"> sjúklinga sem upphaflega var slembiraðað til að fá 30 mg af apremilasti tvisvar á sólarhring, </w:t>
      </w:r>
      <w:r w:rsidR="00C53DB4">
        <w:rPr>
          <w:iCs/>
          <w:noProof/>
          <w:szCs w:val="22"/>
          <w:lang w:val="is-IS"/>
        </w:rPr>
        <w:t>héldu</w:t>
      </w:r>
      <w:r w:rsidRPr="007712EE">
        <w:rPr>
          <w:iCs/>
          <w:noProof/>
          <w:szCs w:val="22"/>
          <w:lang w:val="is-IS"/>
        </w:rPr>
        <w:t xml:space="preserve"> </w:t>
      </w:r>
      <w:r>
        <w:rPr>
          <w:iCs/>
          <w:noProof/>
          <w:szCs w:val="22"/>
          <w:lang w:val="is-IS"/>
        </w:rPr>
        <w:t>443 </w:t>
      </w:r>
      <w:r w:rsidRPr="007712EE">
        <w:rPr>
          <w:iCs/>
          <w:noProof/>
          <w:szCs w:val="22"/>
          <w:lang w:val="is-IS"/>
        </w:rPr>
        <w:t>sjúklingar</w:t>
      </w:r>
      <w:r>
        <w:rPr>
          <w:iCs/>
          <w:noProof/>
          <w:szCs w:val="22"/>
          <w:lang w:val="is-IS"/>
        </w:rPr>
        <w:t xml:space="preserve"> (53</w:t>
      </w:r>
      <w:r w:rsidRPr="007712EE">
        <w:rPr>
          <w:iCs/>
          <w:noProof/>
          <w:szCs w:val="22"/>
          <w:lang w:val="is-IS"/>
        </w:rPr>
        <w:t xml:space="preserve">%) áfram í framlengdu langtímarannsóknirnar </w:t>
      </w:r>
      <w:r w:rsidR="00B96807" w:rsidRPr="00B96807">
        <w:rPr>
          <w:iCs/>
          <w:noProof/>
          <w:szCs w:val="22"/>
          <w:lang w:val="is-IS"/>
        </w:rPr>
        <w:t>ESTEEM 1</w:t>
      </w:r>
      <w:r w:rsidR="00B96807">
        <w:rPr>
          <w:iCs/>
          <w:noProof/>
          <w:szCs w:val="22"/>
          <w:lang w:val="is-IS"/>
        </w:rPr>
        <w:t xml:space="preserve"> og ESTEEM 2 </w:t>
      </w:r>
      <w:r w:rsidRPr="007712EE">
        <w:rPr>
          <w:iCs/>
          <w:noProof/>
          <w:szCs w:val="22"/>
          <w:lang w:val="is-IS"/>
        </w:rPr>
        <w:t xml:space="preserve">og af </w:t>
      </w:r>
      <w:r w:rsidR="00C53DB4">
        <w:rPr>
          <w:iCs/>
          <w:noProof/>
          <w:szCs w:val="22"/>
          <w:lang w:val="is-IS"/>
        </w:rPr>
        <w:t xml:space="preserve">þeim </w:t>
      </w:r>
      <w:r w:rsidR="00B96807">
        <w:rPr>
          <w:iCs/>
          <w:noProof/>
          <w:szCs w:val="22"/>
          <w:lang w:val="is-IS"/>
        </w:rPr>
        <w:t>voru 115</w:t>
      </w:r>
      <w:r w:rsidRPr="007712EE">
        <w:rPr>
          <w:iCs/>
          <w:noProof/>
          <w:szCs w:val="22"/>
          <w:lang w:val="is-IS"/>
        </w:rPr>
        <w:t> sj</w:t>
      </w:r>
      <w:r w:rsidR="00B96807">
        <w:rPr>
          <w:iCs/>
          <w:noProof/>
          <w:szCs w:val="22"/>
          <w:lang w:val="is-IS"/>
        </w:rPr>
        <w:t>úklingar (26</w:t>
      </w:r>
      <w:r w:rsidRPr="007712EE">
        <w:rPr>
          <w:iCs/>
          <w:noProof/>
          <w:szCs w:val="22"/>
          <w:lang w:val="is-IS"/>
        </w:rPr>
        <w:t xml:space="preserve">%) ennþá </w:t>
      </w:r>
      <w:r w:rsidR="00B96807">
        <w:rPr>
          <w:iCs/>
          <w:noProof/>
          <w:szCs w:val="22"/>
          <w:lang w:val="is-IS"/>
        </w:rPr>
        <w:t>á</w:t>
      </w:r>
      <w:r w:rsidRPr="007712EE">
        <w:rPr>
          <w:iCs/>
          <w:noProof/>
          <w:szCs w:val="22"/>
          <w:lang w:val="is-IS"/>
        </w:rPr>
        <w:t xml:space="preserve"> meðferð í 260. viku. </w:t>
      </w:r>
      <w:r w:rsidR="00B96807">
        <w:rPr>
          <w:iCs/>
          <w:noProof/>
          <w:szCs w:val="22"/>
          <w:lang w:val="is-IS"/>
        </w:rPr>
        <w:t xml:space="preserve">Hjá sjúklingum sem fengu </w:t>
      </w:r>
      <w:r w:rsidR="00044368">
        <w:rPr>
          <w:iCs/>
          <w:noProof/>
          <w:szCs w:val="22"/>
          <w:lang w:val="is-IS"/>
        </w:rPr>
        <w:t>apremilast</w:t>
      </w:r>
      <w:r w:rsidR="00B96807">
        <w:rPr>
          <w:iCs/>
          <w:noProof/>
          <w:szCs w:val="22"/>
          <w:lang w:val="is-IS"/>
        </w:rPr>
        <w:t xml:space="preserve"> áfram í </w:t>
      </w:r>
      <w:r w:rsidR="00B96807" w:rsidRPr="00B96807">
        <w:rPr>
          <w:iCs/>
          <w:noProof/>
          <w:szCs w:val="22"/>
          <w:lang w:val="is-IS"/>
        </w:rPr>
        <w:t>framlengdu opnu rannsóknunum</w:t>
      </w:r>
      <w:r w:rsidR="00B96807">
        <w:rPr>
          <w:iCs/>
          <w:noProof/>
          <w:szCs w:val="22"/>
          <w:lang w:val="is-IS"/>
        </w:rPr>
        <w:t xml:space="preserve"> </w:t>
      </w:r>
      <w:r w:rsidR="00B96807" w:rsidRPr="00B96807">
        <w:rPr>
          <w:iCs/>
          <w:noProof/>
          <w:szCs w:val="22"/>
          <w:lang w:val="is-IS"/>
        </w:rPr>
        <w:t>ESTEEM 1 og ESTEEM 2</w:t>
      </w:r>
      <w:r w:rsidR="00C73D07">
        <w:rPr>
          <w:iCs/>
          <w:noProof/>
          <w:szCs w:val="22"/>
          <w:lang w:val="is-IS"/>
        </w:rPr>
        <w:t>,</w:t>
      </w:r>
      <w:r w:rsidR="00B96807">
        <w:rPr>
          <w:iCs/>
          <w:noProof/>
          <w:szCs w:val="22"/>
          <w:lang w:val="is-IS"/>
        </w:rPr>
        <w:t xml:space="preserve"> héldust framfarir m.t.t.</w:t>
      </w:r>
      <w:r w:rsidR="008E709B">
        <w:rPr>
          <w:iCs/>
          <w:noProof/>
          <w:szCs w:val="22"/>
          <w:lang w:val="is-IS"/>
        </w:rPr>
        <w:t xml:space="preserve"> PASI</w:t>
      </w:r>
      <w:r w:rsidR="00C53DB4">
        <w:rPr>
          <w:iCs/>
          <w:noProof/>
          <w:szCs w:val="22"/>
          <w:lang w:val="is-IS"/>
        </w:rPr>
        <w:t xml:space="preserve"> gilda</w:t>
      </w:r>
      <w:r w:rsidR="00B96807">
        <w:rPr>
          <w:iCs/>
          <w:noProof/>
          <w:szCs w:val="22"/>
          <w:lang w:val="is-IS"/>
        </w:rPr>
        <w:t>, áhrifa á BSA, kláða, nagla og lífsgæðagilda</w:t>
      </w:r>
      <w:r w:rsidR="00C73D07">
        <w:rPr>
          <w:iCs/>
          <w:noProof/>
          <w:szCs w:val="22"/>
          <w:lang w:val="is-IS"/>
        </w:rPr>
        <w:t>,</w:t>
      </w:r>
      <w:r w:rsidR="00B96807">
        <w:rPr>
          <w:iCs/>
          <w:noProof/>
          <w:szCs w:val="22"/>
          <w:lang w:val="is-IS"/>
        </w:rPr>
        <w:t xml:space="preserve"> </w:t>
      </w:r>
      <w:r w:rsidR="00C73D07">
        <w:rPr>
          <w:iCs/>
          <w:noProof/>
          <w:szCs w:val="22"/>
          <w:lang w:val="is-IS"/>
        </w:rPr>
        <w:t>almennt</w:t>
      </w:r>
      <w:r w:rsidR="00044368">
        <w:rPr>
          <w:iCs/>
          <w:noProof/>
          <w:szCs w:val="22"/>
          <w:lang w:val="is-IS"/>
        </w:rPr>
        <w:t xml:space="preserve"> </w:t>
      </w:r>
      <w:r w:rsidR="00B96807">
        <w:rPr>
          <w:iCs/>
          <w:noProof/>
          <w:szCs w:val="22"/>
          <w:lang w:val="is-IS"/>
        </w:rPr>
        <w:t>í allt að 5 ár.</w:t>
      </w:r>
    </w:p>
    <w:p w14:paraId="2C71A404" w14:textId="77777777" w:rsidR="00B96807" w:rsidRDefault="00B96807" w:rsidP="00701201">
      <w:pPr>
        <w:numPr>
          <w:ilvl w:val="12"/>
          <w:numId w:val="0"/>
        </w:numPr>
        <w:spacing w:line="240" w:lineRule="auto"/>
        <w:ind w:right="-2"/>
        <w:rPr>
          <w:iCs/>
          <w:noProof/>
          <w:szCs w:val="22"/>
          <w:lang w:val="is-IS"/>
        </w:rPr>
      </w:pPr>
    </w:p>
    <w:p w14:paraId="1EADFA8F" w14:textId="77777777" w:rsidR="00B96807" w:rsidRDefault="00B96807" w:rsidP="00701201">
      <w:pPr>
        <w:numPr>
          <w:ilvl w:val="12"/>
          <w:numId w:val="0"/>
        </w:numPr>
        <w:spacing w:line="240" w:lineRule="auto"/>
        <w:ind w:right="-2"/>
        <w:rPr>
          <w:iCs/>
          <w:noProof/>
          <w:szCs w:val="22"/>
          <w:lang w:val="is-IS"/>
        </w:rPr>
      </w:pPr>
      <w:r>
        <w:rPr>
          <w:iCs/>
          <w:noProof/>
          <w:szCs w:val="22"/>
          <w:lang w:val="is-IS"/>
        </w:rPr>
        <w:t xml:space="preserve">Langtímaöryggi 30 mg af apremilasti tvisvar á sólarhring hjá sjúklingum með </w:t>
      </w:r>
      <w:r w:rsidR="00277923">
        <w:rPr>
          <w:iCs/>
          <w:noProof/>
          <w:szCs w:val="22"/>
          <w:lang w:val="is-IS"/>
        </w:rPr>
        <w:t xml:space="preserve">sóraliðagigt og sóra var metið m.t.t. </w:t>
      </w:r>
      <w:r w:rsidR="00044368">
        <w:rPr>
          <w:iCs/>
          <w:noProof/>
          <w:szCs w:val="22"/>
          <w:lang w:val="is-IS"/>
        </w:rPr>
        <w:t>heildar</w:t>
      </w:r>
      <w:r w:rsidR="00277923">
        <w:rPr>
          <w:iCs/>
          <w:noProof/>
          <w:szCs w:val="22"/>
          <w:lang w:val="is-IS"/>
        </w:rPr>
        <w:t>tímalengdar meðferðar í allt að 5 ár.</w:t>
      </w:r>
      <w:r w:rsidR="00F270AC">
        <w:rPr>
          <w:iCs/>
          <w:noProof/>
          <w:szCs w:val="22"/>
          <w:lang w:val="is-IS"/>
        </w:rPr>
        <w:t xml:space="preserve"> Langtímareynsla af apremilasti í opnu framlengdu rannsóknunum á apremilasti var almennt sambærileg við 52 vikna rannsóknirnar.</w:t>
      </w:r>
    </w:p>
    <w:p w14:paraId="3C994A15" w14:textId="77777777" w:rsidR="00025BA0" w:rsidRDefault="00025BA0" w:rsidP="00701201">
      <w:pPr>
        <w:numPr>
          <w:ilvl w:val="12"/>
          <w:numId w:val="0"/>
        </w:numPr>
        <w:spacing w:line="240" w:lineRule="auto"/>
        <w:ind w:right="-2"/>
        <w:rPr>
          <w:iCs/>
          <w:noProof/>
          <w:szCs w:val="22"/>
          <w:lang w:val="is-IS"/>
        </w:rPr>
      </w:pPr>
    </w:p>
    <w:p w14:paraId="38EC2AB7" w14:textId="27B1BF17" w:rsidR="00025BA0" w:rsidRPr="003A4FE8" w:rsidRDefault="00025BA0" w:rsidP="00701201">
      <w:pPr>
        <w:numPr>
          <w:ilvl w:val="12"/>
          <w:numId w:val="0"/>
        </w:numPr>
        <w:spacing w:line="240" w:lineRule="auto"/>
        <w:ind w:right="-2"/>
        <w:rPr>
          <w:i/>
          <w:noProof/>
          <w:szCs w:val="22"/>
          <w:u w:val="single"/>
          <w:lang w:val="is-IS"/>
        </w:rPr>
      </w:pPr>
      <w:r w:rsidRPr="003A4FE8">
        <w:rPr>
          <w:i/>
          <w:noProof/>
          <w:szCs w:val="22"/>
          <w:u w:val="single"/>
          <w:lang w:val="is-IS"/>
        </w:rPr>
        <w:t>Sóri hjá börnum</w:t>
      </w:r>
    </w:p>
    <w:p w14:paraId="266ECE86" w14:textId="3DE32A47" w:rsidR="00025BA0" w:rsidRDefault="00347524" w:rsidP="00701201">
      <w:pPr>
        <w:numPr>
          <w:ilvl w:val="12"/>
          <w:numId w:val="0"/>
        </w:numPr>
        <w:spacing w:line="240" w:lineRule="auto"/>
        <w:ind w:right="-2"/>
        <w:rPr>
          <w:iCs/>
          <w:noProof/>
          <w:szCs w:val="22"/>
          <w:lang w:val="is-IS"/>
        </w:rPr>
      </w:pPr>
      <w:r>
        <w:rPr>
          <w:iCs/>
          <w:noProof/>
          <w:szCs w:val="22"/>
          <w:lang w:val="is-IS"/>
        </w:rPr>
        <w:t xml:space="preserve">Gerð var fjölsetra, slembiröðuð, tvíblind samanburðarrannsókn með lyfleysu (SPROUT) </w:t>
      </w:r>
      <w:r w:rsidR="00E66F0C">
        <w:rPr>
          <w:iCs/>
          <w:noProof/>
          <w:szCs w:val="22"/>
          <w:lang w:val="is-IS"/>
        </w:rPr>
        <w:t>hjá 245 börnum 6 til 17 ára (meðtöldum) með miðlungsmikinn eða verulegan skellusóra sem voru hæf fyrir ljósa</w:t>
      </w:r>
      <w:r w:rsidR="00622E9E">
        <w:rPr>
          <w:iCs/>
          <w:noProof/>
          <w:szCs w:val="22"/>
          <w:lang w:val="is-IS"/>
        </w:rPr>
        <w:t>meðferð eða altæka meðferð. Einstaklingar skráðir í rannsóknina voru með sPGA gildi ≥</w:t>
      </w:r>
      <w:r w:rsidR="001E5550">
        <w:rPr>
          <w:iCs/>
          <w:noProof/>
          <w:szCs w:val="22"/>
          <w:lang w:val="is-IS"/>
        </w:rPr>
        <w:t xml:space="preserve"> 3 (miðlungsmikill eða verulegur sjúkdómur) sem náði til ≥ 10% af líkamsyfirborði og PASI gildi ≥ 12, með sóra sem hafði ekki  náðst viðunandi stjórn á með útvortis meðferð eða sem ekki kom til greina fyrir útvortis meðferð.</w:t>
      </w:r>
    </w:p>
    <w:p w14:paraId="760F46D3" w14:textId="77777777" w:rsidR="005C583D" w:rsidRDefault="005C583D" w:rsidP="00701201">
      <w:pPr>
        <w:numPr>
          <w:ilvl w:val="12"/>
          <w:numId w:val="0"/>
        </w:numPr>
        <w:spacing w:line="240" w:lineRule="auto"/>
        <w:ind w:right="-2"/>
        <w:rPr>
          <w:iCs/>
          <w:noProof/>
          <w:szCs w:val="22"/>
          <w:lang w:val="is-IS"/>
        </w:rPr>
      </w:pPr>
    </w:p>
    <w:p w14:paraId="73809BEB" w14:textId="226A3581" w:rsidR="005C583D" w:rsidRDefault="005C583D" w:rsidP="00701201">
      <w:pPr>
        <w:numPr>
          <w:ilvl w:val="12"/>
          <w:numId w:val="0"/>
        </w:numPr>
        <w:spacing w:line="240" w:lineRule="auto"/>
        <w:ind w:right="-2"/>
        <w:rPr>
          <w:iCs/>
          <w:noProof/>
          <w:szCs w:val="22"/>
          <w:lang w:val="is-IS"/>
        </w:rPr>
      </w:pPr>
      <w:r>
        <w:rPr>
          <w:iCs/>
          <w:noProof/>
          <w:szCs w:val="22"/>
          <w:lang w:val="is-IS"/>
        </w:rPr>
        <w:t>Einstaklingum var slembiraðað í 2:1 til að fá annað hvort apremilast (n</w:t>
      </w:r>
      <w:r w:rsidR="00E7085E">
        <w:rPr>
          <w:iCs/>
          <w:noProof/>
          <w:szCs w:val="22"/>
          <w:lang w:val="is-IS"/>
        </w:rPr>
        <w:t xml:space="preserve"> = 163) eða lyfleysu (n = 82) í 16 vikur. Einstaklingar sem vógu 20 kg til &lt;</w:t>
      </w:r>
      <w:r w:rsidR="009165D1">
        <w:rPr>
          <w:iCs/>
          <w:noProof/>
          <w:szCs w:val="22"/>
          <w:lang w:val="is-IS"/>
        </w:rPr>
        <w:t xml:space="preserve"> 50 kg í upphafi fengu </w:t>
      </w:r>
      <w:r w:rsidR="00B23A2A">
        <w:rPr>
          <w:iCs/>
          <w:noProof/>
          <w:szCs w:val="22"/>
          <w:lang w:val="is-IS"/>
        </w:rPr>
        <w:t>2</w:t>
      </w:r>
      <w:r w:rsidR="009165D1">
        <w:rPr>
          <w:iCs/>
          <w:noProof/>
          <w:szCs w:val="22"/>
          <w:lang w:val="is-IS"/>
        </w:rPr>
        <w:t xml:space="preserve">0 mg tvisvar á sólarhring eða lyfleysu tvisvar á sólarhring og einstaklingar sem vógu ≥ 50 kg í upphafi fengu </w:t>
      </w:r>
      <w:r w:rsidR="00B23A2A">
        <w:rPr>
          <w:iCs/>
          <w:noProof/>
          <w:szCs w:val="22"/>
          <w:lang w:val="is-IS"/>
        </w:rPr>
        <w:t xml:space="preserve">30 mg tvisvar á sólarhring eða lyfleysu tvisvar á sólarhring. Í 16. </w:t>
      </w:r>
      <w:r w:rsidR="00503583">
        <w:rPr>
          <w:iCs/>
          <w:noProof/>
          <w:szCs w:val="22"/>
          <w:lang w:val="is-IS"/>
        </w:rPr>
        <w:t>v</w:t>
      </w:r>
      <w:r w:rsidR="00B23A2A">
        <w:rPr>
          <w:iCs/>
          <w:noProof/>
          <w:szCs w:val="22"/>
          <w:lang w:val="is-IS"/>
        </w:rPr>
        <w:t>iku var hópnum sem fékk lyfleysu skipt yfir í að fá apremilast (í skammti byggðum á þyngd í upphafi) og apremilast hópurinn fékk lyfið</w:t>
      </w:r>
      <w:r w:rsidR="00B51B35">
        <w:rPr>
          <w:iCs/>
          <w:noProof/>
          <w:szCs w:val="22"/>
          <w:lang w:val="is-IS"/>
        </w:rPr>
        <w:t xml:space="preserve"> áfram</w:t>
      </w:r>
      <w:r w:rsidR="00B23A2A">
        <w:rPr>
          <w:iCs/>
          <w:noProof/>
          <w:szCs w:val="22"/>
          <w:lang w:val="is-IS"/>
        </w:rPr>
        <w:t xml:space="preserve"> (í samræmi við upphaflega úthlutaða skammtaáætlun) til og með 52. </w:t>
      </w:r>
      <w:r w:rsidR="00B51B35">
        <w:rPr>
          <w:iCs/>
          <w:noProof/>
          <w:szCs w:val="22"/>
          <w:lang w:val="is-IS"/>
        </w:rPr>
        <w:t>viku</w:t>
      </w:r>
      <w:r w:rsidR="00B23A2A">
        <w:rPr>
          <w:iCs/>
          <w:noProof/>
          <w:szCs w:val="22"/>
          <w:lang w:val="is-IS"/>
        </w:rPr>
        <w:t>. Einstaklingum var leyft að nota útvortis lítið virka eða milda barkastera á andlit, hol</w:t>
      </w:r>
      <w:r w:rsidR="00CA2F3A">
        <w:rPr>
          <w:iCs/>
          <w:noProof/>
          <w:szCs w:val="22"/>
          <w:lang w:val="is-IS"/>
        </w:rPr>
        <w:t>hönd og nára og lyfjalaus rakakrem á húðsár eingöngu.</w:t>
      </w:r>
    </w:p>
    <w:p w14:paraId="1371EFE8" w14:textId="77777777" w:rsidR="007712EE" w:rsidRDefault="007712EE" w:rsidP="00701201">
      <w:pPr>
        <w:numPr>
          <w:ilvl w:val="12"/>
          <w:numId w:val="0"/>
        </w:numPr>
        <w:spacing w:line="240" w:lineRule="auto"/>
        <w:ind w:right="-2"/>
        <w:rPr>
          <w:iCs/>
          <w:noProof/>
          <w:szCs w:val="22"/>
          <w:lang w:val="is-IS"/>
        </w:rPr>
      </w:pPr>
    </w:p>
    <w:p w14:paraId="17056DE7" w14:textId="53C2884F" w:rsidR="00DC6A67" w:rsidRDefault="00676363" w:rsidP="00701201">
      <w:pPr>
        <w:numPr>
          <w:ilvl w:val="12"/>
          <w:numId w:val="0"/>
        </w:numPr>
        <w:spacing w:line="240" w:lineRule="auto"/>
        <w:ind w:right="-2"/>
        <w:rPr>
          <w:iCs/>
          <w:noProof/>
          <w:szCs w:val="22"/>
          <w:lang w:val="is-IS"/>
        </w:rPr>
      </w:pPr>
      <w:r w:rsidRPr="00716A92">
        <w:rPr>
          <w:iCs/>
          <w:noProof/>
          <w:szCs w:val="22"/>
          <w:lang w:val="is-IS"/>
        </w:rPr>
        <w:lastRenderedPageBreak/>
        <w:t>Aðalendapunktur var það hlutfall einstaklinga sem náði sPGA svörun (stig skilgreind sem ekki til staðar</w:t>
      </w:r>
      <w:r w:rsidR="009B4CBB" w:rsidRPr="00716A92">
        <w:rPr>
          <w:iCs/>
          <w:noProof/>
          <w:szCs w:val="22"/>
          <w:lang w:val="is-IS"/>
        </w:rPr>
        <w:t xml:space="preserve"> </w:t>
      </w:r>
      <w:r w:rsidRPr="00716A92">
        <w:rPr>
          <w:iCs/>
          <w:noProof/>
          <w:szCs w:val="22"/>
          <w:lang w:val="is-IS"/>
        </w:rPr>
        <w:t>[</w:t>
      </w:r>
      <w:r w:rsidR="009B4CBB" w:rsidRPr="00716A92">
        <w:rPr>
          <w:iCs/>
          <w:noProof/>
          <w:szCs w:val="22"/>
          <w:lang w:val="is-IS"/>
        </w:rPr>
        <w:t>0] eða minniháttar [1]</w:t>
      </w:r>
      <w:r w:rsidR="007D40A6" w:rsidRPr="00716A92">
        <w:rPr>
          <w:iCs/>
          <w:noProof/>
          <w:szCs w:val="22"/>
          <w:lang w:val="is-IS"/>
        </w:rPr>
        <w:t xml:space="preserve"> með að minnsta kosti 2-stiga lækkun frá upphafi) í 16. </w:t>
      </w:r>
      <w:r w:rsidR="00133055" w:rsidRPr="00716A92">
        <w:rPr>
          <w:iCs/>
          <w:noProof/>
          <w:szCs w:val="22"/>
          <w:lang w:val="is-IS"/>
        </w:rPr>
        <w:t>viku</w:t>
      </w:r>
      <w:r w:rsidR="007D40A6" w:rsidRPr="00716A92">
        <w:rPr>
          <w:iCs/>
          <w:noProof/>
          <w:szCs w:val="22"/>
          <w:lang w:val="is-IS"/>
        </w:rPr>
        <w:t xml:space="preserve">. Lykilaukaendapunktur var það hlutfall einstaklinga sem náði PASI-75 svörun (að minnsta kosti 75% lækkun frá PASI stigi í upphafi) í 16. </w:t>
      </w:r>
      <w:r w:rsidR="00133055" w:rsidRPr="00716A92">
        <w:rPr>
          <w:iCs/>
          <w:noProof/>
          <w:szCs w:val="22"/>
          <w:lang w:val="is-IS"/>
        </w:rPr>
        <w:t>viku</w:t>
      </w:r>
      <w:r w:rsidR="007D40A6" w:rsidRPr="00716A92">
        <w:rPr>
          <w:iCs/>
          <w:noProof/>
          <w:szCs w:val="22"/>
          <w:lang w:val="is-IS"/>
        </w:rPr>
        <w:t xml:space="preserve">. Aðrir endapunktar í 16. </w:t>
      </w:r>
      <w:r w:rsidR="00133055" w:rsidRPr="00716A92">
        <w:rPr>
          <w:iCs/>
          <w:noProof/>
          <w:szCs w:val="22"/>
          <w:lang w:val="is-IS"/>
        </w:rPr>
        <w:t>viku</w:t>
      </w:r>
      <w:r w:rsidR="007D40A6" w:rsidRPr="00716A92">
        <w:rPr>
          <w:iCs/>
          <w:noProof/>
          <w:szCs w:val="22"/>
          <w:lang w:val="is-IS"/>
        </w:rPr>
        <w:t xml:space="preserve"> voru meðal anna</w:t>
      </w:r>
      <w:r w:rsidR="00FC7FD8" w:rsidRPr="00716A92">
        <w:rPr>
          <w:iCs/>
          <w:noProof/>
          <w:szCs w:val="22"/>
          <w:lang w:val="is-IS"/>
        </w:rPr>
        <w:t>r</w:t>
      </w:r>
      <w:r w:rsidR="007D40A6" w:rsidRPr="00716A92">
        <w:rPr>
          <w:iCs/>
          <w:noProof/>
          <w:szCs w:val="22"/>
          <w:lang w:val="is-IS"/>
        </w:rPr>
        <w:t>s það hlutfall einstaklinga sem náði PASI-50 svörun (að minnsta kosti 50% lækkun frá PASI stigi í upphafi), PASI-90 svörun (að minnsta kosti 90% lækkun frá PASI stigi í upphafi) og svörun samkvæmt mælikvarða á lífsgæði barna með húðsjúkdóm (Children´s Dermatology Life Quality Index (CDLQI)</w:t>
      </w:r>
      <w:r w:rsidR="00276F9D" w:rsidRPr="00716A92">
        <w:rPr>
          <w:iCs/>
          <w:noProof/>
          <w:szCs w:val="22"/>
          <w:lang w:val="is-IS"/>
        </w:rPr>
        <w:t>) (CDLQI heildarstig 0 eða 1), hlutfallsleg breyting á líkamsyfirborði sem sjúkdómurinn nær til frá upphafi, breyting á PASI stigi frá upphafi og breyting á CD</w:t>
      </w:r>
      <w:r w:rsidR="00133055" w:rsidRPr="00716A92">
        <w:rPr>
          <w:iCs/>
          <w:noProof/>
          <w:szCs w:val="22"/>
          <w:lang w:val="is-IS"/>
        </w:rPr>
        <w:t>LQI heildarstigi frá upphafi.</w:t>
      </w:r>
    </w:p>
    <w:p w14:paraId="360FD20E" w14:textId="77777777" w:rsidR="00BD3D92" w:rsidRDefault="00BD3D92" w:rsidP="00701201">
      <w:pPr>
        <w:numPr>
          <w:ilvl w:val="12"/>
          <w:numId w:val="0"/>
        </w:numPr>
        <w:spacing w:line="240" w:lineRule="auto"/>
        <w:ind w:right="-2"/>
        <w:rPr>
          <w:iCs/>
          <w:noProof/>
          <w:szCs w:val="22"/>
          <w:lang w:val="is-IS"/>
        </w:rPr>
      </w:pPr>
    </w:p>
    <w:p w14:paraId="600F232E" w14:textId="62901803" w:rsidR="00FC019E" w:rsidRDefault="008E53B9" w:rsidP="00701201">
      <w:pPr>
        <w:numPr>
          <w:ilvl w:val="12"/>
          <w:numId w:val="0"/>
        </w:numPr>
        <w:spacing w:line="240" w:lineRule="auto"/>
        <w:ind w:right="-2"/>
        <w:rPr>
          <w:lang w:val="is-IS"/>
        </w:rPr>
      </w:pPr>
      <w:r>
        <w:rPr>
          <w:iCs/>
          <w:noProof/>
          <w:szCs w:val="22"/>
          <w:lang w:val="is-IS"/>
        </w:rPr>
        <w:t>Skráðir einstaklingar í rannsókninni voru á aldrinum 6 til 17 ára, miðgildisaldur 13 ára; 41,2% einstaklinga voru 6 til 11 ára og 58,8% einstaklinga voru 12 til 17</w:t>
      </w:r>
      <w:r w:rsidR="003E1B22">
        <w:rPr>
          <w:lang w:val="is-IS"/>
        </w:rPr>
        <w:t> ára. Sjúkdómurinn náði að meðaltali til 31,5% (miðgildi 26,0%) af líkamsyfirborði í upphafi, PASI stig var að meðaltali 19,8</w:t>
      </w:r>
      <w:r w:rsidR="005B76C9">
        <w:rPr>
          <w:lang w:val="is-IS"/>
        </w:rPr>
        <w:t> (miðgildi 17,2) í upphafi og hlutföll einstaklinga með sPGA stig 3 (miðlungsmikið) og 4 (verulegt) í upphafi voru 7</w:t>
      </w:r>
      <w:r w:rsidR="00F44069">
        <w:rPr>
          <w:lang w:val="is-IS"/>
        </w:rPr>
        <w:t>5</w:t>
      </w:r>
      <w:r w:rsidR="005B76C9">
        <w:rPr>
          <w:lang w:val="is-IS"/>
        </w:rPr>
        <w:t>,5% og 24,5%, í þeirri röð. Af þeim einstaklingum sem voru skráðir í rannsóknina höfðu 82,9% ekki áður fengið hefðbundna altæka meðferð, 82,4% höfðu ekki áður fengið ljósameðferð og 94,3% höfðu ekki áður fengið meðferð með líftæknilyfi.</w:t>
      </w:r>
    </w:p>
    <w:p w14:paraId="25F1EDDC" w14:textId="77777777" w:rsidR="00E016D5" w:rsidRDefault="00E016D5" w:rsidP="00701201">
      <w:pPr>
        <w:numPr>
          <w:ilvl w:val="12"/>
          <w:numId w:val="0"/>
        </w:numPr>
        <w:spacing w:line="240" w:lineRule="auto"/>
        <w:ind w:right="-2"/>
        <w:rPr>
          <w:lang w:val="is-IS"/>
        </w:rPr>
      </w:pPr>
    </w:p>
    <w:p w14:paraId="7DA4FBD7" w14:textId="01AEB4F2" w:rsidR="00E016D5" w:rsidRDefault="00E016D5" w:rsidP="00701201">
      <w:pPr>
        <w:numPr>
          <w:ilvl w:val="12"/>
          <w:numId w:val="0"/>
        </w:numPr>
        <w:spacing w:line="240" w:lineRule="auto"/>
        <w:ind w:right="-2"/>
        <w:rPr>
          <w:lang w:val="is-IS"/>
        </w:rPr>
      </w:pPr>
      <w:r>
        <w:rPr>
          <w:lang w:val="is-IS"/>
        </w:rPr>
        <w:t xml:space="preserve">Niðurstöður verkunar í 16. </w:t>
      </w:r>
      <w:r w:rsidR="00051297">
        <w:rPr>
          <w:lang w:val="is-IS"/>
        </w:rPr>
        <w:t>v</w:t>
      </w:r>
      <w:r>
        <w:rPr>
          <w:lang w:val="is-IS"/>
        </w:rPr>
        <w:t>iku eru sýndar í töflu 7.</w:t>
      </w:r>
    </w:p>
    <w:p w14:paraId="68B59B6A" w14:textId="77777777" w:rsidR="008A3C9D" w:rsidRDefault="008A3C9D" w:rsidP="00701201">
      <w:pPr>
        <w:numPr>
          <w:ilvl w:val="12"/>
          <w:numId w:val="0"/>
        </w:numPr>
        <w:spacing w:line="240" w:lineRule="auto"/>
        <w:ind w:right="-2"/>
        <w:rPr>
          <w:lang w:val="is-IS"/>
        </w:rPr>
      </w:pPr>
    </w:p>
    <w:p w14:paraId="2D298570" w14:textId="31A4820D" w:rsidR="008A3C9D" w:rsidRPr="003A4FE8" w:rsidRDefault="00B30033" w:rsidP="00701201">
      <w:pPr>
        <w:numPr>
          <w:ilvl w:val="12"/>
          <w:numId w:val="0"/>
        </w:numPr>
        <w:spacing w:line="240" w:lineRule="auto"/>
        <w:ind w:right="-2"/>
        <w:rPr>
          <w:b/>
          <w:bCs/>
          <w:lang w:val="is-IS"/>
        </w:rPr>
      </w:pPr>
      <w:r w:rsidRPr="003A4FE8">
        <w:rPr>
          <w:b/>
          <w:bCs/>
          <w:lang w:val="is-IS"/>
        </w:rPr>
        <w:t xml:space="preserve">Tafla 7. Niðurstöður verkunar í 16. </w:t>
      </w:r>
      <w:r w:rsidR="00051297">
        <w:rPr>
          <w:b/>
          <w:bCs/>
          <w:lang w:val="is-IS"/>
        </w:rPr>
        <w:t>viku</w:t>
      </w:r>
      <w:r w:rsidRPr="003A4FE8">
        <w:rPr>
          <w:b/>
          <w:bCs/>
          <w:lang w:val="is-IS"/>
        </w:rPr>
        <w:t xml:space="preserve"> hjá börnum með miðlungsmikinn eða verulegan skellusóra (ITT-þýði)</w:t>
      </w:r>
    </w:p>
    <w:p w14:paraId="726E6627" w14:textId="77777777" w:rsidR="008A153D" w:rsidRPr="003A4FE8" w:rsidRDefault="008A153D" w:rsidP="008A153D">
      <w:pPr>
        <w:keepNext/>
        <w:tabs>
          <w:tab w:val="clear" w:pos="567"/>
        </w:tabs>
        <w:rPr>
          <w:b/>
          <w:bCs/>
          <w:lang w:val="is-IS"/>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bottom w:w="28" w:type="dxa"/>
        </w:tblCellMar>
        <w:tblLook w:val="04A0" w:firstRow="1" w:lastRow="0" w:firstColumn="1" w:lastColumn="0" w:noHBand="0" w:noVBand="1"/>
      </w:tblPr>
      <w:tblGrid>
        <w:gridCol w:w="5567"/>
        <w:gridCol w:w="1750"/>
        <w:gridCol w:w="1752"/>
      </w:tblGrid>
      <w:tr w:rsidR="008A153D" w:rsidRPr="007E5954" w14:paraId="2C8506FD" w14:textId="77777777" w:rsidTr="00083A32">
        <w:trPr>
          <w:cantSplit/>
          <w:tblHeader/>
        </w:trPr>
        <w:tc>
          <w:tcPr>
            <w:tcW w:w="3069" w:type="pct"/>
            <w:tcMar>
              <w:top w:w="15" w:type="dxa"/>
              <w:left w:w="108" w:type="dxa"/>
              <w:bottom w:w="0" w:type="dxa"/>
              <w:right w:w="108" w:type="dxa"/>
            </w:tcMar>
          </w:tcPr>
          <w:p w14:paraId="1051CA6D" w14:textId="77777777" w:rsidR="008A153D" w:rsidRPr="00323EC2" w:rsidRDefault="008A153D" w:rsidP="00083A32">
            <w:pPr>
              <w:pStyle w:val="Styletablebold"/>
              <w:rPr>
                <w:sz w:val="22"/>
              </w:rPr>
            </w:pPr>
          </w:p>
        </w:tc>
        <w:tc>
          <w:tcPr>
            <w:tcW w:w="1931" w:type="pct"/>
            <w:gridSpan w:val="2"/>
            <w:tcMar>
              <w:top w:w="15" w:type="dxa"/>
              <w:left w:w="108" w:type="dxa"/>
              <w:bottom w:w="0" w:type="dxa"/>
              <w:right w:w="108" w:type="dxa"/>
            </w:tcMar>
            <w:vAlign w:val="center"/>
          </w:tcPr>
          <w:p w14:paraId="2CCF6C93" w14:textId="77777777" w:rsidR="008A153D" w:rsidRPr="00323EC2" w:rsidRDefault="008A153D" w:rsidP="00083A32">
            <w:pPr>
              <w:pStyle w:val="Styletablebold"/>
              <w:jc w:val="center"/>
              <w:rPr>
                <w:sz w:val="22"/>
              </w:rPr>
            </w:pPr>
            <w:r w:rsidRPr="00323EC2">
              <w:rPr>
                <w:sz w:val="22"/>
              </w:rPr>
              <w:t>SPROUT</w:t>
            </w:r>
          </w:p>
        </w:tc>
      </w:tr>
      <w:tr w:rsidR="008A153D" w:rsidRPr="007E5954" w14:paraId="6DEB43B9" w14:textId="77777777" w:rsidTr="00083A32">
        <w:trPr>
          <w:cantSplit/>
          <w:tblHeader/>
        </w:trPr>
        <w:tc>
          <w:tcPr>
            <w:tcW w:w="3069" w:type="pct"/>
            <w:tcMar>
              <w:top w:w="15" w:type="dxa"/>
              <w:left w:w="108" w:type="dxa"/>
              <w:bottom w:w="0" w:type="dxa"/>
              <w:right w:w="108" w:type="dxa"/>
            </w:tcMar>
            <w:hideMark/>
          </w:tcPr>
          <w:p w14:paraId="0669EB9C" w14:textId="77777777" w:rsidR="008A153D" w:rsidRPr="00323EC2" w:rsidRDefault="008A153D" w:rsidP="00083A32">
            <w:pPr>
              <w:pStyle w:val="Styletablebold"/>
              <w:rPr>
                <w:sz w:val="22"/>
              </w:rPr>
            </w:pPr>
            <w:r w:rsidRPr="00323EC2">
              <w:rPr>
                <w:sz w:val="22"/>
              </w:rPr>
              <w:t>Endapunktur</w:t>
            </w:r>
            <w:r w:rsidRPr="00323EC2">
              <w:rPr>
                <w:sz w:val="22"/>
                <w:vertAlign w:val="superscript"/>
              </w:rPr>
              <w:t>a</w:t>
            </w:r>
          </w:p>
        </w:tc>
        <w:tc>
          <w:tcPr>
            <w:tcW w:w="965" w:type="pct"/>
            <w:tcMar>
              <w:top w:w="15" w:type="dxa"/>
              <w:left w:w="108" w:type="dxa"/>
              <w:bottom w:w="0" w:type="dxa"/>
              <w:right w:w="108" w:type="dxa"/>
            </w:tcMar>
            <w:vAlign w:val="center"/>
            <w:hideMark/>
          </w:tcPr>
          <w:p w14:paraId="28806F07" w14:textId="77777777" w:rsidR="008A153D" w:rsidRPr="00323EC2" w:rsidRDefault="008A153D" w:rsidP="00083A32">
            <w:pPr>
              <w:pStyle w:val="Styletablebold"/>
              <w:tabs>
                <w:tab w:val="clear" w:pos="567"/>
              </w:tabs>
              <w:jc w:val="center"/>
              <w:rPr>
                <w:sz w:val="22"/>
              </w:rPr>
            </w:pPr>
            <w:r w:rsidRPr="00323EC2">
              <w:rPr>
                <w:sz w:val="22"/>
              </w:rPr>
              <w:t>Lyfleysa</w:t>
            </w:r>
          </w:p>
        </w:tc>
        <w:tc>
          <w:tcPr>
            <w:tcW w:w="966" w:type="pct"/>
            <w:tcMar>
              <w:top w:w="15" w:type="dxa"/>
              <w:left w:w="108" w:type="dxa"/>
              <w:bottom w:w="0" w:type="dxa"/>
              <w:right w:w="108" w:type="dxa"/>
            </w:tcMar>
            <w:vAlign w:val="center"/>
            <w:hideMark/>
          </w:tcPr>
          <w:p w14:paraId="62303196" w14:textId="77777777" w:rsidR="008A153D" w:rsidRPr="00323EC2" w:rsidRDefault="008A153D" w:rsidP="00083A32">
            <w:pPr>
              <w:pStyle w:val="Styletablebold"/>
              <w:tabs>
                <w:tab w:val="clear" w:pos="567"/>
              </w:tabs>
              <w:jc w:val="center"/>
              <w:rPr>
                <w:sz w:val="22"/>
              </w:rPr>
            </w:pPr>
            <w:r w:rsidRPr="00323EC2">
              <w:rPr>
                <w:sz w:val="22"/>
              </w:rPr>
              <w:t>Apremilast</w:t>
            </w:r>
          </w:p>
        </w:tc>
      </w:tr>
      <w:tr w:rsidR="008A153D" w:rsidRPr="007E5954" w14:paraId="157F284D" w14:textId="77777777" w:rsidTr="00083A32">
        <w:trPr>
          <w:cantSplit/>
        </w:trPr>
        <w:tc>
          <w:tcPr>
            <w:tcW w:w="3069" w:type="pct"/>
            <w:tcMar>
              <w:top w:w="15" w:type="dxa"/>
              <w:left w:w="108" w:type="dxa"/>
              <w:bottom w:w="0" w:type="dxa"/>
              <w:right w:w="108" w:type="dxa"/>
            </w:tcMar>
            <w:vAlign w:val="center"/>
            <w:hideMark/>
          </w:tcPr>
          <w:p w14:paraId="7591F030" w14:textId="77777777" w:rsidR="008A153D" w:rsidRPr="00323EC2" w:rsidRDefault="008A153D" w:rsidP="00083A32">
            <w:pPr>
              <w:pStyle w:val="Styletablebold"/>
              <w:rPr>
                <w:sz w:val="22"/>
              </w:rPr>
            </w:pPr>
            <w:r w:rsidRPr="00323EC2">
              <w:rPr>
                <w:sz w:val="22"/>
              </w:rPr>
              <w:t>Fjöldi slembiraðaðra einstaklinga</w:t>
            </w:r>
          </w:p>
        </w:tc>
        <w:tc>
          <w:tcPr>
            <w:tcW w:w="965" w:type="pct"/>
            <w:tcMar>
              <w:top w:w="15" w:type="dxa"/>
              <w:left w:w="108" w:type="dxa"/>
              <w:bottom w:w="0" w:type="dxa"/>
              <w:right w:w="108" w:type="dxa"/>
            </w:tcMar>
            <w:vAlign w:val="center"/>
            <w:hideMark/>
          </w:tcPr>
          <w:p w14:paraId="7AB85580" w14:textId="77777777" w:rsidR="008A153D" w:rsidRPr="00323EC2" w:rsidRDefault="008A153D" w:rsidP="00083A32">
            <w:pPr>
              <w:pStyle w:val="Styletablebold"/>
              <w:tabs>
                <w:tab w:val="clear" w:pos="567"/>
              </w:tabs>
              <w:jc w:val="center"/>
              <w:rPr>
                <w:sz w:val="22"/>
              </w:rPr>
            </w:pPr>
            <w:r w:rsidRPr="00323EC2">
              <w:rPr>
                <w:sz w:val="22"/>
              </w:rPr>
              <w:t>N = 82</w:t>
            </w:r>
          </w:p>
        </w:tc>
        <w:tc>
          <w:tcPr>
            <w:tcW w:w="966" w:type="pct"/>
            <w:tcMar>
              <w:top w:w="15" w:type="dxa"/>
              <w:left w:w="108" w:type="dxa"/>
              <w:bottom w:w="0" w:type="dxa"/>
              <w:right w:w="108" w:type="dxa"/>
            </w:tcMar>
            <w:vAlign w:val="center"/>
            <w:hideMark/>
          </w:tcPr>
          <w:p w14:paraId="0CB4F747" w14:textId="77777777" w:rsidR="008A153D" w:rsidRPr="00323EC2" w:rsidRDefault="008A153D" w:rsidP="00083A32">
            <w:pPr>
              <w:pStyle w:val="Styletablebold"/>
              <w:tabs>
                <w:tab w:val="clear" w:pos="567"/>
              </w:tabs>
              <w:jc w:val="center"/>
              <w:rPr>
                <w:sz w:val="22"/>
              </w:rPr>
            </w:pPr>
            <w:r w:rsidRPr="00323EC2">
              <w:rPr>
                <w:sz w:val="22"/>
              </w:rPr>
              <w:t>N = 163</w:t>
            </w:r>
          </w:p>
        </w:tc>
      </w:tr>
      <w:tr w:rsidR="008A153D" w:rsidRPr="007E5954" w14:paraId="4D435284" w14:textId="77777777" w:rsidTr="00083A32">
        <w:trPr>
          <w:cantSplit/>
        </w:trPr>
        <w:tc>
          <w:tcPr>
            <w:tcW w:w="3069" w:type="pct"/>
            <w:tcMar>
              <w:top w:w="15" w:type="dxa"/>
              <w:left w:w="108" w:type="dxa"/>
              <w:bottom w:w="0" w:type="dxa"/>
              <w:right w:w="108" w:type="dxa"/>
            </w:tcMar>
          </w:tcPr>
          <w:p w14:paraId="4A39CCB7" w14:textId="77777777" w:rsidR="008A153D" w:rsidRPr="00323EC2" w:rsidRDefault="008A153D" w:rsidP="00083A32">
            <w:pPr>
              <w:pStyle w:val="Styletabletext"/>
              <w:rPr>
                <w:sz w:val="22"/>
                <w:vertAlign w:val="superscript"/>
              </w:rPr>
            </w:pPr>
            <w:r w:rsidRPr="00323EC2">
              <w:rPr>
                <w:sz w:val="22"/>
              </w:rPr>
              <w:t>sPGA svörun</w:t>
            </w:r>
            <w:r w:rsidRPr="00323EC2">
              <w:rPr>
                <w:sz w:val="22"/>
                <w:vertAlign w:val="superscript"/>
              </w:rPr>
              <w:t>b</w:t>
            </w:r>
          </w:p>
        </w:tc>
        <w:tc>
          <w:tcPr>
            <w:tcW w:w="965" w:type="pct"/>
            <w:tcMar>
              <w:top w:w="15" w:type="dxa"/>
              <w:left w:w="108" w:type="dxa"/>
              <w:bottom w:w="0" w:type="dxa"/>
              <w:right w:w="108" w:type="dxa"/>
            </w:tcMar>
          </w:tcPr>
          <w:p w14:paraId="266F71E8" w14:textId="77777777" w:rsidR="008A153D" w:rsidRPr="00323EC2" w:rsidRDefault="008A153D" w:rsidP="00083A32">
            <w:pPr>
              <w:pStyle w:val="Styletabletext"/>
              <w:tabs>
                <w:tab w:val="clear" w:pos="567"/>
              </w:tabs>
              <w:ind w:left="0"/>
              <w:jc w:val="center"/>
              <w:rPr>
                <w:sz w:val="22"/>
              </w:rPr>
            </w:pPr>
            <w:r w:rsidRPr="00323EC2">
              <w:rPr>
                <w:sz w:val="22"/>
              </w:rPr>
              <w:t>11,5%</w:t>
            </w:r>
          </w:p>
        </w:tc>
        <w:tc>
          <w:tcPr>
            <w:tcW w:w="966" w:type="pct"/>
            <w:tcMar>
              <w:top w:w="15" w:type="dxa"/>
              <w:left w:w="108" w:type="dxa"/>
              <w:bottom w:w="0" w:type="dxa"/>
              <w:right w:w="108" w:type="dxa"/>
            </w:tcMar>
          </w:tcPr>
          <w:p w14:paraId="1C719A90" w14:textId="77777777" w:rsidR="008A153D" w:rsidRPr="00323EC2" w:rsidRDefault="008A153D" w:rsidP="00083A32">
            <w:pPr>
              <w:pStyle w:val="Styletabletext"/>
              <w:tabs>
                <w:tab w:val="clear" w:pos="567"/>
              </w:tabs>
              <w:ind w:left="0"/>
              <w:jc w:val="center"/>
              <w:rPr>
                <w:sz w:val="22"/>
              </w:rPr>
            </w:pPr>
            <w:r w:rsidRPr="00323EC2">
              <w:rPr>
                <w:sz w:val="22"/>
              </w:rPr>
              <w:t>33,1%</w:t>
            </w:r>
          </w:p>
        </w:tc>
      </w:tr>
      <w:tr w:rsidR="008A153D" w:rsidRPr="007E5954" w14:paraId="5A0C6261" w14:textId="77777777" w:rsidTr="00083A32">
        <w:trPr>
          <w:cantSplit/>
        </w:trPr>
        <w:tc>
          <w:tcPr>
            <w:tcW w:w="3069" w:type="pct"/>
            <w:tcMar>
              <w:top w:w="15" w:type="dxa"/>
              <w:left w:w="108" w:type="dxa"/>
              <w:bottom w:w="0" w:type="dxa"/>
              <w:right w:w="108" w:type="dxa"/>
            </w:tcMar>
          </w:tcPr>
          <w:p w14:paraId="2AC16161" w14:textId="77777777" w:rsidR="008A153D" w:rsidRPr="00323EC2" w:rsidRDefault="008A153D" w:rsidP="00083A32">
            <w:pPr>
              <w:pStyle w:val="Styletabletext"/>
              <w:rPr>
                <w:sz w:val="22"/>
              </w:rPr>
            </w:pPr>
            <w:r w:rsidRPr="00323EC2">
              <w:rPr>
                <w:sz w:val="22"/>
              </w:rPr>
              <w:t>PASI-75 svörun</w:t>
            </w:r>
            <w:r w:rsidRPr="00323EC2">
              <w:rPr>
                <w:sz w:val="22"/>
                <w:vertAlign w:val="superscript"/>
              </w:rPr>
              <w:t>b</w:t>
            </w:r>
          </w:p>
        </w:tc>
        <w:tc>
          <w:tcPr>
            <w:tcW w:w="965" w:type="pct"/>
            <w:tcMar>
              <w:top w:w="15" w:type="dxa"/>
              <w:left w:w="108" w:type="dxa"/>
              <w:bottom w:w="0" w:type="dxa"/>
              <w:right w:w="108" w:type="dxa"/>
            </w:tcMar>
          </w:tcPr>
          <w:p w14:paraId="57C18E65" w14:textId="77777777" w:rsidR="008A153D" w:rsidRPr="00323EC2" w:rsidRDefault="008A153D" w:rsidP="00083A32">
            <w:pPr>
              <w:pStyle w:val="Styletabletext"/>
              <w:tabs>
                <w:tab w:val="clear" w:pos="567"/>
              </w:tabs>
              <w:ind w:left="0"/>
              <w:jc w:val="center"/>
              <w:rPr>
                <w:sz w:val="22"/>
              </w:rPr>
            </w:pPr>
            <w:r w:rsidRPr="00323EC2">
              <w:rPr>
                <w:sz w:val="22"/>
              </w:rPr>
              <w:t>16,1%</w:t>
            </w:r>
          </w:p>
        </w:tc>
        <w:tc>
          <w:tcPr>
            <w:tcW w:w="966" w:type="pct"/>
            <w:tcMar>
              <w:top w:w="15" w:type="dxa"/>
              <w:left w:w="108" w:type="dxa"/>
              <w:bottom w:w="0" w:type="dxa"/>
              <w:right w:w="108" w:type="dxa"/>
            </w:tcMar>
          </w:tcPr>
          <w:p w14:paraId="37808F76" w14:textId="77777777" w:rsidR="008A153D" w:rsidRPr="00323EC2" w:rsidRDefault="008A153D" w:rsidP="00083A32">
            <w:pPr>
              <w:pStyle w:val="Styletabletext"/>
              <w:tabs>
                <w:tab w:val="clear" w:pos="567"/>
              </w:tabs>
              <w:ind w:left="0"/>
              <w:jc w:val="center"/>
              <w:rPr>
                <w:sz w:val="22"/>
              </w:rPr>
            </w:pPr>
            <w:r w:rsidRPr="00323EC2">
              <w:rPr>
                <w:sz w:val="22"/>
              </w:rPr>
              <w:t>45,4%</w:t>
            </w:r>
          </w:p>
        </w:tc>
      </w:tr>
      <w:tr w:rsidR="008A153D" w:rsidRPr="007E5954" w14:paraId="330EC5E6" w14:textId="77777777" w:rsidTr="00083A32">
        <w:trPr>
          <w:cantSplit/>
        </w:trPr>
        <w:tc>
          <w:tcPr>
            <w:tcW w:w="3069" w:type="pct"/>
            <w:tcMar>
              <w:top w:w="15" w:type="dxa"/>
              <w:left w:w="108" w:type="dxa"/>
              <w:bottom w:w="0" w:type="dxa"/>
              <w:right w:w="108" w:type="dxa"/>
            </w:tcMar>
          </w:tcPr>
          <w:p w14:paraId="28270C24" w14:textId="77777777" w:rsidR="008A153D" w:rsidRPr="00323EC2" w:rsidRDefault="008A153D" w:rsidP="00083A32">
            <w:pPr>
              <w:pStyle w:val="Styletabletext"/>
              <w:rPr>
                <w:rFonts w:eastAsia="MS Mincho"/>
                <w:iCs/>
                <w:sz w:val="22"/>
              </w:rPr>
            </w:pPr>
            <w:r w:rsidRPr="00323EC2">
              <w:rPr>
                <w:sz w:val="22"/>
              </w:rPr>
              <w:t>PASI-50 svörun</w:t>
            </w:r>
            <w:r w:rsidRPr="00323EC2">
              <w:rPr>
                <w:sz w:val="22"/>
                <w:vertAlign w:val="superscript"/>
              </w:rPr>
              <w:t>b</w:t>
            </w:r>
          </w:p>
        </w:tc>
        <w:tc>
          <w:tcPr>
            <w:tcW w:w="965" w:type="pct"/>
            <w:tcMar>
              <w:top w:w="15" w:type="dxa"/>
              <w:left w:w="108" w:type="dxa"/>
              <w:bottom w:w="0" w:type="dxa"/>
              <w:right w:w="108" w:type="dxa"/>
            </w:tcMar>
          </w:tcPr>
          <w:p w14:paraId="7D097FF1" w14:textId="77777777" w:rsidR="008A153D" w:rsidRPr="00323EC2" w:rsidRDefault="008A153D" w:rsidP="00083A32">
            <w:pPr>
              <w:pStyle w:val="Styletabletext"/>
              <w:tabs>
                <w:tab w:val="clear" w:pos="567"/>
              </w:tabs>
              <w:ind w:left="0"/>
              <w:jc w:val="center"/>
              <w:rPr>
                <w:sz w:val="22"/>
              </w:rPr>
            </w:pPr>
            <w:r w:rsidRPr="00323EC2">
              <w:rPr>
                <w:sz w:val="22"/>
              </w:rPr>
              <w:t>32,1%</w:t>
            </w:r>
          </w:p>
        </w:tc>
        <w:tc>
          <w:tcPr>
            <w:tcW w:w="966" w:type="pct"/>
            <w:tcMar>
              <w:top w:w="15" w:type="dxa"/>
              <w:left w:w="108" w:type="dxa"/>
              <w:bottom w:w="0" w:type="dxa"/>
              <w:right w:w="108" w:type="dxa"/>
            </w:tcMar>
          </w:tcPr>
          <w:p w14:paraId="707E2999" w14:textId="77777777" w:rsidR="008A153D" w:rsidRPr="00323EC2" w:rsidRDefault="008A153D" w:rsidP="00083A32">
            <w:pPr>
              <w:pStyle w:val="Styletabletext"/>
              <w:tabs>
                <w:tab w:val="clear" w:pos="567"/>
              </w:tabs>
              <w:ind w:left="0"/>
              <w:jc w:val="center"/>
              <w:rPr>
                <w:sz w:val="22"/>
              </w:rPr>
            </w:pPr>
            <w:r w:rsidRPr="00323EC2">
              <w:rPr>
                <w:sz w:val="22"/>
              </w:rPr>
              <w:t>70,5%</w:t>
            </w:r>
          </w:p>
        </w:tc>
      </w:tr>
      <w:tr w:rsidR="008A153D" w:rsidRPr="007E5954" w14:paraId="6B18E09B" w14:textId="77777777" w:rsidTr="00083A32">
        <w:trPr>
          <w:cantSplit/>
        </w:trPr>
        <w:tc>
          <w:tcPr>
            <w:tcW w:w="3069" w:type="pct"/>
            <w:tcMar>
              <w:top w:w="15" w:type="dxa"/>
              <w:left w:w="108" w:type="dxa"/>
              <w:bottom w:w="0" w:type="dxa"/>
              <w:right w:w="108" w:type="dxa"/>
            </w:tcMar>
          </w:tcPr>
          <w:p w14:paraId="58CAD102" w14:textId="77777777" w:rsidR="008A153D" w:rsidRPr="00323EC2" w:rsidRDefault="008A153D" w:rsidP="00083A32">
            <w:pPr>
              <w:pStyle w:val="Styletabletext"/>
              <w:rPr>
                <w:rFonts w:eastAsia="MS Mincho"/>
                <w:iCs/>
                <w:sz w:val="22"/>
              </w:rPr>
            </w:pPr>
            <w:r w:rsidRPr="00323EC2">
              <w:rPr>
                <w:sz w:val="22"/>
              </w:rPr>
              <w:t>PASI-90 svörun</w:t>
            </w:r>
            <w:r w:rsidRPr="00323EC2">
              <w:rPr>
                <w:sz w:val="22"/>
                <w:vertAlign w:val="superscript"/>
              </w:rPr>
              <w:t>b</w:t>
            </w:r>
          </w:p>
        </w:tc>
        <w:tc>
          <w:tcPr>
            <w:tcW w:w="965" w:type="pct"/>
            <w:tcMar>
              <w:top w:w="15" w:type="dxa"/>
              <w:left w:w="108" w:type="dxa"/>
              <w:bottom w:w="0" w:type="dxa"/>
              <w:right w:w="108" w:type="dxa"/>
            </w:tcMar>
          </w:tcPr>
          <w:p w14:paraId="77C12C5D" w14:textId="77777777" w:rsidR="008A153D" w:rsidRPr="00323EC2" w:rsidRDefault="008A153D" w:rsidP="00083A32">
            <w:pPr>
              <w:pStyle w:val="Styletabletext"/>
              <w:tabs>
                <w:tab w:val="clear" w:pos="567"/>
              </w:tabs>
              <w:ind w:left="0"/>
              <w:jc w:val="center"/>
              <w:rPr>
                <w:sz w:val="22"/>
              </w:rPr>
            </w:pPr>
            <w:r w:rsidRPr="00323EC2">
              <w:rPr>
                <w:sz w:val="22"/>
              </w:rPr>
              <w:t>4,9%</w:t>
            </w:r>
          </w:p>
        </w:tc>
        <w:tc>
          <w:tcPr>
            <w:tcW w:w="966" w:type="pct"/>
            <w:tcMar>
              <w:top w:w="15" w:type="dxa"/>
              <w:left w:w="108" w:type="dxa"/>
              <w:bottom w:w="0" w:type="dxa"/>
              <w:right w:w="108" w:type="dxa"/>
            </w:tcMar>
          </w:tcPr>
          <w:p w14:paraId="48CFE88A" w14:textId="77777777" w:rsidR="008A153D" w:rsidRPr="00323EC2" w:rsidRDefault="008A153D" w:rsidP="00083A32">
            <w:pPr>
              <w:pStyle w:val="Styletabletext"/>
              <w:tabs>
                <w:tab w:val="clear" w:pos="567"/>
              </w:tabs>
              <w:ind w:left="0"/>
              <w:jc w:val="center"/>
              <w:rPr>
                <w:sz w:val="22"/>
              </w:rPr>
            </w:pPr>
            <w:r w:rsidRPr="00323EC2">
              <w:rPr>
                <w:sz w:val="22"/>
              </w:rPr>
              <w:t>25,2%</w:t>
            </w:r>
          </w:p>
        </w:tc>
      </w:tr>
      <w:tr w:rsidR="008A153D" w:rsidRPr="007E5954" w14:paraId="1E5E0BE7" w14:textId="77777777" w:rsidTr="00083A32">
        <w:trPr>
          <w:cantSplit/>
        </w:trPr>
        <w:tc>
          <w:tcPr>
            <w:tcW w:w="3069" w:type="pct"/>
            <w:tcMar>
              <w:top w:w="15" w:type="dxa"/>
              <w:left w:w="108" w:type="dxa"/>
              <w:bottom w:w="0" w:type="dxa"/>
              <w:right w:w="108" w:type="dxa"/>
            </w:tcMar>
          </w:tcPr>
          <w:p w14:paraId="346D786B" w14:textId="77777777" w:rsidR="008A153D" w:rsidRPr="00323EC2" w:rsidRDefault="008A153D" w:rsidP="00083A32">
            <w:pPr>
              <w:pStyle w:val="Styletabletext"/>
              <w:rPr>
                <w:rFonts w:eastAsia="MS Mincho"/>
                <w:iCs/>
                <w:sz w:val="22"/>
                <w:vertAlign w:val="superscript"/>
              </w:rPr>
            </w:pPr>
            <w:r w:rsidRPr="00323EC2">
              <w:rPr>
                <w:sz w:val="22"/>
              </w:rPr>
              <w:t>Hlutfallsleg breyting frá upphafi á líkamsyfirborði</w:t>
            </w:r>
            <w:r w:rsidRPr="00323EC2">
              <w:rPr>
                <w:sz w:val="22"/>
                <w:vertAlign w:val="superscript"/>
              </w:rPr>
              <w:t>c</w:t>
            </w:r>
          </w:p>
        </w:tc>
        <w:tc>
          <w:tcPr>
            <w:tcW w:w="965" w:type="pct"/>
            <w:tcMar>
              <w:top w:w="15" w:type="dxa"/>
              <w:left w:w="108" w:type="dxa"/>
              <w:bottom w:w="0" w:type="dxa"/>
              <w:right w:w="108" w:type="dxa"/>
            </w:tcMar>
          </w:tcPr>
          <w:p w14:paraId="66B1801A" w14:textId="77777777" w:rsidR="008A153D" w:rsidRPr="00323EC2" w:rsidRDefault="008A153D" w:rsidP="00083A32">
            <w:pPr>
              <w:pStyle w:val="Styletabletext"/>
              <w:tabs>
                <w:tab w:val="clear" w:pos="567"/>
              </w:tabs>
              <w:ind w:left="0"/>
              <w:jc w:val="center"/>
              <w:rPr>
                <w:sz w:val="22"/>
              </w:rPr>
            </w:pPr>
            <w:r w:rsidRPr="00323EC2">
              <w:rPr>
                <w:sz w:val="22"/>
              </w:rPr>
              <w:t>-21,82 ± 5,104</w:t>
            </w:r>
          </w:p>
        </w:tc>
        <w:tc>
          <w:tcPr>
            <w:tcW w:w="966" w:type="pct"/>
            <w:tcMar>
              <w:top w:w="15" w:type="dxa"/>
              <w:left w:w="108" w:type="dxa"/>
              <w:bottom w:w="0" w:type="dxa"/>
              <w:right w:w="108" w:type="dxa"/>
            </w:tcMar>
          </w:tcPr>
          <w:p w14:paraId="428C607A" w14:textId="77777777" w:rsidR="008A153D" w:rsidRPr="00323EC2" w:rsidRDefault="008A153D" w:rsidP="00083A32">
            <w:pPr>
              <w:pStyle w:val="Styletabletext"/>
              <w:tabs>
                <w:tab w:val="clear" w:pos="567"/>
              </w:tabs>
              <w:ind w:left="0"/>
              <w:jc w:val="center"/>
              <w:rPr>
                <w:sz w:val="22"/>
              </w:rPr>
            </w:pPr>
            <w:r w:rsidRPr="00323EC2">
              <w:rPr>
                <w:sz w:val="22"/>
              </w:rPr>
              <w:t>-56,59 ± 3,558</w:t>
            </w:r>
          </w:p>
        </w:tc>
      </w:tr>
      <w:tr w:rsidR="008A153D" w:rsidRPr="007E5954" w14:paraId="4D3FEF4A" w14:textId="77777777" w:rsidTr="00083A32">
        <w:trPr>
          <w:cantSplit/>
        </w:trPr>
        <w:tc>
          <w:tcPr>
            <w:tcW w:w="3069" w:type="pct"/>
            <w:tcMar>
              <w:top w:w="15" w:type="dxa"/>
              <w:left w:w="108" w:type="dxa"/>
              <w:bottom w:w="0" w:type="dxa"/>
              <w:right w:w="108" w:type="dxa"/>
            </w:tcMar>
          </w:tcPr>
          <w:p w14:paraId="18FB5FC2" w14:textId="77777777" w:rsidR="008A153D" w:rsidRPr="00323EC2" w:rsidRDefault="008A153D" w:rsidP="00083A32">
            <w:pPr>
              <w:pStyle w:val="Styletabletext"/>
              <w:rPr>
                <w:rFonts w:eastAsia="MS Mincho"/>
                <w:iCs/>
                <w:sz w:val="22"/>
              </w:rPr>
            </w:pPr>
            <w:r w:rsidRPr="00323EC2">
              <w:rPr>
                <w:sz w:val="22"/>
              </w:rPr>
              <w:t>Breyting frá upphafi á CDLQI stigi</w:t>
            </w:r>
            <w:r w:rsidRPr="00323EC2">
              <w:rPr>
                <w:sz w:val="22"/>
                <w:vertAlign w:val="superscript"/>
              </w:rPr>
              <w:t>c, d</w:t>
            </w:r>
          </w:p>
        </w:tc>
        <w:tc>
          <w:tcPr>
            <w:tcW w:w="965" w:type="pct"/>
            <w:tcMar>
              <w:top w:w="15" w:type="dxa"/>
              <w:left w:w="108" w:type="dxa"/>
              <w:bottom w:w="0" w:type="dxa"/>
              <w:right w:w="108" w:type="dxa"/>
            </w:tcMar>
          </w:tcPr>
          <w:p w14:paraId="7E9549D9" w14:textId="77777777" w:rsidR="008A153D" w:rsidRPr="00323EC2" w:rsidRDefault="008A153D" w:rsidP="00083A32">
            <w:pPr>
              <w:pStyle w:val="Styletabletext"/>
              <w:tabs>
                <w:tab w:val="clear" w:pos="567"/>
              </w:tabs>
              <w:ind w:left="0"/>
              <w:jc w:val="center"/>
              <w:rPr>
                <w:sz w:val="22"/>
              </w:rPr>
            </w:pPr>
            <w:r w:rsidRPr="00323EC2">
              <w:rPr>
                <w:sz w:val="22"/>
              </w:rPr>
              <w:t>-3,2 ± 0,45</w:t>
            </w:r>
          </w:p>
        </w:tc>
        <w:tc>
          <w:tcPr>
            <w:tcW w:w="966" w:type="pct"/>
            <w:tcMar>
              <w:top w:w="15" w:type="dxa"/>
              <w:left w:w="108" w:type="dxa"/>
              <w:bottom w:w="0" w:type="dxa"/>
              <w:right w:w="108" w:type="dxa"/>
            </w:tcMar>
          </w:tcPr>
          <w:p w14:paraId="403F08C3" w14:textId="77777777" w:rsidR="008A153D" w:rsidRPr="00323EC2" w:rsidRDefault="008A153D" w:rsidP="00083A32">
            <w:pPr>
              <w:pStyle w:val="Styletabletext"/>
              <w:tabs>
                <w:tab w:val="clear" w:pos="567"/>
              </w:tabs>
              <w:ind w:left="0"/>
              <w:jc w:val="center"/>
              <w:rPr>
                <w:sz w:val="22"/>
              </w:rPr>
            </w:pPr>
            <w:r w:rsidRPr="00323EC2">
              <w:rPr>
                <w:sz w:val="22"/>
              </w:rPr>
              <w:t>-5,1 ± 0,31</w:t>
            </w:r>
          </w:p>
        </w:tc>
      </w:tr>
      <w:tr w:rsidR="008A153D" w:rsidRPr="00FB1968" w14:paraId="7CAC18A9" w14:textId="77777777" w:rsidTr="00083A32">
        <w:trPr>
          <w:cantSplit/>
        </w:trPr>
        <w:tc>
          <w:tcPr>
            <w:tcW w:w="3069" w:type="pct"/>
            <w:tcMar>
              <w:top w:w="15" w:type="dxa"/>
              <w:left w:w="108" w:type="dxa"/>
              <w:bottom w:w="0" w:type="dxa"/>
              <w:right w:w="108" w:type="dxa"/>
            </w:tcMar>
          </w:tcPr>
          <w:p w14:paraId="28CBCA8B" w14:textId="77777777" w:rsidR="008A153D" w:rsidRPr="00323EC2" w:rsidRDefault="008A153D" w:rsidP="00083A32">
            <w:pPr>
              <w:pStyle w:val="Styletablebold"/>
              <w:rPr>
                <w:rFonts w:eastAsia="MS Mincho"/>
                <w:sz w:val="22"/>
              </w:rPr>
            </w:pPr>
            <w:r w:rsidRPr="00323EC2">
              <w:rPr>
                <w:sz w:val="22"/>
              </w:rPr>
              <w:t>Fjöldi einstaklinga með CDLQI stig ≥ 2 í upphafi</w:t>
            </w:r>
          </w:p>
        </w:tc>
        <w:tc>
          <w:tcPr>
            <w:tcW w:w="965" w:type="pct"/>
            <w:tcMar>
              <w:top w:w="15" w:type="dxa"/>
              <w:left w:w="108" w:type="dxa"/>
              <w:bottom w:w="0" w:type="dxa"/>
              <w:right w:w="108" w:type="dxa"/>
            </w:tcMar>
            <w:vAlign w:val="center"/>
          </w:tcPr>
          <w:p w14:paraId="2D25F61D" w14:textId="77777777" w:rsidR="008A153D" w:rsidRPr="00323EC2" w:rsidRDefault="008A153D" w:rsidP="00083A32">
            <w:pPr>
              <w:pStyle w:val="Styletablebold"/>
              <w:tabs>
                <w:tab w:val="clear" w:pos="567"/>
              </w:tabs>
              <w:jc w:val="center"/>
              <w:rPr>
                <w:sz w:val="22"/>
              </w:rPr>
            </w:pPr>
            <w:r w:rsidRPr="00323EC2">
              <w:rPr>
                <w:sz w:val="22"/>
              </w:rPr>
              <w:t>N = 76</w:t>
            </w:r>
          </w:p>
        </w:tc>
        <w:tc>
          <w:tcPr>
            <w:tcW w:w="966" w:type="pct"/>
            <w:tcMar>
              <w:top w:w="15" w:type="dxa"/>
              <w:left w:w="108" w:type="dxa"/>
              <w:bottom w:w="0" w:type="dxa"/>
              <w:right w:w="108" w:type="dxa"/>
            </w:tcMar>
            <w:vAlign w:val="center"/>
          </w:tcPr>
          <w:p w14:paraId="245F722E" w14:textId="77777777" w:rsidR="008A153D" w:rsidRPr="00323EC2" w:rsidRDefault="008A153D" w:rsidP="00083A32">
            <w:pPr>
              <w:pStyle w:val="Styletablebold"/>
              <w:tabs>
                <w:tab w:val="clear" w:pos="567"/>
              </w:tabs>
              <w:jc w:val="center"/>
              <w:rPr>
                <w:sz w:val="22"/>
              </w:rPr>
            </w:pPr>
            <w:r w:rsidRPr="00323EC2">
              <w:rPr>
                <w:sz w:val="22"/>
              </w:rPr>
              <w:t>N = 148</w:t>
            </w:r>
          </w:p>
        </w:tc>
      </w:tr>
      <w:tr w:rsidR="008A153D" w:rsidRPr="001B0F59" w14:paraId="1CAF7E3E" w14:textId="77777777" w:rsidTr="00083A32">
        <w:trPr>
          <w:cantSplit/>
        </w:trPr>
        <w:tc>
          <w:tcPr>
            <w:tcW w:w="3069" w:type="pct"/>
            <w:tcMar>
              <w:top w:w="15" w:type="dxa"/>
              <w:left w:w="108" w:type="dxa"/>
              <w:bottom w:w="0" w:type="dxa"/>
              <w:right w:w="108" w:type="dxa"/>
            </w:tcMar>
            <w:vAlign w:val="center"/>
          </w:tcPr>
          <w:p w14:paraId="713B164F" w14:textId="77777777" w:rsidR="008A153D" w:rsidRPr="00323EC2" w:rsidRDefault="008A153D" w:rsidP="00083A32">
            <w:pPr>
              <w:pStyle w:val="Styletabletext"/>
              <w:rPr>
                <w:rFonts w:eastAsia="MS Mincho"/>
                <w:sz w:val="22"/>
              </w:rPr>
            </w:pPr>
            <w:r w:rsidRPr="00323EC2">
              <w:rPr>
                <w:sz w:val="22"/>
              </w:rPr>
              <w:t>CDLQI svörun</w:t>
            </w:r>
            <w:r w:rsidRPr="00323EC2">
              <w:rPr>
                <w:sz w:val="22"/>
                <w:vertAlign w:val="superscript"/>
              </w:rPr>
              <w:t>b</w:t>
            </w:r>
          </w:p>
        </w:tc>
        <w:tc>
          <w:tcPr>
            <w:tcW w:w="965" w:type="pct"/>
            <w:tcMar>
              <w:top w:w="15" w:type="dxa"/>
              <w:left w:w="108" w:type="dxa"/>
              <w:bottom w:w="0" w:type="dxa"/>
              <w:right w:w="108" w:type="dxa"/>
            </w:tcMar>
          </w:tcPr>
          <w:p w14:paraId="02D3CBEA" w14:textId="77777777" w:rsidR="008A153D" w:rsidRPr="00323EC2" w:rsidRDefault="008A153D" w:rsidP="00083A32">
            <w:pPr>
              <w:pStyle w:val="Styletabletext"/>
              <w:tabs>
                <w:tab w:val="clear" w:pos="567"/>
              </w:tabs>
              <w:ind w:left="0"/>
              <w:jc w:val="center"/>
              <w:rPr>
                <w:sz w:val="22"/>
              </w:rPr>
            </w:pPr>
            <w:r w:rsidRPr="00323EC2">
              <w:rPr>
                <w:sz w:val="22"/>
              </w:rPr>
              <w:t>31,3%</w:t>
            </w:r>
          </w:p>
        </w:tc>
        <w:tc>
          <w:tcPr>
            <w:tcW w:w="966" w:type="pct"/>
            <w:tcMar>
              <w:top w:w="15" w:type="dxa"/>
              <w:left w:w="108" w:type="dxa"/>
              <w:bottom w:w="0" w:type="dxa"/>
              <w:right w:w="108" w:type="dxa"/>
            </w:tcMar>
          </w:tcPr>
          <w:p w14:paraId="12428330" w14:textId="77777777" w:rsidR="008A153D" w:rsidRPr="00323EC2" w:rsidRDefault="008A153D" w:rsidP="00083A32">
            <w:pPr>
              <w:pStyle w:val="Styletabletext"/>
              <w:tabs>
                <w:tab w:val="clear" w:pos="567"/>
              </w:tabs>
              <w:ind w:left="0"/>
              <w:jc w:val="center"/>
              <w:rPr>
                <w:sz w:val="22"/>
              </w:rPr>
            </w:pPr>
            <w:r w:rsidRPr="00323EC2">
              <w:rPr>
                <w:sz w:val="22"/>
              </w:rPr>
              <w:t>35,4%</w:t>
            </w:r>
          </w:p>
        </w:tc>
      </w:tr>
    </w:tbl>
    <w:p w14:paraId="138AC4AD" w14:textId="77777777" w:rsidR="008A153D" w:rsidRPr="00083A32" w:rsidRDefault="008A153D" w:rsidP="008A153D">
      <w:pPr>
        <w:pStyle w:val="Styletablenote"/>
        <w:rPr>
          <w:sz w:val="20"/>
          <w:szCs w:val="20"/>
        </w:rPr>
      </w:pPr>
      <w:r w:rsidRPr="00083A32">
        <w:rPr>
          <w:sz w:val="20"/>
          <w:szCs w:val="20"/>
        </w:rPr>
        <w:t>CDLQI = mælikvarði á lífsgæði barna með húðsjúkdóm (Children’s Dermatology Life Quality Index); ITT = þýði sem ætlunin var að meðhöndla; PASI = mælikvarði á útbreiðslu og alvarleika sóra (Psoriasis Area and Severity Index); sPGA = heildarmat læknis á ákveðnum tímapunkti (Static Physician Global Assessment);</w:t>
      </w:r>
    </w:p>
    <w:p w14:paraId="4DA7E482" w14:textId="77777777" w:rsidR="008A153D" w:rsidRPr="00083A32" w:rsidRDefault="008A153D" w:rsidP="008A153D">
      <w:pPr>
        <w:pStyle w:val="Styletablenote"/>
        <w:tabs>
          <w:tab w:val="clear" w:pos="567"/>
          <w:tab w:val="left" w:pos="284"/>
        </w:tabs>
        <w:ind w:left="284" w:hanging="284"/>
        <w:rPr>
          <w:sz w:val="20"/>
          <w:szCs w:val="20"/>
        </w:rPr>
      </w:pPr>
      <w:r w:rsidRPr="00083A32">
        <w:rPr>
          <w:sz w:val="20"/>
          <w:szCs w:val="20"/>
          <w:vertAlign w:val="superscript"/>
        </w:rPr>
        <w:t>a</w:t>
      </w:r>
      <w:r w:rsidRPr="00083A32">
        <w:rPr>
          <w:sz w:val="20"/>
          <w:szCs w:val="20"/>
        </w:rPr>
        <w:tab/>
        <w:t>Apremilast 20 eða 30 mg tvisvar á sólarhring samanborið við lyfleysu í 16. viku; p</w:t>
      </w:r>
      <w:r w:rsidRPr="00083A32">
        <w:rPr>
          <w:sz w:val="20"/>
          <w:szCs w:val="20"/>
        </w:rPr>
        <w:noBreakHyphen/>
        <w:t>gildi &lt; 0,0001 fyrir sPGA svörun og PASI</w:t>
      </w:r>
      <w:r w:rsidRPr="00083A32">
        <w:rPr>
          <w:sz w:val="20"/>
          <w:szCs w:val="20"/>
        </w:rPr>
        <w:noBreakHyphen/>
        <w:t>75 svörun, tölulegt p</w:t>
      </w:r>
      <w:r w:rsidRPr="00083A32">
        <w:rPr>
          <w:sz w:val="20"/>
          <w:szCs w:val="20"/>
        </w:rPr>
        <w:noBreakHyphen/>
        <w:t>gildi &lt; 0,01 fyrir alla aðra endapunkta nema CDLQI svörun (tölulegt p</w:t>
      </w:r>
      <w:r w:rsidRPr="00083A32">
        <w:rPr>
          <w:sz w:val="20"/>
          <w:szCs w:val="20"/>
        </w:rPr>
        <w:noBreakHyphen/>
        <w:t>gildi 0,5616)</w:t>
      </w:r>
    </w:p>
    <w:p w14:paraId="3CF629E4" w14:textId="77777777" w:rsidR="008A153D" w:rsidRPr="00083A32" w:rsidRDefault="008A153D" w:rsidP="008A153D">
      <w:pPr>
        <w:pStyle w:val="Styletablenote"/>
        <w:tabs>
          <w:tab w:val="clear" w:pos="567"/>
          <w:tab w:val="left" w:pos="284"/>
        </w:tabs>
        <w:ind w:left="284" w:hanging="284"/>
        <w:rPr>
          <w:sz w:val="20"/>
          <w:szCs w:val="20"/>
        </w:rPr>
      </w:pPr>
      <w:r w:rsidRPr="00083A32">
        <w:rPr>
          <w:sz w:val="20"/>
          <w:szCs w:val="20"/>
          <w:vertAlign w:val="superscript"/>
        </w:rPr>
        <w:t>b</w:t>
      </w:r>
      <w:r w:rsidRPr="00083A32">
        <w:rPr>
          <w:sz w:val="20"/>
          <w:szCs w:val="20"/>
        </w:rPr>
        <w:tab/>
        <w:t>Hlutfall einstaklinga sem náði svörun</w:t>
      </w:r>
    </w:p>
    <w:p w14:paraId="4AB1E16D" w14:textId="77777777" w:rsidR="008A153D" w:rsidRPr="00083A32" w:rsidRDefault="008A153D" w:rsidP="008A153D">
      <w:pPr>
        <w:pStyle w:val="Styletablenote"/>
        <w:tabs>
          <w:tab w:val="clear" w:pos="567"/>
          <w:tab w:val="left" w:pos="284"/>
        </w:tabs>
        <w:ind w:left="284" w:hanging="284"/>
        <w:rPr>
          <w:sz w:val="20"/>
          <w:szCs w:val="20"/>
        </w:rPr>
      </w:pPr>
      <w:r w:rsidRPr="00083A32">
        <w:rPr>
          <w:sz w:val="20"/>
          <w:szCs w:val="20"/>
          <w:vertAlign w:val="superscript"/>
        </w:rPr>
        <w:t>c</w:t>
      </w:r>
      <w:r w:rsidRPr="00083A32">
        <w:rPr>
          <w:sz w:val="20"/>
          <w:szCs w:val="20"/>
        </w:rPr>
        <w:tab/>
        <w:t>Meðaltal minnstu fervika +/- staðalskekkja</w:t>
      </w:r>
    </w:p>
    <w:p w14:paraId="2521E505" w14:textId="77777777" w:rsidR="008A153D" w:rsidRPr="00083A32" w:rsidRDefault="008A153D" w:rsidP="008A153D">
      <w:pPr>
        <w:pStyle w:val="Styletablenote"/>
        <w:tabs>
          <w:tab w:val="clear" w:pos="567"/>
          <w:tab w:val="left" w:pos="284"/>
        </w:tabs>
        <w:ind w:left="284" w:hanging="284"/>
        <w:rPr>
          <w:sz w:val="20"/>
          <w:szCs w:val="20"/>
        </w:rPr>
      </w:pPr>
      <w:r w:rsidRPr="00083A32">
        <w:rPr>
          <w:sz w:val="20"/>
          <w:szCs w:val="20"/>
          <w:vertAlign w:val="superscript"/>
        </w:rPr>
        <w:t>d</w:t>
      </w:r>
      <w:r w:rsidRPr="00083A32">
        <w:rPr>
          <w:sz w:val="20"/>
          <w:szCs w:val="20"/>
        </w:rPr>
        <w:tab/>
        <w:t>0 = besta stig, 30 = versta stig</w:t>
      </w:r>
    </w:p>
    <w:p w14:paraId="4AD93612" w14:textId="77777777" w:rsidR="008A153D" w:rsidRDefault="008A153D" w:rsidP="00701201">
      <w:pPr>
        <w:numPr>
          <w:ilvl w:val="12"/>
          <w:numId w:val="0"/>
        </w:numPr>
        <w:spacing w:line="240" w:lineRule="auto"/>
        <w:ind w:right="-2"/>
        <w:rPr>
          <w:lang w:val="is-IS"/>
        </w:rPr>
      </w:pPr>
    </w:p>
    <w:p w14:paraId="6778DDDF" w14:textId="1BDD932A" w:rsidR="008A153D" w:rsidRDefault="009F7B99" w:rsidP="00701201">
      <w:pPr>
        <w:numPr>
          <w:ilvl w:val="12"/>
          <w:numId w:val="0"/>
        </w:numPr>
        <w:spacing w:line="240" w:lineRule="auto"/>
        <w:ind w:right="-2"/>
        <w:rPr>
          <w:lang w:val="is-IS"/>
        </w:rPr>
      </w:pPr>
      <w:r>
        <w:rPr>
          <w:lang w:val="is-IS"/>
        </w:rPr>
        <w:t>Meðalhlutfall breytinga frá upphafi á PASI heildarstigi hjá einstaklingum sem fengu meðferð með apremilasti og með lyfleysu meðan á samanburðarfasanum með lyfleysu stóð er sýnt í mynd 2.</w:t>
      </w:r>
    </w:p>
    <w:p w14:paraId="471C6F74" w14:textId="77777777" w:rsidR="00C62FC5" w:rsidRDefault="00C62FC5" w:rsidP="00701201">
      <w:pPr>
        <w:numPr>
          <w:ilvl w:val="12"/>
          <w:numId w:val="0"/>
        </w:numPr>
        <w:spacing w:line="240" w:lineRule="auto"/>
        <w:ind w:right="-2"/>
        <w:rPr>
          <w:lang w:val="is-IS"/>
        </w:rPr>
      </w:pPr>
    </w:p>
    <w:p w14:paraId="05F90B28" w14:textId="6C9F7E80" w:rsidR="00C62FC5" w:rsidRDefault="00C62FC5" w:rsidP="00701201">
      <w:pPr>
        <w:numPr>
          <w:ilvl w:val="12"/>
          <w:numId w:val="0"/>
        </w:numPr>
        <w:spacing w:line="240" w:lineRule="auto"/>
        <w:ind w:right="-2"/>
        <w:rPr>
          <w:b/>
          <w:bCs/>
          <w:lang w:val="is-IS"/>
        </w:rPr>
      </w:pPr>
      <w:r w:rsidRPr="003A4FE8">
        <w:rPr>
          <w:b/>
          <w:bCs/>
          <w:lang w:val="is-IS"/>
        </w:rPr>
        <w:t>Mynd 2. Hlutfallsleg breyting frá upphafi á PASI heildarstigi til og með 16. viku (ITT-þýði;MI)</w:t>
      </w:r>
    </w:p>
    <w:p w14:paraId="509C560D" w14:textId="77777777" w:rsidR="009D45C9" w:rsidRDefault="009D45C9" w:rsidP="00701201">
      <w:pPr>
        <w:numPr>
          <w:ilvl w:val="12"/>
          <w:numId w:val="0"/>
        </w:numPr>
        <w:spacing w:line="240" w:lineRule="auto"/>
        <w:ind w:right="-2"/>
        <w:rPr>
          <w:b/>
          <w:bCs/>
          <w:lang w:val="is-IS"/>
        </w:rPr>
      </w:pPr>
    </w:p>
    <w:p w14:paraId="051F27B0" w14:textId="1A7C3EE0" w:rsidR="009D45C9" w:rsidRPr="003A4FE8" w:rsidRDefault="00245C40" w:rsidP="00701201">
      <w:pPr>
        <w:numPr>
          <w:ilvl w:val="12"/>
          <w:numId w:val="0"/>
        </w:numPr>
        <w:spacing w:line="240" w:lineRule="auto"/>
        <w:ind w:right="-2"/>
        <w:rPr>
          <w:b/>
          <w:bCs/>
          <w:lang w:val="is-IS"/>
        </w:rPr>
      </w:pPr>
      <w:r>
        <w:rPr>
          <w:b/>
          <w:bCs/>
          <w:noProof/>
          <w:lang w:val="is-IS"/>
        </w:rPr>
        <w:lastRenderedPageBreak/>
        <w:drawing>
          <wp:anchor distT="0" distB="0" distL="114300" distR="114300" simplePos="0" relativeHeight="251683840" behindDoc="1" locked="0" layoutInCell="1" allowOverlap="1" wp14:anchorId="7DCA827E" wp14:editId="3723190C">
            <wp:simplePos x="0" y="0"/>
            <wp:positionH relativeFrom="column">
              <wp:posOffset>-50165</wp:posOffset>
            </wp:positionH>
            <wp:positionV relativeFrom="paragraph">
              <wp:posOffset>100330</wp:posOffset>
            </wp:positionV>
            <wp:extent cx="6357620" cy="3168015"/>
            <wp:effectExtent l="0" t="0" r="0" b="0"/>
            <wp:wrapTight wrapText="bothSides">
              <wp:wrapPolygon edited="0">
                <wp:start x="194" y="2728"/>
                <wp:lineTo x="194" y="16106"/>
                <wp:lineTo x="7767" y="17535"/>
                <wp:lineTo x="324" y="17664"/>
                <wp:lineTo x="324" y="19353"/>
                <wp:lineTo x="6925" y="19613"/>
                <wp:lineTo x="906" y="20522"/>
                <wp:lineTo x="129" y="20782"/>
                <wp:lineTo x="194" y="21431"/>
                <wp:lineTo x="11779" y="21431"/>
                <wp:lineTo x="15080" y="20912"/>
                <wp:lineTo x="15404" y="20392"/>
                <wp:lineTo x="15145" y="19613"/>
                <wp:lineTo x="20452" y="19483"/>
                <wp:lineTo x="20388" y="17664"/>
                <wp:lineTo x="14886" y="17535"/>
                <wp:lineTo x="20711" y="16366"/>
                <wp:lineTo x="20711" y="13248"/>
                <wp:lineTo x="1359" y="11300"/>
                <wp:lineTo x="1294" y="9482"/>
                <wp:lineTo x="777" y="9222"/>
                <wp:lineTo x="1294" y="8702"/>
                <wp:lineTo x="1294" y="8053"/>
                <wp:lineTo x="777" y="7144"/>
                <wp:lineTo x="1165" y="7144"/>
                <wp:lineTo x="1424" y="6235"/>
                <wp:lineTo x="1359" y="2728"/>
                <wp:lineTo x="194" y="2728"/>
              </wp:wrapPolygon>
            </wp:wrapTight>
            <wp:docPr id="926905808" name="Mynd 197" descr="A screen 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905808" name="Mynd 197" descr="A screen shot of a video gam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7620" cy="3168015"/>
                    </a:xfrm>
                    <a:prstGeom prst="rect">
                      <a:avLst/>
                    </a:prstGeom>
                    <a:noFill/>
                  </pic:spPr>
                </pic:pic>
              </a:graphicData>
            </a:graphic>
            <wp14:sizeRelH relativeFrom="page">
              <wp14:pctWidth>0</wp14:pctWidth>
            </wp14:sizeRelH>
            <wp14:sizeRelV relativeFrom="page">
              <wp14:pctHeight>0</wp14:pctHeight>
            </wp14:sizeRelV>
          </wp:anchor>
        </w:drawing>
      </w:r>
    </w:p>
    <w:p w14:paraId="47E98A37" w14:textId="71A45FFE" w:rsidR="00F44069" w:rsidRDefault="00245C40" w:rsidP="00701201">
      <w:pPr>
        <w:numPr>
          <w:ilvl w:val="12"/>
          <w:numId w:val="0"/>
        </w:numPr>
        <w:spacing w:line="240" w:lineRule="auto"/>
        <w:ind w:right="-2"/>
        <w:rPr>
          <w:lang w:val="is-IS"/>
        </w:rPr>
      </w:pPr>
      <w:r>
        <w:rPr>
          <w:b/>
          <w:bCs/>
          <w:noProof/>
          <w:lang w:val="is-IS"/>
        </w:rPr>
        <w:drawing>
          <wp:anchor distT="0" distB="0" distL="114300" distR="114300" simplePos="0" relativeHeight="251682816" behindDoc="1" locked="0" layoutInCell="1" allowOverlap="1" wp14:anchorId="2A0D7AD0" wp14:editId="44D1A1B8">
            <wp:simplePos x="0" y="0"/>
            <wp:positionH relativeFrom="column">
              <wp:posOffset>56515</wp:posOffset>
            </wp:positionH>
            <wp:positionV relativeFrom="paragraph">
              <wp:posOffset>259715</wp:posOffset>
            </wp:positionV>
            <wp:extent cx="6057265" cy="2904490"/>
            <wp:effectExtent l="0" t="0" r="635" b="0"/>
            <wp:wrapTight wrapText="bothSides">
              <wp:wrapPolygon edited="0">
                <wp:start x="0" y="0"/>
                <wp:lineTo x="0" y="21392"/>
                <wp:lineTo x="21534" y="21392"/>
                <wp:lineTo x="21534" y="0"/>
                <wp:lineTo x="0" y="0"/>
              </wp:wrapPolygon>
            </wp:wrapTight>
            <wp:docPr id="1750836295" name="Mynd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57265" cy="2904490"/>
                    </a:xfrm>
                    <a:prstGeom prst="rect">
                      <a:avLst/>
                    </a:prstGeom>
                    <a:noFill/>
                  </pic:spPr>
                </pic:pic>
              </a:graphicData>
            </a:graphic>
            <wp14:sizeRelH relativeFrom="page">
              <wp14:pctWidth>0</wp14:pctWidth>
            </wp14:sizeRelH>
            <wp14:sizeRelV relativeFrom="page">
              <wp14:pctHeight>0</wp14:pctHeight>
            </wp14:sizeRelV>
          </wp:anchor>
        </w:drawing>
      </w:r>
    </w:p>
    <w:p w14:paraId="403563BD" w14:textId="047D2D52" w:rsidR="00EB2E1F" w:rsidRDefault="00F44B00" w:rsidP="00701201">
      <w:pPr>
        <w:numPr>
          <w:ilvl w:val="12"/>
          <w:numId w:val="0"/>
        </w:numPr>
        <w:spacing w:line="240" w:lineRule="auto"/>
        <w:ind w:right="-2"/>
        <w:rPr>
          <w:lang w:val="is-IS"/>
        </w:rPr>
      </w:pPr>
      <w:r>
        <w:rPr>
          <w:lang w:val="is-IS"/>
        </w:rPr>
        <w:t>Meðal þeirra sjúklinga sem upphaflega var slembiraðað til að fá apremilast var sPGA svörun, PASI-75 svörun og öðrum endapunktum sem höfðu náðst í 16. viku viðhaldið til og með 52. viku.</w:t>
      </w:r>
    </w:p>
    <w:p w14:paraId="48E35D0C" w14:textId="77777777" w:rsidR="00EB2E1F" w:rsidRPr="003A4FE8" w:rsidRDefault="00EB2E1F" w:rsidP="00701201">
      <w:pPr>
        <w:numPr>
          <w:ilvl w:val="12"/>
          <w:numId w:val="0"/>
        </w:numPr>
        <w:spacing w:line="240" w:lineRule="auto"/>
        <w:ind w:right="-2"/>
        <w:rPr>
          <w:lang w:val="is-IS"/>
        </w:rPr>
      </w:pPr>
    </w:p>
    <w:p w14:paraId="150D545A" w14:textId="4203D569" w:rsidR="00C228F0" w:rsidRPr="00490C3E" w:rsidRDefault="0037060B" w:rsidP="0037060B">
      <w:pPr>
        <w:numPr>
          <w:ilvl w:val="12"/>
          <w:numId w:val="0"/>
        </w:numPr>
        <w:spacing w:line="240" w:lineRule="auto"/>
        <w:ind w:right="-2"/>
        <w:rPr>
          <w:szCs w:val="22"/>
          <w:u w:val="single"/>
          <w:lang w:val="is-IS"/>
        </w:rPr>
      </w:pPr>
      <w:r w:rsidRPr="0037060B">
        <w:rPr>
          <w:i/>
          <w:iCs/>
          <w:szCs w:val="22"/>
          <w:u w:val="single"/>
          <w:lang w:val="is-IS"/>
        </w:rPr>
        <w:t>Behçetssjúkdómur</w:t>
      </w:r>
    </w:p>
    <w:p w14:paraId="3B69B598" w14:textId="245551EE" w:rsidR="00C228F0" w:rsidRPr="00490C3E" w:rsidRDefault="00C228F0" w:rsidP="00861291">
      <w:pPr>
        <w:numPr>
          <w:ilvl w:val="12"/>
          <w:numId w:val="0"/>
        </w:numPr>
        <w:spacing w:line="240" w:lineRule="auto"/>
        <w:ind w:right="-2"/>
        <w:rPr>
          <w:szCs w:val="22"/>
          <w:lang w:val="is-IS"/>
        </w:rPr>
      </w:pPr>
      <w:r w:rsidRPr="00490C3E">
        <w:rPr>
          <w:szCs w:val="22"/>
          <w:lang w:val="is-IS"/>
        </w:rPr>
        <w:t xml:space="preserve">Verkun og öryggi apremilast voru </w:t>
      </w:r>
      <w:r w:rsidRPr="001E03CE">
        <w:rPr>
          <w:szCs w:val="22"/>
          <w:lang w:val="is-IS"/>
        </w:rPr>
        <w:t xml:space="preserve">metin í </w:t>
      </w:r>
      <w:r w:rsidR="00F772FF" w:rsidRPr="001E03CE">
        <w:rPr>
          <w:szCs w:val="22"/>
          <w:lang w:val="is-IS"/>
        </w:rPr>
        <w:t>III</w:t>
      </w:r>
      <w:r w:rsidRPr="001E03CE">
        <w:rPr>
          <w:szCs w:val="22"/>
          <w:lang w:val="is-IS"/>
        </w:rPr>
        <w:t>.</w:t>
      </w:r>
      <w:r w:rsidR="00F772FF" w:rsidRPr="001E03CE">
        <w:rPr>
          <w:szCs w:val="22"/>
          <w:lang w:val="is-IS"/>
        </w:rPr>
        <w:t> </w:t>
      </w:r>
      <w:r w:rsidRPr="001E03CE">
        <w:rPr>
          <w:szCs w:val="22"/>
          <w:lang w:val="is-IS"/>
        </w:rPr>
        <w:t xml:space="preserve">stigs fjölsetra, slembiraðaðri, </w:t>
      </w:r>
      <w:r w:rsidR="00891A54" w:rsidRPr="001E03CE">
        <w:rPr>
          <w:szCs w:val="22"/>
          <w:lang w:val="is-IS"/>
        </w:rPr>
        <w:t>samanburðar</w:t>
      </w:r>
      <w:r w:rsidRPr="001E03CE">
        <w:rPr>
          <w:szCs w:val="22"/>
          <w:lang w:val="is-IS"/>
        </w:rPr>
        <w:t xml:space="preserve">rannsókn </w:t>
      </w:r>
      <w:r w:rsidR="00891A54" w:rsidRPr="001E03CE">
        <w:rPr>
          <w:szCs w:val="22"/>
          <w:lang w:val="is-IS"/>
        </w:rPr>
        <w:t xml:space="preserve">með lyfleysu </w:t>
      </w:r>
      <w:r w:rsidRPr="001E03CE">
        <w:rPr>
          <w:szCs w:val="22"/>
          <w:lang w:val="is-IS"/>
        </w:rPr>
        <w:t xml:space="preserve">(RELIEF) á fullorðnum sjúklingum með virkan </w:t>
      </w:r>
      <w:r w:rsidR="00861291" w:rsidRPr="001E03CE">
        <w:rPr>
          <w:szCs w:val="22"/>
          <w:lang w:val="is-IS"/>
        </w:rPr>
        <w:t xml:space="preserve">Behçetssjúkdóm </w:t>
      </w:r>
      <w:r w:rsidRPr="001E03CE">
        <w:rPr>
          <w:szCs w:val="22"/>
          <w:lang w:val="is-IS"/>
        </w:rPr>
        <w:t>með sár í munni. Sjúklingar höfðu áður fengið meðferð með að minnsta kosti einu BD</w:t>
      </w:r>
      <w:r w:rsidR="00F772FF" w:rsidRPr="001E03CE">
        <w:rPr>
          <w:szCs w:val="22"/>
          <w:lang w:val="is-IS"/>
        </w:rPr>
        <w:noBreakHyphen/>
      </w:r>
      <w:r w:rsidRPr="001E03CE">
        <w:rPr>
          <w:szCs w:val="22"/>
          <w:lang w:val="is-IS"/>
        </w:rPr>
        <w:t>lyfi</w:t>
      </w:r>
      <w:r w:rsidR="00891A54" w:rsidRPr="00891A54">
        <w:rPr>
          <w:szCs w:val="22"/>
          <w:lang w:val="is-IS"/>
        </w:rPr>
        <w:t xml:space="preserve"> sem ekki er líftæknilyf</w:t>
      </w:r>
      <w:r w:rsidRPr="00490C3E">
        <w:rPr>
          <w:szCs w:val="22"/>
          <w:lang w:val="is-IS"/>
        </w:rPr>
        <w:t xml:space="preserve"> gegn sárum í munni og voru hæfir í altæka meðferð. </w:t>
      </w:r>
      <w:r w:rsidR="00854218">
        <w:rPr>
          <w:szCs w:val="22"/>
          <w:lang w:val="is-IS"/>
        </w:rPr>
        <w:t xml:space="preserve">Samhliða meðferð </w:t>
      </w:r>
      <w:r w:rsidR="00891A54" w:rsidRPr="00891A54">
        <w:rPr>
          <w:szCs w:val="22"/>
          <w:lang w:val="is-IS"/>
        </w:rPr>
        <w:t>við</w:t>
      </w:r>
      <w:r w:rsidR="00854218">
        <w:rPr>
          <w:szCs w:val="22"/>
          <w:lang w:val="is-IS"/>
        </w:rPr>
        <w:t xml:space="preserve"> </w:t>
      </w:r>
      <w:r w:rsidR="00891A54" w:rsidRPr="00891A54">
        <w:rPr>
          <w:szCs w:val="22"/>
          <w:lang w:val="is-IS"/>
        </w:rPr>
        <w:t xml:space="preserve">Behçetssjúkdómi </w:t>
      </w:r>
      <w:r w:rsidR="00854218">
        <w:rPr>
          <w:szCs w:val="22"/>
          <w:lang w:val="is-IS"/>
        </w:rPr>
        <w:t>var ekki heimiluð. Rannsóknarþýðið</w:t>
      </w:r>
      <w:r w:rsidR="00D12A45">
        <w:rPr>
          <w:szCs w:val="22"/>
          <w:lang w:val="is-IS"/>
        </w:rPr>
        <w:t xml:space="preserve"> </w:t>
      </w:r>
      <w:r w:rsidRPr="00490C3E">
        <w:rPr>
          <w:szCs w:val="22"/>
          <w:lang w:val="is-IS"/>
        </w:rPr>
        <w:t>uppfyllt</w:t>
      </w:r>
      <w:r w:rsidR="00854218">
        <w:rPr>
          <w:szCs w:val="22"/>
          <w:lang w:val="is-IS"/>
        </w:rPr>
        <w:t>i</w:t>
      </w:r>
      <w:r w:rsidRPr="00490C3E">
        <w:rPr>
          <w:szCs w:val="22"/>
          <w:lang w:val="is-IS"/>
        </w:rPr>
        <w:t xml:space="preserve"> skilyrði International Study Group (ISG) fyrir </w:t>
      </w:r>
      <w:r w:rsidR="00891A54" w:rsidRPr="00891A54">
        <w:rPr>
          <w:szCs w:val="22"/>
          <w:lang w:val="is-IS"/>
        </w:rPr>
        <w:t xml:space="preserve">Behçetssjúkdóm </w:t>
      </w:r>
      <w:r w:rsidR="00B32FF2">
        <w:rPr>
          <w:szCs w:val="22"/>
          <w:lang w:val="is-IS"/>
        </w:rPr>
        <w:t xml:space="preserve">um að eiga </w:t>
      </w:r>
      <w:r w:rsidR="00854218" w:rsidRPr="00490C3E">
        <w:rPr>
          <w:szCs w:val="22"/>
          <w:lang w:val="is-IS"/>
        </w:rPr>
        <w:t xml:space="preserve">sér sögu um sár á húð (98,6%), sár á kynfærum (90,3%), einkenni í vöðvum og beinum (72,5%), einkenni í augum (17,4%), </w:t>
      </w:r>
      <w:r w:rsidR="00891A54" w:rsidRPr="00891A54">
        <w:rPr>
          <w:szCs w:val="22"/>
          <w:lang w:val="is-IS"/>
        </w:rPr>
        <w:t>mið</w:t>
      </w:r>
      <w:r w:rsidR="00854218" w:rsidRPr="00490C3E">
        <w:rPr>
          <w:szCs w:val="22"/>
          <w:lang w:val="is-IS"/>
        </w:rPr>
        <w:t>taugakerfi (9,7%), einkenni í meltingarfærum (9,2%), lyppubólgu (2,4%) og æðakvilla (1,4%).</w:t>
      </w:r>
      <w:r w:rsidR="00854218" w:rsidRPr="00582C56">
        <w:rPr>
          <w:szCs w:val="22"/>
          <w:lang w:val="is-IS"/>
        </w:rPr>
        <w:t xml:space="preserve"> </w:t>
      </w:r>
      <w:r w:rsidR="00854218">
        <w:rPr>
          <w:szCs w:val="22"/>
          <w:lang w:val="is-IS"/>
        </w:rPr>
        <w:t>Sjúklingar með alvarlegan</w:t>
      </w:r>
      <w:r w:rsidR="00854218" w:rsidRPr="00582C56">
        <w:rPr>
          <w:szCs w:val="22"/>
          <w:lang w:val="is-IS"/>
        </w:rPr>
        <w:t xml:space="preserve"> </w:t>
      </w:r>
      <w:r w:rsidR="00891A54" w:rsidRPr="00891A54">
        <w:rPr>
          <w:szCs w:val="22"/>
          <w:lang w:val="is-IS"/>
        </w:rPr>
        <w:t>Behçetssjúkdóm</w:t>
      </w:r>
      <w:r w:rsidR="00854218" w:rsidRPr="00582C56">
        <w:rPr>
          <w:szCs w:val="22"/>
          <w:lang w:val="is-IS"/>
        </w:rPr>
        <w:t xml:space="preserve">, skilgreindir sem þeir </w:t>
      </w:r>
      <w:r w:rsidR="00854218">
        <w:rPr>
          <w:szCs w:val="22"/>
          <w:lang w:val="is-IS"/>
        </w:rPr>
        <w:t xml:space="preserve">þar </w:t>
      </w:r>
      <w:r w:rsidR="00854218" w:rsidRPr="00582C56">
        <w:rPr>
          <w:szCs w:val="22"/>
          <w:lang w:val="is-IS"/>
        </w:rPr>
        <w:t xml:space="preserve">sem </w:t>
      </w:r>
      <w:r w:rsidR="00854218">
        <w:rPr>
          <w:szCs w:val="22"/>
          <w:lang w:val="is-IS"/>
        </w:rPr>
        <w:t xml:space="preserve">virkt mikilvægt líffæri átti þátt (t.d. </w:t>
      </w:r>
      <w:r w:rsidR="00891A54" w:rsidRPr="00891A54">
        <w:rPr>
          <w:szCs w:val="22"/>
          <w:lang w:val="is-IS"/>
        </w:rPr>
        <w:t xml:space="preserve">með </w:t>
      </w:r>
      <w:r w:rsidR="00854218">
        <w:rPr>
          <w:szCs w:val="22"/>
          <w:lang w:val="is-IS"/>
        </w:rPr>
        <w:t>mengisheilabólgu eða lungnaslagæðargúlp) voru útilokaðir</w:t>
      </w:r>
      <w:r w:rsidRPr="00490C3E">
        <w:rPr>
          <w:szCs w:val="22"/>
          <w:lang w:val="is-IS"/>
        </w:rPr>
        <w:t>.</w:t>
      </w:r>
    </w:p>
    <w:p w14:paraId="61686B33" w14:textId="77777777" w:rsidR="00C228F0" w:rsidRPr="00490C3E" w:rsidRDefault="00C228F0" w:rsidP="00C228F0">
      <w:pPr>
        <w:pStyle w:val="C-BodyText"/>
        <w:spacing w:before="0" w:after="0" w:line="240" w:lineRule="auto"/>
        <w:rPr>
          <w:sz w:val="22"/>
          <w:szCs w:val="22"/>
          <w:lang w:val="is-IS"/>
        </w:rPr>
      </w:pPr>
    </w:p>
    <w:p w14:paraId="7DE55B57" w14:textId="7834CE15" w:rsidR="00C228F0" w:rsidRPr="00490C3E" w:rsidRDefault="00C228F0" w:rsidP="00891A54">
      <w:pPr>
        <w:pStyle w:val="C-BodyText"/>
        <w:spacing w:before="0" w:after="0" w:line="240" w:lineRule="auto"/>
        <w:rPr>
          <w:sz w:val="22"/>
          <w:szCs w:val="22"/>
          <w:lang w:val="is-IS"/>
        </w:rPr>
      </w:pPr>
      <w:r w:rsidRPr="00490C3E">
        <w:rPr>
          <w:sz w:val="22"/>
          <w:szCs w:val="22"/>
          <w:lang w:val="is-IS"/>
        </w:rPr>
        <w:t xml:space="preserve">Samtals </w:t>
      </w:r>
      <w:r w:rsidR="00891A54" w:rsidRPr="001E03CE">
        <w:rPr>
          <w:sz w:val="22"/>
          <w:szCs w:val="22"/>
          <w:lang w:val="is-IS"/>
        </w:rPr>
        <w:t xml:space="preserve">var </w:t>
      </w:r>
      <w:r w:rsidRPr="001E03CE">
        <w:rPr>
          <w:sz w:val="22"/>
          <w:szCs w:val="22"/>
          <w:lang w:val="is-IS"/>
        </w:rPr>
        <w:t>207</w:t>
      </w:r>
      <w:r w:rsidR="00F772FF" w:rsidRPr="001E03CE">
        <w:rPr>
          <w:sz w:val="22"/>
          <w:szCs w:val="22"/>
          <w:lang w:val="is-IS"/>
        </w:rPr>
        <w:t> </w:t>
      </w:r>
      <w:r w:rsidRPr="001E03CE">
        <w:rPr>
          <w:sz w:val="22"/>
          <w:szCs w:val="22"/>
          <w:lang w:val="is-IS"/>
        </w:rPr>
        <w:t>sjúklingum</w:t>
      </w:r>
      <w:r w:rsidRPr="00490C3E">
        <w:rPr>
          <w:sz w:val="22"/>
          <w:szCs w:val="22"/>
          <w:lang w:val="is-IS"/>
        </w:rPr>
        <w:t xml:space="preserve"> </w:t>
      </w:r>
      <w:r w:rsidR="00891A54" w:rsidRPr="00891A54">
        <w:rPr>
          <w:sz w:val="22"/>
          <w:szCs w:val="22"/>
          <w:lang w:val="is-IS"/>
        </w:rPr>
        <w:t>með Behçetssjúkdóm</w:t>
      </w:r>
      <w:r w:rsidRPr="00490C3E">
        <w:rPr>
          <w:sz w:val="22"/>
          <w:szCs w:val="22"/>
          <w:lang w:val="is-IS"/>
        </w:rPr>
        <w:t xml:space="preserve"> slembiraðað 1:1 til að fá apremilast 30</w:t>
      </w:r>
      <w:r w:rsidR="007C080C">
        <w:rPr>
          <w:sz w:val="22"/>
          <w:szCs w:val="22"/>
          <w:lang w:val="is-IS"/>
        </w:rPr>
        <w:t> </w:t>
      </w:r>
      <w:r w:rsidRPr="00490C3E">
        <w:rPr>
          <w:sz w:val="22"/>
          <w:szCs w:val="22"/>
          <w:lang w:val="is-IS"/>
        </w:rPr>
        <w:t>mg tvisvar á dag (n</w:t>
      </w:r>
      <w:r w:rsidR="00C237E5">
        <w:rPr>
          <w:sz w:val="22"/>
          <w:szCs w:val="22"/>
          <w:lang w:val="is-IS"/>
        </w:rPr>
        <w:t> </w:t>
      </w:r>
      <w:r w:rsidRPr="00490C3E">
        <w:rPr>
          <w:sz w:val="22"/>
          <w:szCs w:val="22"/>
          <w:lang w:val="is-IS"/>
        </w:rPr>
        <w:t>=</w:t>
      </w:r>
      <w:r w:rsidR="00C237E5">
        <w:rPr>
          <w:sz w:val="22"/>
          <w:szCs w:val="22"/>
          <w:lang w:val="is-IS"/>
        </w:rPr>
        <w:t> </w:t>
      </w:r>
      <w:r w:rsidRPr="00490C3E">
        <w:rPr>
          <w:sz w:val="22"/>
          <w:szCs w:val="22"/>
          <w:lang w:val="is-IS"/>
        </w:rPr>
        <w:t>104) eða lyfleysu (n</w:t>
      </w:r>
      <w:r w:rsidR="00C237E5">
        <w:rPr>
          <w:sz w:val="22"/>
          <w:szCs w:val="22"/>
          <w:lang w:val="is-IS"/>
        </w:rPr>
        <w:t> </w:t>
      </w:r>
      <w:r w:rsidRPr="00490C3E">
        <w:rPr>
          <w:sz w:val="22"/>
          <w:szCs w:val="22"/>
          <w:lang w:val="is-IS"/>
        </w:rPr>
        <w:t>=</w:t>
      </w:r>
      <w:r w:rsidR="00C237E5">
        <w:rPr>
          <w:sz w:val="22"/>
          <w:szCs w:val="22"/>
          <w:lang w:val="is-IS"/>
        </w:rPr>
        <w:t> </w:t>
      </w:r>
      <w:r w:rsidRPr="00490C3E">
        <w:rPr>
          <w:sz w:val="22"/>
          <w:szCs w:val="22"/>
          <w:lang w:val="is-IS"/>
        </w:rPr>
        <w:t>103) í 12 vikur (</w:t>
      </w:r>
      <w:r w:rsidR="00891A54" w:rsidRPr="00891A54">
        <w:rPr>
          <w:sz w:val="22"/>
          <w:szCs w:val="22"/>
          <w:lang w:val="is-IS"/>
        </w:rPr>
        <w:t xml:space="preserve">fasi með samanburði við </w:t>
      </w:r>
      <w:r w:rsidRPr="00490C3E">
        <w:rPr>
          <w:sz w:val="22"/>
          <w:szCs w:val="22"/>
          <w:lang w:val="is-IS"/>
        </w:rPr>
        <w:t>lyfleysu) og frá viku 12 til 64 fengu allir sjúklingarnir apremilast 30</w:t>
      </w:r>
      <w:r w:rsidR="007C080C">
        <w:rPr>
          <w:sz w:val="22"/>
          <w:szCs w:val="22"/>
          <w:lang w:val="is-IS"/>
        </w:rPr>
        <w:t> </w:t>
      </w:r>
      <w:r w:rsidRPr="00490C3E">
        <w:rPr>
          <w:sz w:val="22"/>
          <w:szCs w:val="22"/>
          <w:lang w:val="is-IS"/>
        </w:rPr>
        <w:t>mg tvisvar á dag (virkur meðferðarfasi).</w:t>
      </w:r>
      <w:r w:rsidR="00854218" w:rsidRPr="00854218">
        <w:rPr>
          <w:szCs w:val="22"/>
          <w:lang w:val="is-IS"/>
        </w:rPr>
        <w:t xml:space="preserve"> </w:t>
      </w:r>
      <w:r w:rsidR="00854218" w:rsidRPr="00582C56">
        <w:rPr>
          <w:sz w:val="22"/>
          <w:szCs w:val="22"/>
          <w:lang w:val="is-IS"/>
        </w:rPr>
        <w:t xml:space="preserve">Aldur sjúklinga var frá 19 til 72 ára, meðalaldur 40 ár. </w:t>
      </w:r>
      <w:r w:rsidR="00891A54" w:rsidRPr="00891A54">
        <w:rPr>
          <w:sz w:val="22"/>
          <w:szCs w:val="22"/>
          <w:lang w:val="is-IS"/>
        </w:rPr>
        <w:t xml:space="preserve">Behçetssjúkdómurinn </w:t>
      </w:r>
      <w:r w:rsidR="00854218" w:rsidRPr="00582C56">
        <w:rPr>
          <w:sz w:val="22"/>
          <w:szCs w:val="22"/>
          <w:lang w:val="is-IS"/>
        </w:rPr>
        <w:t>varði að meðaltali 6,84 ár. Allir sjúklingarnir áttu sér sögu um ítrekuð sár í munni</w:t>
      </w:r>
      <w:r w:rsidR="00854218" w:rsidRPr="00854218">
        <w:rPr>
          <w:sz w:val="22"/>
          <w:szCs w:val="22"/>
          <w:lang w:val="is-IS"/>
        </w:rPr>
        <w:t xml:space="preserve"> með a.m.k. 2 sár í munni við skimun og slembiröðun: m</w:t>
      </w:r>
      <w:r w:rsidR="00854218" w:rsidRPr="00582C56">
        <w:rPr>
          <w:sz w:val="22"/>
          <w:szCs w:val="22"/>
          <w:lang w:val="is-IS"/>
        </w:rPr>
        <w:t xml:space="preserve">eðalgildi fjölda sára í munni </w:t>
      </w:r>
      <w:r w:rsidR="00891A54" w:rsidRPr="00891A54">
        <w:rPr>
          <w:sz w:val="22"/>
          <w:szCs w:val="22"/>
          <w:lang w:val="is-IS"/>
        </w:rPr>
        <w:t xml:space="preserve">við upphaf </w:t>
      </w:r>
      <w:r w:rsidR="00854218" w:rsidRPr="00582C56">
        <w:rPr>
          <w:sz w:val="22"/>
          <w:szCs w:val="22"/>
          <w:lang w:val="is-IS"/>
        </w:rPr>
        <w:t>var 4,2 og 3,9 hjá apremilast- og lyfleysuhópunum í þeirri röð</w:t>
      </w:r>
      <w:r w:rsidR="00854218">
        <w:rPr>
          <w:szCs w:val="22"/>
          <w:lang w:val="is-IS"/>
        </w:rPr>
        <w:t>.</w:t>
      </w:r>
    </w:p>
    <w:p w14:paraId="62EE144F" w14:textId="77777777" w:rsidR="00C228F0" w:rsidRPr="00490C3E" w:rsidRDefault="00C228F0" w:rsidP="00C228F0">
      <w:pPr>
        <w:pStyle w:val="C-BodyText"/>
        <w:tabs>
          <w:tab w:val="left" w:pos="2003"/>
        </w:tabs>
        <w:spacing w:before="0" w:after="0" w:line="240" w:lineRule="auto"/>
        <w:rPr>
          <w:sz w:val="22"/>
          <w:szCs w:val="22"/>
          <w:lang w:val="is-IS"/>
        </w:rPr>
      </w:pPr>
    </w:p>
    <w:p w14:paraId="628E16B4" w14:textId="19F6A202" w:rsidR="00C228F0" w:rsidRPr="00490C3E" w:rsidRDefault="00C228F0" w:rsidP="00C2330E">
      <w:pPr>
        <w:pStyle w:val="C-BodyText"/>
        <w:spacing w:before="0" w:after="0" w:line="240" w:lineRule="auto"/>
        <w:rPr>
          <w:sz w:val="22"/>
          <w:szCs w:val="22"/>
          <w:lang w:val="is-IS"/>
        </w:rPr>
      </w:pPr>
      <w:r w:rsidRPr="00490C3E">
        <w:rPr>
          <w:sz w:val="22"/>
          <w:szCs w:val="22"/>
          <w:lang w:val="is-IS"/>
        </w:rPr>
        <w:t xml:space="preserve">Aðalendapunkturinn var </w:t>
      </w:r>
      <w:r w:rsidR="00C2330E" w:rsidRPr="00C2330E">
        <w:rPr>
          <w:sz w:val="22"/>
          <w:szCs w:val="22"/>
          <w:lang w:val="is-IS"/>
        </w:rPr>
        <w:t>flatarmál undir ferli</w:t>
      </w:r>
      <w:r w:rsidRPr="00490C3E">
        <w:rPr>
          <w:sz w:val="22"/>
          <w:szCs w:val="22"/>
          <w:lang w:val="is-IS"/>
        </w:rPr>
        <w:t xml:space="preserve"> (AUC) fyrir fjölda sára í munni frá </w:t>
      </w:r>
      <w:r w:rsidR="00C2330E" w:rsidRPr="00C2330E">
        <w:rPr>
          <w:sz w:val="22"/>
          <w:szCs w:val="22"/>
          <w:lang w:val="is-IS"/>
        </w:rPr>
        <w:t>upphafi</w:t>
      </w:r>
      <w:r w:rsidRPr="00490C3E">
        <w:rPr>
          <w:sz w:val="22"/>
          <w:szCs w:val="22"/>
          <w:lang w:val="is-IS"/>
        </w:rPr>
        <w:t xml:space="preserve"> út viku 12. Aukaendapunktar voru aðrar mælingar á sárum í munni: sársauki vegna sára í munni</w:t>
      </w:r>
      <w:r w:rsidR="00C2330E" w:rsidRPr="00C2330E">
        <w:rPr>
          <w:sz w:val="22"/>
          <w:szCs w:val="22"/>
          <w:lang w:val="is-IS"/>
        </w:rPr>
        <w:t xml:space="preserve"> mælt</w:t>
      </w:r>
      <w:r w:rsidRPr="00490C3E">
        <w:rPr>
          <w:sz w:val="22"/>
          <w:szCs w:val="22"/>
          <w:lang w:val="is-IS"/>
        </w:rPr>
        <w:t xml:space="preserve"> á </w:t>
      </w:r>
      <w:r w:rsidR="00C2330E" w:rsidRPr="00C2330E">
        <w:rPr>
          <w:sz w:val="22"/>
          <w:szCs w:val="22"/>
          <w:lang w:val="is-IS"/>
        </w:rPr>
        <w:t xml:space="preserve">sjónrænum kvarða </w:t>
      </w:r>
      <w:r w:rsidRPr="00490C3E">
        <w:rPr>
          <w:sz w:val="22"/>
          <w:szCs w:val="22"/>
          <w:lang w:val="is-IS"/>
        </w:rPr>
        <w:t xml:space="preserve">(VAS), hlutfall sjúklinga sem eru lausir við sár í munni (heildarsvörun), tími þar til bati á sárum í munni hófst og hlutfall sjúklinga sem hlutu bata á sárum í munni </w:t>
      </w:r>
      <w:r w:rsidR="00C2330E" w:rsidRPr="00C2330E">
        <w:rPr>
          <w:sz w:val="22"/>
          <w:szCs w:val="22"/>
          <w:lang w:val="is-IS"/>
        </w:rPr>
        <w:t xml:space="preserve">út </w:t>
      </w:r>
      <w:r w:rsidRPr="00490C3E">
        <w:rPr>
          <w:sz w:val="22"/>
          <w:szCs w:val="22"/>
          <w:lang w:val="is-IS"/>
        </w:rPr>
        <w:t xml:space="preserve">viku 6 og eru enn án sára í munni við hverja heimsókn í að minnsta kosti 6 vikur til viðbótar </w:t>
      </w:r>
      <w:r w:rsidR="00C2330E" w:rsidRPr="00C2330E">
        <w:rPr>
          <w:sz w:val="22"/>
          <w:szCs w:val="22"/>
          <w:lang w:val="is-IS"/>
        </w:rPr>
        <w:t xml:space="preserve">meðan </w:t>
      </w:r>
      <w:r w:rsidRPr="00490C3E">
        <w:rPr>
          <w:sz w:val="22"/>
          <w:szCs w:val="22"/>
          <w:lang w:val="is-IS"/>
        </w:rPr>
        <w:t xml:space="preserve">á 12 vikna </w:t>
      </w:r>
      <w:r w:rsidR="00C2330E" w:rsidRPr="00C2330E">
        <w:rPr>
          <w:sz w:val="22"/>
          <w:szCs w:val="22"/>
          <w:lang w:val="is-IS"/>
        </w:rPr>
        <w:t>meðferðarfasa með samanburði við lyfleysu stóð</w:t>
      </w:r>
      <w:r w:rsidRPr="00490C3E">
        <w:rPr>
          <w:sz w:val="22"/>
          <w:szCs w:val="22"/>
          <w:lang w:val="is-IS"/>
        </w:rPr>
        <w:t>. Aðrir endapunktar eru virknistig Beh</w:t>
      </w:r>
      <w:r w:rsidR="00C2330E" w:rsidRPr="00C2330E">
        <w:rPr>
          <w:sz w:val="22"/>
          <w:szCs w:val="22"/>
          <w:lang w:val="is-IS"/>
        </w:rPr>
        <w:t>ç</w:t>
      </w:r>
      <w:r w:rsidRPr="00490C3E">
        <w:rPr>
          <w:sz w:val="22"/>
          <w:szCs w:val="22"/>
          <w:lang w:val="is-IS"/>
        </w:rPr>
        <w:t xml:space="preserve">et-heilkennis (BSAS), núverandi virknimynd </w:t>
      </w:r>
      <w:r w:rsidR="00C2330E" w:rsidRPr="00C2330E">
        <w:rPr>
          <w:sz w:val="22"/>
          <w:szCs w:val="22"/>
          <w:lang w:val="is-IS"/>
        </w:rPr>
        <w:t xml:space="preserve">Behçetssjúkdóms </w:t>
      </w:r>
      <w:r w:rsidRPr="00490C3E">
        <w:rPr>
          <w:sz w:val="22"/>
          <w:szCs w:val="22"/>
          <w:lang w:val="is-IS"/>
        </w:rPr>
        <w:t xml:space="preserve">(BDCAF), ásamt stigi fyrir núverandi virknistuðul </w:t>
      </w:r>
      <w:r w:rsidR="00C2330E" w:rsidRPr="00C2330E">
        <w:rPr>
          <w:sz w:val="22"/>
          <w:szCs w:val="22"/>
          <w:lang w:val="is-IS"/>
        </w:rPr>
        <w:t xml:space="preserve">Behçetssjúkdóms </w:t>
      </w:r>
      <w:r w:rsidRPr="00490C3E">
        <w:rPr>
          <w:sz w:val="22"/>
          <w:szCs w:val="22"/>
          <w:lang w:val="is-IS"/>
        </w:rPr>
        <w:t xml:space="preserve">(BDCAI), </w:t>
      </w:r>
      <w:r w:rsidR="00C2330E" w:rsidRPr="00C2330E">
        <w:rPr>
          <w:sz w:val="22"/>
          <w:szCs w:val="22"/>
          <w:lang w:val="is-IS"/>
        </w:rPr>
        <w:t>mat</w:t>
      </w:r>
      <w:r w:rsidRPr="00490C3E">
        <w:rPr>
          <w:sz w:val="22"/>
          <w:szCs w:val="22"/>
          <w:lang w:val="is-IS"/>
        </w:rPr>
        <w:t xml:space="preserve"> sjúklings á virkni sjúkdómsins („Patient’s Perception of Disease Activity“), almenn</w:t>
      </w:r>
      <w:r w:rsidR="00C2330E" w:rsidRPr="00C2330E">
        <w:rPr>
          <w:sz w:val="22"/>
          <w:szCs w:val="22"/>
          <w:lang w:val="is-IS"/>
        </w:rPr>
        <w:t>t mat</w:t>
      </w:r>
      <w:r w:rsidRPr="00490C3E">
        <w:rPr>
          <w:sz w:val="22"/>
          <w:szCs w:val="22"/>
          <w:lang w:val="is-IS"/>
        </w:rPr>
        <w:t xml:space="preserve"> læknis á virkni sjúkdómsins („Clinician’s Overall Perception of Disease Activity“) og lífsgæðaspurningalisti</w:t>
      </w:r>
      <w:r w:rsidR="00C2330E" w:rsidRPr="00C2330E">
        <w:rPr>
          <w:sz w:val="22"/>
          <w:szCs w:val="22"/>
          <w:lang w:val="is-IS"/>
        </w:rPr>
        <w:t xml:space="preserve"> Behçetssjúkdóms</w:t>
      </w:r>
      <w:r w:rsidRPr="00490C3E">
        <w:rPr>
          <w:sz w:val="22"/>
          <w:szCs w:val="22"/>
          <w:lang w:val="is-IS"/>
        </w:rPr>
        <w:t xml:space="preserve"> (BD QoL).</w:t>
      </w:r>
    </w:p>
    <w:p w14:paraId="0FABAEC3" w14:textId="77777777" w:rsidR="00C228F0" w:rsidRPr="00490C3E" w:rsidRDefault="00C228F0" w:rsidP="00C228F0">
      <w:pPr>
        <w:spacing w:line="240" w:lineRule="auto"/>
        <w:rPr>
          <w:szCs w:val="22"/>
          <w:lang w:val="is-IS"/>
        </w:rPr>
      </w:pPr>
      <w:bookmarkStart w:id="4" w:name="OLE_LINK2"/>
      <w:bookmarkStart w:id="5" w:name="_Hlk512501502"/>
    </w:p>
    <w:p w14:paraId="485C2748" w14:textId="77777777" w:rsidR="00C228F0" w:rsidRPr="00490C3E" w:rsidRDefault="00C228F0" w:rsidP="00C228F0">
      <w:pPr>
        <w:spacing w:line="240" w:lineRule="auto"/>
        <w:rPr>
          <w:szCs w:val="22"/>
          <w:u w:val="single"/>
          <w:lang w:val="is-IS"/>
        </w:rPr>
      </w:pPr>
      <w:r w:rsidRPr="00490C3E">
        <w:rPr>
          <w:szCs w:val="22"/>
          <w:u w:val="single"/>
          <w:lang w:val="is-IS"/>
        </w:rPr>
        <w:t>Mælingar á sárum í munni</w:t>
      </w:r>
    </w:p>
    <w:p w14:paraId="125BBE88" w14:textId="77777777" w:rsidR="00C228F0" w:rsidRPr="00490C3E" w:rsidRDefault="00C228F0" w:rsidP="00C228F0">
      <w:pPr>
        <w:spacing w:line="240" w:lineRule="auto"/>
        <w:rPr>
          <w:szCs w:val="22"/>
          <w:lang w:val="is-IS"/>
        </w:rPr>
      </w:pPr>
    </w:p>
    <w:p w14:paraId="64A932B5" w14:textId="7A8D056F" w:rsidR="00C228F0" w:rsidRPr="00490C3E" w:rsidRDefault="00C228F0" w:rsidP="00C228F0">
      <w:pPr>
        <w:spacing w:line="240" w:lineRule="auto"/>
        <w:rPr>
          <w:szCs w:val="22"/>
          <w:lang w:val="is-IS"/>
        </w:rPr>
      </w:pPr>
      <w:r w:rsidRPr="00490C3E">
        <w:rPr>
          <w:szCs w:val="22"/>
          <w:lang w:val="is-IS"/>
        </w:rPr>
        <w:lastRenderedPageBreak/>
        <w:t>Apremilast 30</w:t>
      </w:r>
      <w:r w:rsidR="007C080C">
        <w:rPr>
          <w:szCs w:val="22"/>
          <w:lang w:val="is-IS"/>
        </w:rPr>
        <w:t> </w:t>
      </w:r>
      <w:r w:rsidRPr="00490C3E">
        <w:rPr>
          <w:szCs w:val="22"/>
          <w:lang w:val="is-IS"/>
        </w:rPr>
        <w:t xml:space="preserve">mg tvisvar á dag leiddi til marktæks bata á sárum í munni eins og sýnt var fram á með </w:t>
      </w:r>
      <w:r w:rsidR="000557B9" w:rsidRPr="000557B9">
        <w:rPr>
          <w:szCs w:val="22"/>
          <w:lang w:val="is-IS"/>
        </w:rPr>
        <w:t>flatarmáli undir ferli (</w:t>
      </w:r>
      <w:r w:rsidRPr="00490C3E">
        <w:rPr>
          <w:szCs w:val="22"/>
          <w:lang w:val="is-IS"/>
        </w:rPr>
        <w:t>AUC</w:t>
      </w:r>
      <w:r w:rsidR="000557B9" w:rsidRPr="000557B9">
        <w:rPr>
          <w:szCs w:val="22"/>
          <w:lang w:val="is-IS"/>
        </w:rPr>
        <w:t>)</w:t>
      </w:r>
      <w:r w:rsidRPr="00490C3E">
        <w:rPr>
          <w:szCs w:val="22"/>
          <w:lang w:val="is-IS"/>
        </w:rPr>
        <w:t xml:space="preserve"> fyrir fjölda sára í munni frá </w:t>
      </w:r>
      <w:r w:rsidR="000557B9" w:rsidRPr="000557B9">
        <w:rPr>
          <w:szCs w:val="22"/>
          <w:lang w:val="is-IS"/>
        </w:rPr>
        <w:t>upphafi</w:t>
      </w:r>
      <w:r w:rsidRPr="00490C3E">
        <w:rPr>
          <w:szCs w:val="22"/>
          <w:lang w:val="is-IS"/>
        </w:rPr>
        <w:t xml:space="preserve"> út viku 12 (p</w:t>
      </w:r>
      <w:r w:rsidR="007C080C">
        <w:rPr>
          <w:szCs w:val="22"/>
          <w:lang w:val="is-IS"/>
        </w:rPr>
        <w:t> </w:t>
      </w:r>
      <w:r w:rsidRPr="00490C3E">
        <w:rPr>
          <w:szCs w:val="22"/>
          <w:lang w:val="is-IS"/>
        </w:rPr>
        <w:t>&lt;</w:t>
      </w:r>
      <w:r w:rsidR="007C080C">
        <w:rPr>
          <w:szCs w:val="22"/>
          <w:lang w:val="is-IS"/>
        </w:rPr>
        <w:t> </w:t>
      </w:r>
      <w:r w:rsidRPr="00490C3E">
        <w:rPr>
          <w:szCs w:val="22"/>
          <w:lang w:val="is-IS"/>
        </w:rPr>
        <w:t xml:space="preserve">0,0001), samanborið við lyfleysu. </w:t>
      </w:r>
    </w:p>
    <w:bookmarkEnd w:id="4"/>
    <w:bookmarkEnd w:id="5"/>
    <w:p w14:paraId="4A0B38A6" w14:textId="722DCC37" w:rsidR="00C228F0" w:rsidRPr="00490C3E" w:rsidRDefault="00C228F0" w:rsidP="00C228F0">
      <w:pPr>
        <w:autoSpaceDE w:val="0"/>
        <w:autoSpaceDN w:val="0"/>
        <w:adjustRightInd w:val="0"/>
        <w:spacing w:line="240" w:lineRule="auto"/>
        <w:rPr>
          <w:lang w:val="is-IS"/>
        </w:rPr>
      </w:pPr>
      <w:r w:rsidRPr="00490C3E">
        <w:rPr>
          <w:szCs w:val="22"/>
          <w:lang w:val="is-IS"/>
        </w:rPr>
        <w:t xml:space="preserve">Sýnt </w:t>
      </w:r>
      <w:r w:rsidR="000557B9" w:rsidRPr="000557B9">
        <w:rPr>
          <w:szCs w:val="22"/>
          <w:lang w:val="is-IS"/>
        </w:rPr>
        <w:t xml:space="preserve">var </w:t>
      </w:r>
      <w:r w:rsidRPr="00490C3E">
        <w:rPr>
          <w:szCs w:val="22"/>
          <w:lang w:val="is-IS"/>
        </w:rPr>
        <w:t>fram á marktækar framfarir hvað varðar aðra mæliþætti fyrir sár í munni við viku 12.</w:t>
      </w:r>
    </w:p>
    <w:p w14:paraId="2B890B8D" w14:textId="77777777" w:rsidR="00C228F0" w:rsidRPr="00490C3E" w:rsidRDefault="00C228F0" w:rsidP="00C228F0">
      <w:pPr>
        <w:autoSpaceDE w:val="0"/>
        <w:autoSpaceDN w:val="0"/>
        <w:adjustRightInd w:val="0"/>
        <w:spacing w:line="240" w:lineRule="auto"/>
        <w:rPr>
          <w:lang w:val="is-IS"/>
        </w:rPr>
      </w:pPr>
    </w:p>
    <w:p w14:paraId="438CF27E" w14:textId="5C5B72B9" w:rsidR="00C228F0" w:rsidRPr="00490C3E" w:rsidRDefault="00C228F0" w:rsidP="00582C56">
      <w:pPr>
        <w:keepNext/>
        <w:tabs>
          <w:tab w:val="clear" w:pos="567"/>
          <w:tab w:val="left" w:pos="1134"/>
        </w:tabs>
        <w:spacing w:line="240" w:lineRule="auto"/>
        <w:ind w:left="1134" w:hanging="1134"/>
        <w:rPr>
          <w:szCs w:val="22"/>
          <w:lang w:val="is-IS"/>
        </w:rPr>
      </w:pPr>
      <w:r w:rsidRPr="00490C3E">
        <w:rPr>
          <w:b/>
          <w:bCs/>
          <w:szCs w:val="22"/>
          <w:lang w:val="is-IS"/>
        </w:rPr>
        <w:t xml:space="preserve">Tafla </w:t>
      </w:r>
      <w:r w:rsidR="00EB309B">
        <w:rPr>
          <w:b/>
          <w:bCs/>
          <w:szCs w:val="22"/>
          <w:lang w:val="is-IS"/>
        </w:rPr>
        <w:t>8</w:t>
      </w:r>
      <w:r w:rsidR="007C080C">
        <w:rPr>
          <w:b/>
          <w:bCs/>
          <w:szCs w:val="22"/>
          <w:lang w:val="is-IS"/>
        </w:rPr>
        <w:t>.</w:t>
      </w:r>
      <w:r w:rsidRPr="00490C3E">
        <w:rPr>
          <w:b/>
          <w:bCs/>
          <w:szCs w:val="22"/>
          <w:lang w:val="is-IS"/>
        </w:rPr>
        <w:t xml:space="preserve"> </w:t>
      </w:r>
      <w:r w:rsidRPr="00490C3E">
        <w:rPr>
          <w:b/>
          <w:bCs/>
          <w:szCs w:val="22"/>
          <w:lang w:val="is-IS"/>
        </w:rPr>
        <w:tab/>
        <w:t>Klínísk svörun við sárum í munni við viku 12 í RELIEF (ITT-þýði)</w:t>
      </w:r>
    </w:p>
    <w:tbl>
      <w:tblPr>
        <w:tblW w:w="9450" w:type="dxa"/>
        <w:tblInd w:w="8" w:type="dxa"/>
        <w:tblBorders>
          <w:top w:val="single" w:sz="6" w:space="0" w:color="000000"/>
          <w:left w:val="single" w:sz="6" w:space="0" w:color="000000"/>
          <w:bottom w:val="single" w:sz="4" w:space="0" w:color="auto"/>
          <w:right w:val="single" w:sz="4" w:space="0" w:color="auto"/>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6030"/>
        <w:gridCol w:w="1620"/>
        <w:gridCol w:w="1800"/>
      </w:tblGrid>
      <w:tr w:rsidR="00C228F0" w:rsidRPr="00490C3E" w14:paraId="1F9ADEFC" w14:textId="77777777" w:rsidTr="00462F7F">
        <w:trPr>
          <w:trHeight w:hRule="exact" w:val="1131"/>
        </w:trPr>
        <w:tc>
          <w:tcPr>
            <w:tcW w:w="6030" w:type="dxa"/>
            <w:tcBorders>
              <w:top w:val="single" w:sz="6" w:space="0" w:color="000000"/>
              <w:left w:val="single" w:sz="6" w:space="0" w:color="000000"/>
              <w:bottom w:val="single" w:sz="6" w:space="0" w:color="000000"/>
              <w:right w:val="single" w:sz="6" w:space="0" w:color="000000"/>
            </w:tcBorders>
            <w:vAlign w:val="center"/>
          </w:tcPr>
          <w:p w14:paraId="113FB68D" w14:textId="77777777" w:rsidR="00C228F0" w:rsidRPr="00490C3E" w:rsidRDefault="00C228F0" w:rsidP="00462F7F">
            <w:pPr>
              <w:keepNext/>
              <w:autoSpaceDE w:val="0"/>
              <w:autoSpaceDN w:val="0"/>
              <w:adjustRightInd w:val="0"/>
              <w:spacing w:line="240" w:lineRule="auto"/>
              <w:ind w:left="-1858"/>
              <w:rPr>
                <w:b/>
                <w:szCs w:val="22"/>
                <w:lang w:val="is-IS"/>
              </w:rPr>
            </w:pPr>
          </w:p>
          <w:p w14:paraId="544AEC7A" w14:textId="77777777" w:rsidR="00C228F0" w:rsidRPr="00490C3E" w:rsidRDefault="00C228F0" w:rsidP="00462F7F">
            <w:pPr>
              <w:keepNext/>
              <w:autoSpaceDE w:val="0"/>
              <w:autoSpaceDN w:val="0"/>
              <w:adjustRightInd w:val="0"/>
              <w:spacing w:line="240" w:lineRule="auto"/>
              <w:ind w:left="994" w:right="984"/>
              <w:rPr>
                <w:b/>
                <w:szCs w:val="22"/>
              </w:rPr>
            </w:pPr>
            <w:r w:rsidRPr="00490C3E">
              <w:rPr>
                <w:b/>
                <w:bCs/>
                <w:spacing w:val="-1"/>
                <w:szCs w:val="22"/>
                <w:lang w:val="is-IS"/>
              </w:rPr>
              <w:t>Endapunktur</w:t>
            </w:r>
            <w:r w:rsidRPr="00490C3E">
              <w:rPr>
                <w:b/>
                <w:bCs/>
                <w:spacing w:val="-1"/>
                <w:szCs w:val="22"/>
                <w:vertAlign w:val="superscript"/>
                <w:lang w:val="is-IS"/>
              </w:rPr>
              <w:t>a</w:t>
            </w:r>
          </w:p>
        </w:tc>
        <w:tc>
          <w:tcPr>
            <w:tcW w:w="1620" w:type="dxa"/>
            <w:tcBorders>
              <w:top w:val="single" w:sz="6" w:space="0" w:color="000000"/>
              <w:left w:val="single" w:sz="6" w:space="0" w:color="000000"/>
              <w:bottom w:val="single" w:sz="6" w:space="0" w:color="000000"/>
              <w:right w:val="single" w:sz="6" w:space="0" w:color="000000"/>
            </w:tcBorders>
            <w:vAlign w:val="center"/>
          </w:tcPr>
          <w:p w14:paraId="595EF96F" w14:textId="77777777" w:rsidR="00C228F0" w:rsidRPr="00490C3E" w:rsidRDefault="00C228F0" w:rsidP="00462F7F">
            <w:pPr>
              <w:keepNext/>
              <w:tabs>
                <w:tab w:val="clear" w:pos="567"/>
              </w:tabs>
              <w:autoSpaceDE w:val="0"/>
              <w:autoSpaceDN w:val="0"/>
              <w:adjustRightInd w:val="0"/>
              <w:spacing w:line="240" w:lineRule="auto"/>
              <w:ind w:right="-20"/>
              <w:jc w:val="center"/>
              <w:rPr>
                <w:b/>
                <w:bCs/>
                <w:spacing w:val="-5"/>
                <w:szCs w:val="22"/>
              </w:rPr>
            </w:pPr>
            <w:r w:rsidRPr="00490C3E">
              <w:rPr>
                <w:b/>
                <w:bCs/>
                <w:spacing w:val="-5"/>
                <w:szCs w:val="22"/>
                <w:lang w:val="is-IS"/>
              </w:rPr>
              <w:t>Lyfleysa</w:t>
            </w:r>
          </w:p>
          <w:p w14:paraId="2B93ED7E" w14:textId="77777777" w:rsidR="00C228F0" w:rsidRPr="00490C3E" w:rsidRDefault="00C228F0" w:rsidP="00462F7F">
            <w:pPr>
              <w:keepNext/>
              <w:tabs>
                <w:tab w:val="clear" w:pos="567"/>
              </w:tabs>
              <w:autoSpaceDE w:val="0"/>
              <w:autoSpaceDN w:val="0"/>
              <w:adjustRightInd w:val="0"/>
              <w:spacing w:line="240" w:lineRule="auto"/>
              <w:ind w:right="-20"/>
              <w:jc w:val="center"/>
              <w:rPr>
                <w:b/>
                <w:bCs/>
                <w:spacing w:val="-5"/>
                <w:szCs w:val="22"/>
              </w:rPr>
            </w:pPr>
            <w:r w:rsidRPr="00490C3E">
              <w:rPr>
                <w:b/>
                <w:bCs/>
                <w:spacing w:val="-5"/>
                <w:szCs w:val="22"/>
                <w:lang w:val="is-IS"/>
              </w:rPr>
              <w:t>N</w:t>
            </w:r>
            <w:r w:rsidR="00C237E5">
              <w:rPr>
                <w:b/>
                <w:bCs/>
                <w:spacing w:val="-5"/>
                <w:szCs w:val="22"/>
                <w:lang w:val="is-IS"/>
              </w:rPr>
              <w:t> </w:t>
            </w:r>
            <w:r w:rsidRPr="00490C3E">
              <w:rPr>
                <w:b/>
                <w:bCs/>
                <w:spacing w:val="-5"/>
                <w:szCs w:val="22"/>
                <w:lang w:val="is-IS"/>
              </w:rPr>
              <w:t>=</w:t>
            </w:r>
            <w:r w:rsidR="00C237E5">
              <w:rPr>
                <w:b/>
                <w:bCs/>
                <w:spacing w:val="-5"/>
                <w:szCs w:val="22"/>
                <w:lang w:val="is-IS"/>
              </w:rPr>
              <w:t> </w:t>
            </w:r>
            <w:r w:rsidRPr="00490C3E">
              <w:rPr>
                <w:b/>
                <w:bCs/>
                <w:spacing w:val="-5"/>
                <w:szCs w:val="22"/>
                <w:lang w:val="is-IS"/>
              </w:rPr>
              <w:t>103</w:t>
            </w:r>
          </w:p>
        </w:tc>
        <w:tc>
          <w:tcPr>
            <w:tcW w:w="1800" w:type="dxa"/>
            <w:tcBorders>
              <w:top w:val="single" w:sz="6" w:space="0" w:color="000000"/>
              <w:left w:val="single" w:sz="6" w:space="0" w:color="000000"/>
              <w:bottom w:val="single" w:sz="6" w:space="0" w:color="000000"/>
              <w:right w:val="single" w:sz="6" w:space="0" w:color="000000"/>
            </w:tcBorders>
            <w:vAlign w:val="center"/>
          </w:tcPr>
          <w:p w14:paraId="650AD044" w14:textId="77777777" w:rsidR="00C228F0" w:rsidRPr="00490C3E" w:rsidRDefault="00C228F0" w:rsidP="00462F7F">
            <w:pPr>
              <w:keepNext/>
              <w:tabs>
                <w:tab w:val="clear" w:pos="567"/>
              </w:tabs>
              <w:autoSpaceDE w:val="0"/>
              <w:autoSpaceDN w:val="0"/>
              <w:adjustRightInd w:val="0"/>
              <w:spacing w:line="240" w:lineRule="auto"/>
              <w:ind w:left="206" w:right="190" w:firstLine="5"/>
              <w:jc w:val="center"/>
              <w:rPr>
                <w:b/>
                <w:szCs w:val="22"/>
              </w:rPr>
            </w:pPr>
            <w:r w:rsidRPr="00490C3E">
              <w:rPr>
                <w:b/>
                <w:bCs/>
                <w:szCs w:val="22"/>
                <w:lang w:val="is-IS"/>
              </w:rPr>
              <w:t>Apremilast</w:t>
            </w:r>
          </w:p>
          <w:p w14:paraId="6AE4A435" w14:textId="27266089" w:rsidR="00C228F0" w:rsidRPr="00490C3E" w:rsidRDefault="00C228F0" w:rsidP="00462F7F">
            <w:pPr>
              <w:keepNext/>
              <w:tabs>
                <w:tab w:val="clear" w:pos="567"/>
              </w:tabs>
              <w:autoSpaceDE w:val="0"/>
              <w:autoSpaceDN w:val="0"/>
              <w:adjustRightInd w:val="0"/>
              <w:spacing w:line="240" w:lineRule="auto"/>
              <w:ind w:left="206" w:right="190" w:firstLine="5"/>
              <w:jc w:val="center"/>
              <w:rPr>
                <w:b/>
                <w:szCs w:val="22"/>
              </w:rPr>
            </w:pPr>
            <w:r w:rsidRPr="00490C3E">
              <w:rPr>
                <w:b/>
                <w:bCs/>
                <w:szCs w:val="22"/>
                <w:lang w:val="is-IS"/>
              </w:rPr>
              <w:t>30</w:t>
            </w:r>
            <w:r w:rsidR="007C080C">
              <w:rPr>
                <w:b/>
                <w:bCs/>
                <w:szCs w:val="22"/>
                <w:lang w:val="is-IS"/>
              </w:rPr>
              <w:t> </w:t>
            </w:r>
            <w:r w:rsidRPr="00490C3E">
              <w:rPr>
                <w:b/>
                <w:bCs/>
                <w:szCs w:val="22"/>
                <w:lang w:val="is-IS"/>
              </w:rPr>
              <w:t>mg BID</w:t>
            </w:r>
          </w:p>
          <w:p w14:paraId="607C677C" w14:textId="77777777" w:rsidR="00C228F0" w:rsidRPr="00490C3E" w:rsidRDefault="00C228F0" w:rsidP="00462F7F">
            <w:pPr>
              <w:keepNext/>
              <w:tabs>
                <w:tab w:val="clear" w:pos="567"/>
              </w:tabs>
              <w:autoSpaceDE w:val="0"/>
              <w:autoSpaceDN w:val="0"/>
              <w:adjustRightInd w:val="0"/>
              <w:spacing w:line="240" w:lineRule="auto"/>
              <w:ind w:left="206" w:right="190" w:firstLine="5"/>
              <w:jc w:val="center"/>
              <w:rPr>
                <w:b/>
                <w:szCs w:val="22"/>
              </w:rPr>
            </w:pPr>
            <w:r w:rsidRPr="00490C3E">
              <w:rPr>
                <w:b/>
                <w:bCs/>
                <w:szCs w:val="22"/>
                <w:lang w:val="is-IS"/>
              </w:rPr>
              <w:t>N</w:t>
            </w:r>
            <w:r w:rsidR="00C237E5">
              <w:rPr>
                <w:b/>
                <w:bCs/>
                <w:szCs w:val="22"/>
                <w:lang w:val="is-IS"/>
              </w:rPr>
              <w:t> </w:t>
            </w:r>
            <w:r w:rsidRPr="00490C3E">
              <w:rPr>
                <w:b/>
                <w:bCs/>
                <w:szCs w:val="22"/>
                <w:lang w:val="is-IS"/>
              </w:rPr>
              <w:t>=</w:t>
            </w:r>
            <w:r w:rsidR="00C237E5">
              <w:rPr>
                <w:b/>
                <w:bCs/>
                <w:szCs w:val="22"/>
                <w:lang w:val="is-IS"/>
              </w:rPr>
              <w:t> </w:t>
            </w:r>
            <w:r w:rsidRPr="00490C3E">
              <w:rPr>
                <w:b/>
                <w:bCs/>
                <w:szCs w:val="22"/>
                <w:lang w:val="is-IS"/>
              </w:rPr>
              <w:t>104</w:t>
            </w:r>
          </w:p>
        </w:tc>
      </w:tr>
      <w:tr w:rsidR="00C228F0" w:rsidRPr="00490C3E" w14:paraId="5B6CCA11" w14:textId="77777777" w:rsidTr="00462F7F">
        <w:trPr>
          <w:trHeight w:hRule="exact" w:val="53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13692258" w14:textId="289AB64A" w:rsidR="00C228F0" w:rsidRPr="00490C3E" w:rsidRDefault="00C228F0" w:rsidP="00462F7F">
            <w:pPr>
              <w:spacing w:line="240" w:lineRule="auto"/>
              <w:rPr>
                <w:szCs w:val="22"/>
              </w:rPr>
            </w:pPr>
            <w:r w:rsidRPr="00490C3E">
              <w:rPr>
                <w:szCs w:val="22"/>
                <w:lang w:val="is-IS"/>
              </w:rPr>
              <w:t>AUC</w:t>
            </w:r>
            <w:r w:rsidRPr="00490C3E">
              <w:rPr>
                <w:szCs w:val="22"/>
                <w:vertAlign w:val="superscript"/>
                <w:lang w:val="is-IS"/>
              </w:rPr>
              <w:t>b</w:t>
            </w:r>
            <w:r w:rsidRPr="00490C3E">
              <w:rPr>
                <w:szCs w:val="22"/>
                <w:lang w:val="is-IS"/>
              </w:rPr>
              <w:t xml:space="preserve"> fyrir fjölda sára í munni frá </w:t>
            </w:r>
            <w:r w:rsidR="00291896" w:rsidRPr="00291896">
              <w:rPr>
                <w:szCs w:val="22"/>
                <w:lang w:val="is-IS"/>
              </w:rPr>
              <w:t>upphafsgildi</w:t>
            </w:r>
            <w:r w:rsidRPr="00490C3E">
              <w:rPr>
                <w:szCs w:val="22"/>
                <w:lang w:val="is-IS"/>
              </w:rPr>
              <w:t xml:space="preserve"> út viku 12 (MI)</w:t>
            </w:r>
          </w:p>
        </w:tc>
        <w:tc>
          <w:tcPr>
            <w:tcW w:w="1620" w:type="dxa"/>
            <w:tcBorders>
              <w:top w:val="single" w:sz="6" w:space="0" w:color="000000"/>
              <w:left w:val="single" w:sz="6" w:space="0" w:color="000000"/>
              <w:bottom w:val="single" w:sz="6" w:space="0" w:color="000000"/>
              <w:right w:val="single" w:sz="6" w:space="0" w:color="000000"/>
            </w:tcBorders>
            <w:vAlign w:val="center"/>
            <w:hideMark/>
          </w:tcPr>
          <w:p w14:paraId="435757AB" w14:textId="77777777" w:rsidR="00C228F0" w:rsidRPr="00490C3E" w:rsidRDefault="00C228F0" w:rsidP="00462F7F">
            <w:pPr>
              <w:autoSpaceDE w:val="0"/>
              <w:autoSpaceDN w:val="0"/>
              <w:adjustRightInd w:val="0"/>
              <w:spacing w:line="240" w:lineRule="auto"/>
              <w:jc w:val="center"/>
              <w:rPr>
                <w:szCs w:val="22"/>
              </w:rPr>
            </w:pPr>
            <w:r w:rsidRPr="00490C3E">
              <w:rPr>
                <w:szCs w:val="22"/>
                <w:lang w:val="is-IS"/>
              </w:rPr>
              <w:t>LS meðalbreyting</w:t>
            </w:r>
          </w:p>
          <w:p w14:paraId="08CB22D3" w14:textId="77777777" w:rsidR="00C228F0" w:rsidRPr="00490C3E" w:rsidRDefault="00C228F0" w:rsidP="00462F7F">
            <w:pPr>
              <w:autoSpaceDE w:val="0"/>
              <w:autoSpaceDN w:val="0"/>
              <w:adjustRightInd w:val="0"/>
              <w:spacing w:line="240" w:lineRule="auto"/>
              <w:jc w:val="center"/>
              <w:rPr>
                <w:szCs w:val="22"/>
              </w:rPr>
            </w:pPr>
            <w:r w:rsidRPr="00490C3E">
              <w:rPr>
                <w:szCs w:val="22"/>
                <w:lang w:val="is-IS"/>
              </w:rPr>
              <w:t>222,14</w:t>
            </w:r>
          </w:p>
        </w:tc>
        <w:tc>
          <w:tcPr>
            <w:tcW w:w="1800" w:type="dxa"/>
            <w:tcBorders>
              <w:top w:val="single" w:sz="6" w:space="0" w:color="000000"/>
              <w:left w:val="single" w:sz="6" w:space="0" w:color="000000"/>
              <w:bottom w:val="single" w:sz="6" w:space="0" w:color="000000"/>
              <w:right w:val="single" w:sz="6" w:space="0" w:color="000000"/>
            </w:tcBorders>
            <w:vAlign w:val="center"/>
            <w:hideMark/>
          </w:tcPr>
          <w:p w14:paraId="7403BB1C" w14:textId="77777777" w:rsidR="00C228F0" w:rsidRPr="00490C3E" w:rsidRDefault="00C228F0" w:rsidP="00462F7F">
            <w:pPr>
              <w:autoSpaceDE w:val="0"/>
              <w:autoSpaceDN w:val="0"/>
              <w:adjustRightInd w:val="0"/>
              <w:spacing w:line="240" w:lineRule="auto"/>
              <w:jc w:val="center"/>
              <w:rPr>
                <w:szCs w:val="22"/>
              </w:rPr>
            </w:pPr>
            <w:r w:rsidRPr="00490C3E">
              <w:rPr>
                <w:szCs w:val="22"/>
                <w:lang w:val="is-IS"/>
              </w:rPr>
              <w:t>LS meðalbreyting</w:t>
            </w:r>
          </w:p>
          <w:p w14:paraId="4E2E25CB" w14:textId="77777777" w:rsidR="00C228F0" w:rsidRPr="00490C3E" w:rsidRDefault="00C228F0" w:rsidP="00462F7F">
            <w:pPr>
              <w:autoSpaceDE w:val="0"/>
              <w:autoSpaceDN w:val="0"/>
              <w:adjustRightInd w:val="0"/>
              <w:spacing w:line="240" w:lineRule="auto"/>
              <w:jc w:val="center"/>
              <w:rPr>
                <w:szCs w:val="22"/>
              </w:rPr>
            </w:pPr>
            <w:r w:rsidRPr="00490C3E">
              <w:rPr>
                <w:szCs w:val="22"/>
                <w:lang w:val="is-IS"/>
              </w:rPr>
              <w:t>129,54</w:t>
            </w:r>
          </w:p>
        </w:tc>
      </w:tr>
      <w:tr w:rsidR="00C228F0" w:rsidRPr="00490C3E" w14:paraId="56183541" w14:textId="77777777" w:rsidTr="00462F7F">
        <w:trPr>
          <w:trHeight w:hRule="exact" w:val="53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7790C889" w14:textId="36A309EB" w:rsidR="00C228F0" w:rsidRPr="00490C3E" w:rsidRDefault="00C228F0" w:rsidP="00462F7F">
            <w:pPr>
              <w:spacing w:line="240" w:lineRule="auto"/>
              <w:rPr>
                <w:szCs w:val="22"/>
              </w:rPr>
            </w:pPr>
            <w:r w:rsidRPr="00490C3E">
              <w:rPr>
                <w:szCs w:val="22"/>
                <w:lang w:val="is-IS"/>
              </w:rPr>
              <w:t xml:space="preserve">Breyting frá </w:t>
            </w:r>
            <w:r w:rsidR="00291896" w:rsidRPr="00291896">
              <w:rPr>
                <w:szCs w:val="22"/>
                <w:lang w:val="is-IS"/>
              </w:rPr>
              <w:t>upphafsgildi</w:t>
            </w:r>
            <w:r w:rsidRPr="00490C3E">
              <w:rPr>
                <w:szCs w:val="22"/>
                <w:lang w:val="is-IS"/>
              </w:rPr>
              <w:t xml:space="preserve"> í sársauka vegna sára í munni samkvæmt mælingum með VAS</w:t>
            </w:r>
            <w:r w:rsidRPr="00490C3E">
              <w:rPr>
                <w:szCs w:val="22"/>
                <w:vertAlign w:val="superscript"/>
                <w:lang w:val="is-IS"/>
              </w:rPr>
              <w:t>c</w:t>
            </w:r>
            <w:r w:rsidRPr="00490C3E">
              <w:rPr>
                <w:szCs w:val="22"/>
                <w:lang w:val="is-IS"/>
              </w:rPr>
              <w:t xml:space="preserve"> </w:t>
            </w:r>
            <w:r w:rsidR="00F73B90">
              <w:rPr>
                <w:szCs w:val="22"/>
                <w:lang w:val="is-IS"/>
              </w:rPr>
              <w:t>i</w:t>
            </w:r>
            <w:r w:rsidRPr="00490C3E">
              <w:rPr>
                <w:szCs w:val="22"/>
                <w:lang w:val="is-IS"/>
              </w:rPr>
              <w:t xml:space="preserve"> viku 12 (MMRM)</w:t>
            </w:r>
          </w:p>
        </w:tc>
        <w:tc>
          <w:tcPr>
            <w:tcW w:w="1620" w:type="dxa"/>
            <w:tcBorders>
              <w:top w:val="single" w:sz="6" w:space="0" w:color="000000"/>
              <w:left w:val="single" w:sz="6" w:space="0" w:color="000000"/>
              <w:bottom w:val="single" w:sz="6" w:space="0" w:color="000000"/>
              <w:right w:val="single" w:sz="6" w:space="0" w:color="000000"/>
            </w:tcBorders>
            <w:vAlign w:val="center"/>
          </w:tcPr>
          <w:p w14:paraId="086A3239" w14:textId="77777777" w:rsidR="00C228F0" w:rsidRPr="00490C3E" w:rsidRDefault="00C228F0" w:rsidP="00462F7F">
            <w:pPr>
              <w:autoSpaceDE w:val="0"/>
              <w:autoSpaceDN w:val="0"/>
              <w:adjustRightInd w:val="0"/>
              <w:spacing w:line="240" w:lineRule="auto"/>
              <w:jc w:val="center"/>
              <w:rPr>
                <w:szCs w:val="22"/>
              </w:rPr>
            </w:pPr>
            <w:r w:rsidRPr="00490C3E">
              <w:rPr>
                <w:szCs w:val="22"/>
                <w:lang w:val="is-IS"/>
              </w:rPr>
              <w:t>LS meðalbreyting</w:t>
            </w:r>
          </w:p>
          <w:p w14:paraId="6D157152" w14:textId="77777777" w:rsidR="00C228F0" w:rsidRPr="00490C3E" w:rsidRDefault="00C228F0" w:rsidP="00462F7F">
            <w:pPr>
              <w:autoSpaceDE w:val="0"/>
              <w:autoSpaceDN w:val="0"/>
              <w:adjustRightInd w:val="0"/>
              <w:spacing w:line="240" w:lineRule="auto"/>
              <w:jc w:val="center"/>
              <w:rPr>
                <w:szCs w:val="22"/>
              </w:rPr>
            </w:pPr>
            <w:r w:rsidRPr="00490C3E">
              <w:rPr>
                <w:bCs/>
                <w:szCs w:val="22"/>
                <w:lang w:val="is-IS"/>
              </w:rPr>
              <w:t>-18,7</w:t>
            </w:r>
          </w:p>
        </w:tc>
        <w:tc>
          <w:tcPr>
            <w:tcW w:w="1800" w:type="dxa"/>
            <w:tcBorders>
              <w:top w:val="single" w:sz="6" w:space="0" w:color="000000"/>
              <w:left w:val="single" w:sz="6" w:space="0" w:color="000000"/>
              <w:bottom w:val="single" w:sz="6" w:space="0" w:color="000000"/>
              <w:right w:val="single" w:sz="6" w:space="0" w:color="000000"/>
            </w:tcBorders>
            <w:vAlign w:val="center"/>
          </w:tcPr>
          <w:p w14:paraId="6AA954F7" w14:textId="77777777" w:rsidR="00C228F0" w:rsidRPr="00490C3E" w:rsidRDefault="00C228F0" w:rsidP="00462F7F">
            <w:pPr>
              <w:autoSpaceDE w:val="0"/>
              <w:autoSpaceDN w:val="0"/>
              <w:adjustRightInd w:val="0"/>
              <w:spacing w:line="240" w:lineRule="auto"/>
              <w:jc w:val="center"/>
              <w:rPr>
                <w:szCs w:val="22"/>
              </w:rPr>
            </w:pPr>
            <w:r w:rsidRPr="00490C3E">
              <w:rPr>
                <w:szCs w:val="22"/>
                <w:lang w:val="is-IS"/>
              </w:rPr>
              <w:t>LS meðalbreyting</w:t>
            </w:r>
          </w:p>
          <w:p w14:paraId="7D2D836F" w14:textId="77777777" w:rsidR="00C228F0" w:rsidRPr="00490C3E" w:rsidRDefault="00C228F0" w:rsidP="00462F7F">
            <w:pPr>
              <w:autoSpaceDE w:val="0"/>
              <w:autoSpaceDN w:val="0"/>
              <w:adjustRightInd w:val="0"/>
              <w:spacing w:line="240" w:lineRule="auto"/>
              <w:jc w:val="center"/>
              <w:rPr>
                <w:szCs w:val="22"/>
              </w:rPr>
            </w:pPr>
            <w:r w:rsidRPr="00490C3E">
              <w:rPr>
                <w:szCs w:val="22"/>
                <w:lang w:val="is-IS"/>
              </w:rPr>
              <w:t>-42,7</w:t>
            </w:r>
          </w:p>
        </w:tc>
      </w:tr>
      <w:tr w:rsidR="00C228F0" w:rsidRPr="00490C3E" w14:paraId="526F0307" w14:textId="77777777" w:rsidTr="00462F7F">
        <w:trPr>
          <w:trHeight w:hRule="exact" w:val="1086"/>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79BFE93C" w14:textId="06523C5E" w:rsidR="00C228F0" w:rsidRPr="00490C3E" w:rsidRDefault="00C228F0" w:rsidP="00F73B90">
            <w:pPr>
              <w:spacing w:line="240" w:lineRule="auto"/>
              <w:rPr>
                <w:szCs w:val="22"/>
              </w:rPr>
            </w:pPr>
            <w:r w:rsidRPr="00490C3E">
              <w:rPr>
                <w:szCs w:val="22"/>
                <w:lang w:val="is-IS"/>
              </w:rPr>
              <w:t xml:space="preserve">Hlutfall einstaklinga sem hlutu bata á sárum í munni (lausir við sár í munni) </w:t>
            </w:r>
            <w:r w:rsidR="00F73B90" w:rsidRPr="00F73B90">
              <w:rPr>
                <w:szCs w:val="22"/>
                <w:lang w:val="is-IS"/>
              </w:rPr>
              <w:t xml:space="preserve">út </w:t>
            </w:r>
            <w:r w:rsidR="007C080C">
              <w:rPr>
                <w:szCs w:val="22"/>
                <w:lang w:val="is-IS"/>
              </w:rPr>
              <w:t>v</w:t>
            </w:r>
            <w:r w:rsidRPr="00490C3E">
              <w:rPr>
                <w:szCs w:val="22"/>
                <w:lang w:val="is-IS"/>
              </w:rPr>
              <w:t>iku 6 og sem eru enn lausir við sár í munni við hverja heimsókn í að minnsta kosti 6 vikur til viðbótar á 12 vikna meðferðar</w:t>
            </w:r>
            <w:r w:rsidR="00F73B90" w:rsidRPr="00F73B90">
              <w:rPr>
                <w:szCs w:val="22"/>
                <w:lang w:val="is-IS"/>
              </w:rPr>
              <w:t>fasa með samanburði við lyfleysu</w:t>
            </w:r>
          </w:p>
        </w:tc>
        <w:tc>
          <w:tcPr>
            <w:tcW w:w="1620" w:type="dxa"/>
            <w:tcBorders>
              <w:top w:val="single" w:sz="6" w:space="0" w:color="000000"/>
              <w:left w:val="single" w:sz="6" w:space="0" w:color="000000"/>
              <w:bottom w:val="single" w:sz="6" w:space="0" w:color="000000"/>
              <w:right w:val="single" w:sz="6" w:space="0" w:color="000000"/>
            </w:tcBorders>
            <w:vAlign w:val="center"/>
          </w:tcPr>
          <w:p w14:paraId="52638ED8" w14:textId="77777777" w:rsidR="00C228F0" w:rsidRPr="00490C3E" w:rsidRDefault="00C228F0" w:rsidP="00462F7F">
            <w:pPr>
              <w:autoSpaceDE w:val="0"/>
              <w:autoSpaceDN w:val="0"/>
              <w:adjustRightInd w:val="0"/>
              <w:spacing w:line="240" w:lineRule="auto"/>
              <w:jc w:val="center"/>
              <w:rPr>
                <w:szCs w:val="22"/>
              </w:rPr>
            </w:pPr>
            <w:r w:rsidRPr="00490C3E">
              <w:rPr>
                <w:bCs/>
                <w:szCs w:val="22"/>
                <w:lang w:val="is-IS"/>
              </w:rPr>
              <w:t>4,9%</w:t>
            </w:r>
          </w:p>
        </w:tc>
        <w:tc>
          <w:tcPr>
            <w:tcW w:w="1800" w:type="dxa"/>
            <w:tcBorders>
              <w:top w:val="single" w:sz="6" w:space="0" w:color="000000"/>
              <w:left w:val="single" w:sz="6" w:space="0" w:color="000000"/>
              <w:bottom w:val="single" w:sz="6" w:space="0" w:color="000000"/>
              <w:right w:val="single" w:sz="6" w:space="0" w:color="000000"/>
            </w:tcBorders>
            <w:vAlign w:val="center"/>
          </w:tcPr>
          <w:p w14:paraId="506BCB9C" w14:textId="77777777" w:rsidR="00C228F0" w:rsidRPr="00490C3E" w:rsidRDefault="00C228F0" w:rsidP="00462F7F">
            <w:pPr>
              <w:autoSpaceDE w:val="0"/>
              <w:autoSpaceDN w:val="0"/>
              <w:adjustRightInd w:val="0"/>
              <w:spacing w:line="240" w:lineRule="auto"/>
              <w:jc w:val="center"/>
              <w:rPr>
                <w:szCs w:val="22"/>
              </w:rPr>
            </w:pPr>
            <w:r w:rsidRPr="00490C3E">
              <w:rPr>
                <w:spacing w:val="1"/>
                <w:szCs w:val="22"/>
                <w:lang w:val="is-IS"/>
              </w:rPr>
              <w:t>29,8%</w:t>
            </w:r>
          </w:p>
        </w:tc>
      </w:tr>
      <w:tr w:rsidR="00C228F0" w:rsidRPr="00490C3E" w14:paraId="16FC8F83" w14:textId="77777777" w:rsidTr="00462F7F">
        <w:trPr>
          <w:trHeight w:hRule="exact" w:val="53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07D3F7D7" w14:textId="439BFC83" w:rsidR="00C228F0" w:rsidRPr="00490C3E" w:rsidRDefault="00C228F0" w:rsidP="00462F7F">
            <w:pPr>
              <w:spacing w:line="240" w:lineRule="auto"/>
              <w:rPr>
                <w:szCs w:val="22"/>
              </w:rPr>
            </w:pPr>
            <w:r w:rsidRPr="00490C3E">
              <w:rPr>
                <w:szCs w:val="22"/>
                <w:lang w:val="is-IS"/>
              </w:rPr>
              <w:t xml:space="preserve">Meðaltími (vikur) fram að bata á sárum í munni á </w:t>
            </w:r>
            <w:r w:rsidR="00FB54C0" w:rsidRPr="00FB54C0">
              <w:rPr>
                <w:szCs w:val="22"/>
                <w:lang w:val="is-IS"/>
              </w:rPr>
              <w:t xml:space="preserve">meðan á </w:t>
            </w:r>
            <w:r w:rsidRPr="00490C3E">
              <w:rPr>
                <w:szCs w:val="22"/>
                <w:lang w:val="is-IS"/>
              </w:rPr>
              <w:t>meðferðar</w:t>
            </w:r>
            <w:r w:rsidR="00FB54C0" w:rsidRPr="00FB54C0">
              <w:rPr>
                <w:szCs w:val="22"/>
                <w:lang w:val="is-IS"/>
              </w:rPr>
              <w:t>fasa með samanburði við lyfleysu</w:t>
            </w:r>
            <w:r w:rsidR="005119B8">
              <w:rPr>
                <w:szCs w:val="22"/>
                <w:lang w:val="is-IS"/>
              </w:rPr>
              <w:t xml:space="preserve"> stendur</w:t>
            </w:r>
          </w:p>
        </w:tc>
        <w:tc>
          <w:tcPr>
            <w:tcW w:w="1620" w:type="dxa"/>
            <w:tcBorders>
              <w:top w:val="single" w:sz="6" w:space="0" w:color="000000"/>
              <w:left w:val="single" w:sz="6" w:space="0" w:color="000000"/>
              <w:bottom w:val="single" w:sz="6" w:space="0" w:color="000000"/>
              <w:right w:val="single" w:sz="6" w:space="0" w:color="000000"/>
            </w:tcBorders>
            <w:vAlign w:val="center"/>
          </w:tcPr>
          <w:p w14:paraId="69D7B3D7" w14:textId="77777777" w:rsidR="00C228F0" w:rsidRPr="00490C3E" w:rsidRDefault="00C228F0" w:rsidP="00462F7F">
            <w:pPr>
              <w:autoSpaceDE w:val="0"/>
              <w:autoSpaceDN w:val="0"/>
              <w:adjustRightInd w:val="0"/>
              <w:spacing w:line="240" w:lineRule="auto"/>
              <w:jc w:val="center"/>
              <w:rPr>
                <w:szCs w:val="22"/>
              </w:rPr>
            </w:pPr>
            <w:r w:rsidRPr="00490C3E">
              <w:rPr>
                <w:szCs w:val="22"/>
                <w:lang w:val="is-IS"/>
              </w:rPr>
              <w:t>8,1 vikur</w:t>
            </w:r>
          </w:p>
        </w:tc>
        <w:tc>
          <w:tcPr>
            <w:tcW w:w="1800" w:type="dxa"/>
            <w:tcBorders>
              <w:top w:val="single" w:sz="6" w:space="0" w:color="000000"/>
              <w:left w:val="single" w:sz="6" w:space="0" w:color="000000"/>
              <w:bottom w:val="single" w:sz="6" w:space="0" w:color="000000"/>
              <w:right w:val="single" w:sz="6" w:space="0" w:color="000000"/>
            </w:tcBorders>
            <w:vAlign w:val="center"/>
          </w:tcPr>
          <w:p w14:paraId="131B3CEA" w14:textId="77777777" w:rsidR="00C228F0" w:rsidRPr="00490C3E" w:rsidRDefault="00C228F0" w:rsidP="00462F7F">
            <w:pPr>
              <w:autoSpaceDE w:val="0"/>
              <w:autoSpaceDN w:val="0"/>
              <w:adjustRightInd w:val="0"/>
              <w:spacing w:line="240" w:lineRule="auto"/>
              <w:jc w:val="center"/>
              <w:rPr>
                <w:szCs w:val="22"/>
              </w:rPr>
            </w:pPr>
            <w:r w:rsidRPr="00490C3E">
              <w:rPr>
                <w:szCs w:val="22"/>
                <w:lang w:val="is-IS"/>
              </w:rPr>
              <w:t>2,1 vikur</w:t>
            </w:r>
          </w:p>
        </w:tc>
      </w:tr>
      <w:tr w:rsidR="00C228F0" w:rsidRPr="00490C3E" w14:paraId="19FD3836" w14:textId="77777777" w:rsidTr="00462F7F">
        <w:trPr>
          <w:trHeight w:hRule="exact" w:val="573"/>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721A5866" w14:textId="77777777" w:rsidR="00C228F0" w:rsidRPr="00490C3E" w:rsidRDefault="00C228F0" w:rsidP="00462F7F">
            <w:pPr>
              <w:spacing w:line="240" w:lineRule="auto"/>
              <w:rPr>
                <w:szCs w:val="22"/>
              </w:rPr>
            </w:pPr>
            <w:r w:rsidRPr="00490C3E">
              <w:rPr>
                <w:szCs w:val="22"/>
                <w:lang w:val="is-IS"/>
              </w:rPr>
              <w:t>Hlutfall einstaklinga með heildarsvörun við sárum í munni við viku 12 (NRI)</w:t>
            </w:r>
          </w:p>
        </w:tc>
        <w:tc>
          <w:tcPr>
            <w:tcW w:w="1620" w:type="dxa"/>
            <w:tcBorders>
              <w:top w:val="single" w:sz="6" w:space="0" w:color="000000"/>
              <w:left w:val="single" w:sz="6" w:space="0" w:color="000000"/>
              <w:bottom w:val="single" w:sz="6" w:space="0" w:color="000000"/>
              <w:right w:val="single" w:sz="6" w:space="0" w:color="000000"/>
            </w:tcBorders>
            <w:vAlign w:val="center"/>
          </w:tcPr>
          <w:p w14:paraId="77BE29A7" w14:textId="77777777" w:rsidR="00C228F0" w:rsidRPr="00490C3E" w:rsidRDefault="00C228F0" w:rsidP="00462F7F">
            <w:pPr>
              <w:autoSpaceDE w:val="0"/>
              <w:autoSpaceDN w:val="0"/>
              <w:adjustRightInd w:val="0"/>
              <w:spacing w:line="240" w:lineRule="auto"/>
              <w:jc w:val="center"/>
              <w:rPr>
                <w:szCs w:val="22"/>
              </w:rPr>
            </w:pPr>
            <w:r w:rsidRPr="00490C3E">
              <w:rPr>
                <w:szCs w:val="22"/>
                <w:lang w:val="is-IS"/>
              </w:rPr>
              <w:t>22,3%</w:t>
            </w:r>
          </w:p>
        </w:tc>
        <w:tc>
          <w:tcPr>
            <w:tcW w:w="1800" w:type="dxa"/>
            <w:tcBorders>
              <w:top w:val="single" w:sz="6" w:space="0" w:color="000000"/>
              <w:left w:val="single" w:sz="6" w:space="0" w:color="000000"/>
              <w:bottom w:val="single" w:sz="6" w:space="0" w:color="000000"/>
              <w:right w:val="single" w:sz="6" w:space="0" w:color="000000"/>
            </w:tcBorders>
            <w:vAlign w:val="center"/>
          </w:tcPr>
          <w:p w14:paraId="5550DB63" w14:textId="77777777" w:rsidR="00C228F0" w:rsidRPr="00490C3E" w:rsidRDefault="00C228F0" w:rsidP="00462F7F">
            <w:pPr>
              <w:autoSpaceDE w:val="0"/>
              <w:autoSpaceDN w:val="0"/>
              <w:adjustRightInd w:val="0"/>
              <w:spacing w:line="240" w:lineRule="auto"/>
              <w:jc w:val="center"/>
              <w:rPr>
                <w:szCs w:val="22"/>
              </w:rPr>
            </w:pPr>
            <w:r w:rsidRPr="00490C3E">
              <w:rPr>
                <w:szCs w:val="22"/>
                <w:lang w:val="is-IS"/>
              </w:rPr>
              <w:t>52,9%</w:t>
            </w:r>
          </w:p>
        </w:tc>
      </w:tr>
      <w:tr w:rsidR="00C228F0" w:rsidRPr="00490C3E" w14:paraId="05CF6E69" w14:textId="77777777" w:rsidTr="00462F7F">
        <w:trPr>
          <w:trHeight w:hRule="exact" w:val="636"/>
        </w:trPr>
        <w:tc>
          <w:tcPr>
            <w:tcW w:w="6030" w:type="dxa"/>
            <w:tcBorders>
              <w:top w:val="single" w:sz="6" w:space="0" w:color="000000"/>
              <w:left w:val="single" w:sz="6" w:space="0" w:color="000000"/>
              <w:bottom w:val="single" w:sz="4" w:space="0" w:color="auto"/>
              <w:right w:val="single" w:sz="6" w:space="0" w:color="000000"/>
            </w:tcBorders>
            <w:vAlign w:val="center"/>
            <w:hideMark/>
          </w:tcPr>
          <w:p w14:paraId="226241E4" w14:textId="77777777" w:rsidR="00C228F0" w:rsidRPr="00490C3E" w:rsidRDefault="00C228F0" w:rsidP="00462F7F">
            <w:pPr>
              <w:spacing w:line="240" w:lineRule="auto"/>
              <w:rPr>
                <w:szCs w:val="22"/>
              </w:rPr>
            </w:pPr>
            <w:r w:rsidRPr="00490C3E">
              <w:rPr>
                <w:szCs w:val="22"/>
                <w:lang w:val="is-IS"/>
              </w:rPr>
              <w:t>Hlutfall einstaklinga með hlutasvörun við sárum í munni</w:t>
            </w:r>
            <w:r w:rsidRPr="00490C3E">
              <w:rPr>
                <w:b/>
                <w:bCs/>
                <w:szCs w:val="22"/>
                <w:vertAlign w:val="superscript"/>
                <w:lang w:val="is-IS"/>
              </w:rPr>
              <w:t>d</w:t>
            </w:r>
            <w:r w:rsidRPr="00490C3E">
              <w:rPr>
                <w:szCs w:val="22"/>
                <w:lang w:val="is-IS"/>
              </w:rPr>
              <w:t xml:space="preserve"> við viku 12 (NRI)</w:t>
            </w:r>
          </w:p>
        </w:tc>
        <w:tc>
          <w:tcPr>
            <w:tcW w:w="1620" w:type="dxa"/>
            <w:tcBorders>
              <w:top w:val="single" w:sz="6" w:space="0" w:color="000000"/>
              <w:left w:val="single" w:sz="6" w:space="0" w:color="000000"/>
              <w:bottom w:val="single" w:sz="4" w:space="0" w:color="auto"/>
              <w:right w:val="single" w:sz="6" w:space="0" w:color="000000"/>
            </w:tcBorders>
            <w:vAlign w:val="center"/>
          </w:tcPr>
          <w:p w14:paraId="2E868C3D" w14:textId="77777777" w:rsidR="00C228F0" w:rsidRPr="00490C3E" w:rsidRDefault="00C228F0" w:rsidP="00462F7F">
            <w:pPr>
              <w:autoSpaceDE w:val="0"/>
              <w:autoSpaceDN w:val="0"/>
              <w:adjustRightInd w:val="0"/>
              <w:spacing w:line="240" w:lineRule="auto"/>
              <w:jc w:val="center"/>
              <w:rPr>
                <w:szCs w:val="22"/>
              </w:rPr>
            </w:pPr>
            <w:r w:rsidRPr="00490C3E">
              <w:rPr>
                <w:szCs w:val="22"/>
                <w:lang w:val="is-IS"/>
              </w:rPr>
              <w:t>47,6%</w:t>
            </w:r>
          </w:p>
        </w:tc>
        <w:tc>
          <w:tcPr>
            <w:tcW w:w="1800" w:type="dxa"/>
            <w:tcBorders>
              <w:top w:val="single" w:sz="6" w:space="0" w:color="000000"/>
              <w:left w:val="single" w:sz="6" w:space="0" w:color="000000"/>
              <w:bottom w:val="single" w:sz="4" w:space="0" w:color="auto"/>
              <w:right w:val="single" w:sz="6" w:space="0" w:color="000000"/>
            </w:tcBorders>
            <w:vAlign w:val="center"/>
          </w:tcPr>
          <w:p w14:paraId="7ABED3C7" w14:textId="77777777" w:rsidR="00C228F0" w:rsidRPr="00490C3E" w:rsidRDefault="00C228F0" w:rsidP="00462F7F">
            <w:pPr>
              <w:autoSpaceDE w:val="0"/>
              <w:autoSpaceDN w:val="0"/>
              <w:adjustRightInd w:val="0"/>
              <w:spacing w:line="240" w:lineRule="auto"/>
              <w:jc w:val="center"/>
              <w:rPr>
                <w:szCs w:val="22"/>
              </w:rPr>
            </w:pPr>
            <w:r w:rsidRPr="00490C3E">
              <w:rPr>
                <w:szCs w:val="22"/>
                <w:lang w:val="is-IS"/>
              </w:rPr>
              <w:t>76,0%</w:t>
            </w:r>
          </w:p>
        </w:tc>
      </w:tr>
    </w:tbl>
    <w:p w14:paraId="01CB6207" w14:textId="67169BE0" w:rsidR="00C228F0" w:rsidRPr="00582C56" w:rsidRDefault="00C228F0" w:rsidP="00FB54C0">
      <w:pPr>
        <w:autoSpaceDE w:val="0"/>
        <w:autoSpaceDN w:val="0"/>
        <w:adjustRightInd w:val="0"/>
        <w:spacing w:line="240" w:lineRule="auto"/>
        <w:ind w:left="40" w:right="-20"/>
        <w:rPr>
          <w:spacing w:val="-1"/>
          <w:sz w:val="20"/>
        </w:rPr>
      </w:pPr>
      <w:r w:rsidRPr="00582C56">
        <w:rPr>
          <w:spacing w:val="-1"/>
          <w:sz w:val="20"/>
          <w:lang w:val="is-IS"/>
        </w:rPr>
        <w:t xml:space="preserve">ITT = </w:t>
      </w:r>
      <w:r w:rsidR="00FB54C0" w:rsidRPr="00FB54C0">
        <w:rPr>
          <w:spacing w:val="-1"/>
          <w:sz w:val="20"/>
          <w:lang w:val="is-IS"/>
        </w:rPr>
        <w:t xml:space="preserve">þýði sem </w:t>
      </w:r>
      <w:r w:rsidRPr="00582C56">
        <w:rPr>
          <w:spacing w:val="-1"/>
          <w:sz w:val="20"/>
          <w:lang w:val="is-IS"/>
        </w:rPr>
        <w:t>ætlun</w:t>
      </w:r>
      <w:r w:rsidR="00FB54C0" w:rsidRPr="00FB54C0">
        <w:rPr>
          <w:spacing w:val="-1"/>
          <w:sz w:val="20"/>
          <w:lang w:val="is-IS"/>
        </w:rPr>
        <w:t>in var að meðhöndla</w:t>
      </w:r>
      <w:r w:rsidRPr="00582C56">
        <w:rPr>
          <w:spacing w:val="-1"/>
          <w:sz w:val="20"/>
          <w:lang w:val="is-IS"/>
        </w:rPr>
        <w:t>; LS = minnstu kvaðröt; MI = margs konar útreikningur; MMRM = blandað líkan með endurteknum mælingum; NRI = útreiknaður fjöldi þeirra sem ekki sýna svörun; BID = tvisvar á dag.</w:t>
      </w:r>
    </w:p>
    <w:p w14:paraId="727C5CA3" w14:textId="1BE29866" w:rsidR="00C228F0" w:rsidRPr="00582C56" w:rsidRDefault="00C228F0" w:rsidP="00C228F0">
      <w:pPr>
        <w:autoSpaceDE w:val="0"/>
        <w:autoSpaceDN w:val="0"/>
        <w:adjustRightInd w:val="0"/>
        <w:spacing w:line="240" w:lineRule="auto"/>
        <w:ind w:left="40" w:right="-20"/>
        <w:rPr>
          <w:spacing w:val="-1"/>
          <w:sz w:val="20"/>
          <w:lang w:val="x-none"/>
        </w:rPr>
      </w:pPr>
      <w:r w:rsidRPr="00582C56">
        <w:rPr>
          <w:spacing w:val="-1"/>
          <w:sz w:val="20"/>
          <w:vertAlign w:val="superscript"/>
          <w:lang w:val="is-IS"/>
        </w:rPr>
        <w:t>a</w:t>
      </w:r>
      <w:r w:rsidRPr="00582C56">
        <w:rPr>
          <w:spacing w:val="-1"/>
          <w:sz w:val="20"/>
          <w:lang w:val="is-IS"/>
        </w:rPr>
        <w:t xml:space="preserve"> p-gildi &lt;</w:t>
      </w:r>
      <w:r w:rsidR="007C080C" w:rsidRPr="00582C56">
        <w:rPr>
          <w:spacing w:val="-1"/>
          <w:sz w:val="20"/>
          <w:lang w:val="is-IS"/>
        </w:rPr>
        <w:t> </w:t>
      </w:r>
      <w:r w:rsidRPr="00582C56">
        <w:rPr>
          <w:spacing w:val="-1"/>
          <w:sz w:val="20"/>
          <w:lang w:val="is-IS"/>
        </w:rPr>
        <w:t xml:space="preserve">0,0001 fyrir allt apremilast </w:t>
      </w:r>
      <w:r w:rsidR="00FB54C0" w:rsidRPr="00FB54C0">
        <w:rPr>
          <w:spacing w:val="-1"/>
          <w:sz w:val="20"/>
          <w:lang w:val="is-IS"/>
        </w:rPr>
        <w:t>samanborið við lyfleysu</w:t>
      </w:r>
    </w:p>
    <w:p w14:paraId="27FADEF7" w14:textId="685E49C1" w:rsidR="00C228F0" w:rsidRPr="00582C56" w:rsidRDefault="00C228F0" w:rsidP="00C228F0">
      <w:pPr>
        <w:autoSpaceDE w:val="0"/>
        <w:autoSpaceDN w:val="0"/>
        <w:adjustRightInd w:val="0"/>
        <w:spacing w:line="240" w:lineRule="auto"/>
        <w:ind w:left="40" w:right="-20"/>
        <w:rPr>
          <w:spacing w:val="-1"/>
          <w:sz w:val="20"/>
        </w:rPr>
      </w:pPr>
      <w:r w:rsidRPr="00582C56">
        <w:rPr>
          <w:spacing w:val="-1"/>
          <w:sz w:val="20"/>
          <w:vertAlign w:val="superscript"/>
          <w:lang w:val="is-IS"/>
        </w:rPr>
        <w:t>b</w:t>
      </w:r>
      <w:r w:rsidRPr="00582C56">
        <w:rPr>
          <w:spacing w:val="-1"/>
          <w:sz w:val="20"/>
          <w:lang w:val="is-IS"/>
        </w:rPr>
        <w:t xml:space="preserve"> AUC = </w:t>
      </w:r>
      <w:r w:rsidR="00E95006" w:rsidRPr="00E95006">
        <w:rPr>
          <w:spacing w:val="-1"/>
          <w:sz w:val="20"/>
          <w:lang w:val="is-IS"/>
        </w:rPr>
        <w:t>flatarmál undir ferli</w:t>
      </w:r>
      <w:r w:rsidRPr="00582C56">
        <w:rPr>
          <w:spacing w:val="-1"/>
          <w:sz w:val="20"/>
          <w:lang w:val="is-IS"/>
        </w:rPr>
        <w:t>.</w:t>
      </w:r>
    </w:p>
    <w:p w14:paraId="5E487CF9" w14:textId="0B540513" w:rsidR="00C228F0" w:rsidRPr="00753F4B" w:rsidRDefault="00C228F0" w:rsidP="00C228F0">
      <w:pPr>
        <w:autoSpaceDE w:val="0"/>
        <w:autoSpaceDN w:val="0"/>
        <w:adjustRightInd w:val="0"/>
        <w:spacing w:line="240" w:lineRule="auto"/>
        <w:ind w:left="40" w:right="-20"/>
        <w:rPr>
          <w:spacing w:val="-1"/>
          <w:sz w:val="20"/>
        </w:rPr>
      </w:pPr>
      <w:r w:rsidRPr="00582C56">
        <w:rPr>
          <w:spacing w:val="-1"/>
          <w:sz w:val="20"/>
          <w:vertAlign w:val="superscript"/>
          <w:lang w:val="is-IS"/>
        </w:rPr>
        <w:t>c</w:t>
      </w:r>
      <w:r w:rsidRPr="00582C56">
        <w:rPr>
          <w:spacing w:val="-1"/>
          <w:sz w:val="20"/>
          <w:lang w:val="is-IS"/>
        </w:rPr>
        <w:t xml:space="preserve"> VAS = Visual Analog </w:t>
      </w:r>
      <w:r w:rsidR="00E95006" w:rsidRPr="00E95006">
        <w:rPr>
          <w:spacing w:val="-1"/>
          <w:sz w:val="20"/>
          <w:lang w:val="is-IS"/>
        </w:rPr>
        <w:t>kvarði</w:t>
      </w:r>
      <w:r w:rsidRPr="00582C56">
        <w:rPr>
          <w:spacing w:val="-1"/>
          <w:sz w:val="20"/>
          <w:lang w:val="is-IS"/>
        </w:rPr>
        <w:t>; 0 = enginn sársauki, 100 = versti mögulegi sársauki.</w:t>
      </w:r>
    </w:p>
    <w:p w14:paraId="1DEF5518" w14:textId="3366BF3B" w:rsidR="00C228F0" w:rsidRPr="00753F4B" w:rsidRDefault="00C228F0" w:rsidP="00C228F0">
      <w:pPr>
        <w:autoSpaceDE w:val="0"/>
        <w:autoSpaceDN w:val="0"/>
        <w:adjustRightInd w:val="0"/>
        <w:spacing w:line="240" w:lineRule="auto"/>
        <w:ind w:left="40" w:right="-20"/>
        <w:rPr>
          <w:sz w:val="20"/>
        </w:rPr>
      </w:pPr>
      <w:r w:rsidRPr="00582C56">
        <w:rPr>
          <w:bCs/>
          <w:spacing w:val="-1"/>
          <w:sz w:val="20"/>
          <w:vertAlign w:val="superscript"/>
          <w:lang w:val="is-IS"/>
        </w:rPr>
        <w:t xml:space="preserve">d </w:t>
      </w:r>
      <w:r w:rsidRPr="00582C56">
        <w:rPr>
          <w:bCs/>
          <w:spacing w:val="-1"/>
          <w:sz w:val="20"/>
          <w:lang w:val="is-IS"/>
        </w:rPr>
        <w:t xml:space="preserve">Hlutasvörun við sárum í munni = fjöldi sára í munni minnkaði um </w:t>
      </w:r>
      <w:r w:rsidR="00E44E87">
        <w:rPr>
          <w:bCs/>
          <w:spacing w:val="-1"/>
          <w:sz w:val="16"/>
          <w:szCs w:val="16"/>
          <w:lang w:val="is-IS"/>
        </w:rPr>
        <w:t>≥</w:t>
      </w:r>
      <w:r w:rsidR="007C080C" w:rsidRPr="00582C56">
        <w:rPr>
          <w:bCs/>
          <w:spacing w:val="-1"/>
          <w:sz w:val="20"/>
          <w:lang w:val="is-IS"/>
        </w:rPr>
        <w:t> </w:t>
      </w:r>
      <w:r w:rsidRPr="00582C56">
        <w:rPr>
          <w:bCs/>
          <w:spacing w:val="-1"/>
          <w:sz w:val="20"/>
          <w:lang w:val="is-IS"/>
        </w:rPr>
        <w:t xml:space="preserve">50% </w:t>
      </w:r>
      <w:r w:rsidR="00E95006" w:rsidRPr="00E95006">
        <w:rPr>
          <w:bCs/>
          <w:spacing w:val="-1"/>
          <w:sz w:val="20"/>
          <w:lang w:val="is-IS"/>
        </w:rPr>
        <w:t>frá</w:t>
      </w:r>
      <w:r w:rsidRPr="00582C56">
        <w:rPr>
          <w:bCs/>
          <w:spacing w:val="-1"/>
          <w:sz w:val="20"/>
          <w:lang w:val="is-IS"/>
        </w:rPr>
        <w:t xml:space="preserve"> </w:t>
      </w:r>
      <w:r w:rsidR="00E95006" w:rsidRPr="00E95006">
        <w:rPr>
          <w:bCs/>
          <w:spacing w:val="-1"/>
          <w:sz w:val="20"/>
          <w:lang w:val="is-IS"/>
        </w:rPr>
        <w:t>upphafsgildi</w:t>
      </w:r>
      <w:r w:rsidRPr="00582C56">
        <w:rPr>
          <w:bCs/>
          <w:spacing w:val="-1"/>
          <w:sz w:val="20"/>
          <w:lang w:val="is-IS"/>
        </w:rPr>
        <w:t xml:space="preserve"> (tilraunagreining); nafngildi p-gildis – &lt;</w:t>
      </w:r>
      <w:r w:rsidR="007C080C" w:rsidRPr="00582C56">
        <w:rPr>
          <w:bCs/>
          <w:spacing w:val="-1"/>
          <w:sz w:val="20"/>
          <w:lang w:val="is-IS"/>
        </w:rPr>
        <w:t> </w:t>
      </w:r>
      <w:r w:rsidRPr="00582C56">
        <w:rPr>
          <w:bCs/>
          <w:spacing w:val="-1"/>
          <w:sz w:val="20"/>
          <w:lang w:val="is-IS"/>
        </w:rPr>
        <w:t>0,0001</w:t>
      </w:r>
    </w:p>
    <w:p w14:paraId="01A03E22" w14:textId="77777777" w:rsidR="00C228F0" w:rsidRPr="00753F4B" w:rsidRDefault="00C228F0" w:rsidP="00C228F0">
      <w:pPr>
        <w:pStyle w:val="C-BodyText"/>
        <w:spacing w:before="0" w:after="0" w:line="240" w:lineRule="auto"/>
        <w:rPr>
          <w:sz w:val="22"/>
          <w:szCs w:val="22"/>
          <w:lang w:val="en-GB"/>
        </w:rPr>
      </w:pPr>
    </w:p>
    <w:p w14:paraId="7B7C4B9B" w14:textId="17C1D6ED" w:rsidR="00C228F0" w:rsidRPr="00490C3E" w:rsidRDefault="00C228F0" w:rsidP="00C228F0">
      <w:pPr>
        <w:pStyle w:val="C-BodyText"/>
        <w:spacing w:before="0" w:after="0" w:line="240" w:lineRule="auto"/>
        <w:rPr>
          <w:sz w:val="22"/>
          <w:szCs w:val="22"/>
          <w:lang w:val="is-IS"/>
        </w:rPr>
      </w:pPr>
      <w:r w:rsidRPr="00490C3E">
        <w:rPr>
          <w:sz w:val="22"/>
          <w:szCs w:val="22"/>
          <w:lang w:val="is-IS"/>
        </w:rPr>
        <w:t xml:space="preserve">Á meðal </w:t>
      </w:r>
      <w:r w:rsidRPr="001E03CE">
        <w:rPr>
          <w:sz w:val="22"/>
          <w:szCs w:val="22"/>
          <w:lang w:val="is-IS"/>
        </w:rPr>
        <w:t>þeirra 104</w:t>
      </w:r>
      <w:r w:rsidR="00F772FF" w:rsidRPr="001E03CE">
        <w:rPr>
          <w:sz w:val="22"/>
          <w:szCs w:val="22"/>
          <w:lang w:val="is-IS"/>
        </w:rPr>
        <w:t> </w:t>
      </w:r>
      <w:r w:rsidRPr="001E03CE">
        <w:rPr>
          <w:sz w:val="22"/>
          <w:szCs w:val="22"/>
          <w:lang w:val="is-IS"/>
        </w:rPr>
        <w:t>sjúklinga sem var upprunalega slembiraðað fyrir apremilast 30</w:t>
      </w:r>
      <w:r w:rsidR="007C080C" w:rsidRPr="001E03CE">
        <w:rPr>
          <w:sz w:val="22"/>
          <w:szCs w:val="22"/>
          <w:lang w:val="is-IS"/>
        </w:rPr>
        <w:t> </w:t>
      </w:r>
      <w:r w:rsidRPr="001E03CE">
        <w:rPr>
          <w:sz w:val="22"/>
          <w:szCs w:val="22"/>
          <w:lang w:val="is-IS"/>
        </w:rPr>
        <w:t>mg tvisvar á dag, héldu 75</w:t>
      </w:r>
      <w:r w:rsidR="00F772FF" w:rsidRPr="001E03CE">
        <w:rPr>
          <w:sz w:val="22"/>
          <w:szCs w:val="22"/>
          <w:lang w:val="is-IS"/>
        </w:rPr>
        <w:t> </w:t>
      </w:r>
      <w:r w:rsidRPr="001E03CE">
        <w:rPr>
          <w:sz w:val="22"/>
          <w:szCs w:val="22"/>
          <w:lang w:val="is-IS"/>
        </w:rPr>
        <w:t>sjúkli</w:t>
      </w:r>
      <w:r w:rsidRPr="00490C3E">
        <w:rPr>
          <w:sz w:val="22"/>
          <w:szCs w:val="22"/>
          <w:lang w:val="is-IS"/>
        </w:rPr>
        <w:t xml:space="preserve">ngar (u.þ.b. 72%) þessari meðferð áfram við viku 64. Marktæk minnkun á meðalfjölda sára í munni og sársauka vegna sára í munni </w:t>
      </w:r>
      <w:r w:rsidR="00F829A9" w:rsidRPr="00F829A9">
        <w:rPr>
          <w:sz w:val="22"/>
          <w:szCs w:val="22"/>
          <w:lang w:val="is-IS"/>
        </w:rPr>
        <w:t>kom fram</w:t>
      </w:r>
      <w:r w:rsidRPr="00490C3E">
        <w:rPr>
          <w:sz w:val="22"/>
          <w:szCs w:val="22"/>
          <w:lang w:val="is-IS"/>
        </w:rPr>
        <w:t xml:space="preserve"> hjá hópnum sem fékk apremilast 30</w:t>
      </w:r>
      <w:r w:rsidR="007C080C">
        <w:rPr>
          <w:sz w:val="22"/>
          <w:szCs w:val="22"/>
          <w:lang w:val="is-IS"/>
        </w:rPr>
        <w:t> </w:t>
      </w:r>
      <w:r w:rsidRPr="00490C3E">
        <w:rPr>
          <w:sz w:val="22"/>
          <w:szCs w:val="22"/>
          <w:lang w:val="is-IS"/>
        </w:rPr>
        <w:t xml:space="preserve">mg tvisvar á dag samanborið við hópinn </w:t>
      </w:r>
      <w:r w:rsidR="00F829A9" w:rsidRPr="00F829A9">
        <w:rPr>
          <w:sz w:val="22"/>
          <w:szCs w:val="22"/>
          <w:lang w:val="is-IS"/>
        </w:rPr>
        <w:t xml:space="preserve">sem fékk lyfleysu </w:t>
      </w:r>
      <w:r w:rsidRPr="00490C3E">
        <w:rPr>
          <w:sz w:val="22"/>
          <w:szCs w:val="22"/>
          <w:lang w:val="is-IS"/>
        </w:rPr>
        <w:t>við hverja heimsókn, við viku 1, út viku 12 hvað varðar fjölda sára í munni (p</w:t>
      </w:r>
      <w:r w:rsidR="007C080C">
        <w:rPr>
          <w:sz w:val="22"/>
          <w:szCs w:val="22"/>
          <w:lang w:val="is-IS"/>
        </w:rPr>
        <w:t> </w:t>
      </w:r>
      <w:r w:rsidRPr="00490C3E">
        <w:rPr>
          <w:sz w:val="22"/>
          <w:szCs w:val="22"/>
          <w:lang w:val="is-IS"/>
        </w:rPr>
        <w:t>≤</w:t>
      </w:r>
      <w:r w:rsidR="007C080C">
        <w:rPr>
          <w:sz w:val="22"/>
          <w:szCs w:val="22"/>
          <w:lang w:val="is-IS"/>
        </w:rPr>
        <w:t> </w:t>
      </w:r>
      <w:r w:rsidRPr="00490C3E">
        <w:rPr>
          <w:sz w:val="22"/>
          <w:szCs w:val="22"/>
          <w:lang w:val="is-IS"/>
        </w:rPr>
        <w:t>0,0015) og sársauka vegna sára í munni (p</w:t>
      </w:r>
      <w:r w:rsidR="007C080C">
        <w:rPr>
          <w:sz w:val="22"/>
          <w:szCs w:val="22"/>
          <w:lang w:val="is-IS"/>
        </w:rPr>
        <w:t> </w:t>
      </w:r>
      <w:r w:rsidRPr="00490C3E">
        <w:rPr>
          <w:sz w:val="22"/>
          <w:szCs w:val="22"/>
          <w:lang w:val="is-IS"/>
        </w:rPr>
        <w:t>≤</w:t>
      </w:r>
      <w:r w:rsidR="007C080C">
        <w:rPr>
          <w:sz w:val="22"/>
          <w:szCs w:val="22"/>
          <w:lang w:val="is-IS"/>
        </w:rPr>
        <w:t> </w:t>
      </w:r>
      <w:r w:rsidRPr="00490C3E">
        <w:rPr>
          <w:sz w:val="22"/>
          <w:szCs w:val="22"/>
          <w:lang w:val="is-IS"/>
        </w:rPr>
        <w:t>0,0035). Hjá sjúklingum sem fengu áframhaldandi meðferð með apremilast</w:t>
      </w:r>
      <w:r w:rsidR="00F829A9">
        <w:rPr>
          <w:sz w:val="22"/>
          <w:szCs w:val="22"/>
          <w:lang w:val="is-IS"/>
        </w:rPr>
        <w:t>i</w:t>
      </w:r>
      <w:r w:rsidRPr="00490C3E">
        <w:rPr>
          <w:sz w:val="22"/>
          <w:szCs w:val="22"/>
          <w:lang w:val="is-IS"/>
        </w:rPr>
        <w:t xml:space="preserve"> og tóku áfram þátt í rannsókninni, var bati á sárum í munni og minnkun á sársauka vegna sára í munni viðvarandi út viku 64 (</w:t>
      </w:r>
      <w:r w:rsidR="007C080C">
        <w:rPr>
          <w:sz w:val="22"/>
          <w:szCs w:val="22"/>
          <w:lang w:val="is-IS"/>
        </w:rPr>
        <w:t>m</w:t>
      </w:r>
      <w:r w:rsidRPr="00490C3E">
        <w:rPr>
          <w:sz w:val="22"/>
          <w:szCs w:val="22"/>
          <w:lang w:val="is-IS"/>
        </w:rPr>
        <w:t xml:space="preserve">yndir </w:t>
      </w:r>
      <w:r w:rsidR="001F7864">
        <w:rPr>
          <w:sz w:val="22"/>
          <w:szCs w:val="22"/>
          <w:lang w:val="is-IS"/>
        </w:rPr>
        <w:t>3</w:t>
      </w:r>
      <w:r w:rsidR="001F7864" w:rsidRPr="00490C3E">
        <w:rPr>
          <w:sz w:val="22"/>
          <w:szCs w:val="22"/>
          <w:lang w:val="is-IS"/>
        </w:rPr>
        <w:t xml:space="preserve"> </w:t>
      </w:r>
      <w:r w:rsidRPr="00490C3E">
        <w:rPr>
          <w:sz w:val="22"/>
          <w:szCs w:val="22"/>
          <w:lang w:val="is-IS"/>
        </w:rPr>
        <w:t xml:space="preserve">og </w:t>
      </w:r>
      <w:r w:rsidR="001F7864">
        <w:rPr>
          <w:sz w:val="22"/>
          <w:szCs w:val="22"/>
          <w:lang w:val="is-IS"/>
        </w:rPr>
        <w:t>4</w:t>
      </w:r>
      <w:r w:rsidRPr="00490C3E">
        <w:rPr>
          <w:sz w:val="22"/>
          <w:szCs w:val="22"/>
          <w:lang w:val="is-IS"/>
        </w:rPr>
        <w:t xml:space="preserve">). </w:t>
      </w:r>
    </w:p>
    <w:p w14:paraId="6A6D6E6C" w14:textId="77777777" w:rsidR="00C228F0" w:rsidRPr="00490C3E" w:rsidRDefault="00C228F0" w:rsidP="00C228F0">
      <w:pPr>
        <w:pStyle w:val="C-BodyText"/>
        <w:spacing w:before="0" w:after="0" w:line="240" w:lineRule="auto"/>
        <w:rPr>
          <w:sz w:val="22"/>
          <w:szCs w:val="22"/>
          <w:lang w:val="is-IS"/>
        </w:rPr>
      </w:pPr>
    </w:p>
    <w:p w14:paraId="03320705" w14:textId="58F6D1AF" w:rsidR="00C228F0" w:rsidRPr="00490C3E" w:rsidRDefault="00C228F0" w:rsidP="00C228F0">
      <w:pPr>
        <w:pStyle w:val="C-BodyText"/>
        <w:spacing w:before="0" w:after="0" w:line="240" w:lineRule="auto"/>
        <w:rPr>
          <w:b/>
          <w:sz w:val="22"/>
          <w:szCs w:val="22"/>
          <w:lang w:val="is-IS"/>
        </w:rPr>
      </w:pPr>
      <w:r w:rsidRPr="00490C3E">
        <w:rPr>
          <w:sz w:val="22"/>
          <w:szCs w:val="22"/>
          <w:lang w:val="is-IS"/>
        </w:rPr>
        <w:t xml:space="preserve">Hjá sjúklingum sem upphaflega var slembiraðað </w:t>
      </w:r>
      <w:r w:rsidR="00F829A9" w:rsidRPr="00F829A9">
        <w:rPr>
          <w:sz w:val="22"/>
          <w:szCs w:val="22"/>
          <w:lang w:val="is-IS"/>
        </w:rPr>
        <w:t>til að fá</w:t>
      </w:r>
      <w:r w:rsidRPr="00490C3E">
        <w:rPr>
          <w:sz w:val="22"/>
          <w:szCs w:val="22"/>
          <w:lang w:val="is-IS"/>
        </w:rPr>
        <w:t xml:space="preserve"> apremilast 30</w:t>
      </w:r>
      <w:r w:rsidR="007C080C">
        <w:rPr>
          <w:sz w:val="22"/>
          <w:szCs w:val="22"/>
          <w:lang w:val="is-IS"/>
        </w:rPr>
        <w:t> </w:t>
      </w:r>
      <w:r w:rsidRPr="00490C3E">
        <w:rPr>
          <w:sz w:val="22"/>
          <w:szCs w:val="22"/>
          <w:lang w:val="is-IS"/>
        </w:rPr>
        <w:t>mg tvisvar á dag og tóku áfram þátt í rannsókninni var hlutfall sjúklinga með heildarsvörun og hlutasvörun við sárum í munni viðvarandi út viku 64 (53,3% og 76,0% í þeirri röð).</w:t>
      </w:r>
      <w:r w:rsidRPr="00490C3E">
        <w:rPr>
          <w:b/>
          <w:bCs/>
          <w:sz w:val="22"/>
          <w:szCs w:val="22"/>
          <w:lang w:val="is-IS"/>
        </w:rPr>
        <w:t xml:space="preserve"> </w:t>
      </w:r>
    </w:p>
    <w:p w14:paraId="3143FFDE" w14:textId="77777777" w:rsidR="00C228F0" w:rsidRPr="00490C3E" w:rsidRDefault="00C228F0" w:rsidP="00C228F0">
      <w:pPr>
        <w:pStyle w:val="C-BodyText"/>
        <w:keepNext/>
        <w:spacing w:before="0" w:after="0" w:line="240" w:lineRule="auto"/>
        <w:rPr>
          <w:sz w:val="22"/>
          <w:szCs w:val="22"/>
          <w:lang w:val="is-IS"/>
        </w:rPr>
      </w:pPr>
    </w:p>
    <w:p w14:paraId="73B05B77" w14:textId="1A3B7929" w:rsidR="00C228F0" w:rsidRPr="00490C3E" w:rsidRDefault="00C228F0" w:rsidP="00C228F0">
      <w:pPr>
        <w:keepNext/>
        <w:autoSpaceDE w:val="0"/>
        <w:autoSpaceDN w:val="0"/>
        <w:adjustRightInd w:val="0"/>
        <w:spacing w:line="240" w:lineRule="auto"/>
        <w:rPr>
          <w:b/>
          <w:szCs w:val="22"/>
          <w:lang w:val="is-IS"/>
        </w:rPr>
      </w:pPr>
    </w:p>
    <w:p w14:paraId="4FB1D79F" w14:textId="025EF6A0" w:rsidR="00C228F0" w:rsidRPr="00490C3E" w:rsidRDefault="007D53B6" w:rsidP="00C228F0">
      <w:pPr>
        <w:keepNext/>
        <w:autoSpaceDE w:val="0"/>
        <w:autoSpaceDN w:val="0"/>
        <w:adjustRightInd w:val="0"/>
        <w:spacing w:line="240" w:lineRule="auto"/>
        <w:rPr>
          <w:b/>
          <w:szCs w:val="22"/>
          <w:lang w:val="is-IS"/>
        </w:rPr>
      </w:pPr>
      <w:r w:rsidRPr="00490C3E">
        <w:rPr>
          <w:noProof/>
          <w:sz w:val="16"/>
          <w:szCs w:val="16"/>
          <w:lang w:val="en-US"/>
        </w:rPr>
        <mc:AlternateContent>
          <mc:Choice Requires="wps">
            <w:drawing>
              <wp:anchor distT="45720" distB="45720" distL="114300" distR="114300" simplePos="0" relativeHeight="251646976" behindDoc="0" locked="0" layoutInCell="1" allowOverlap="1" wp14:anchorId="11792961" wp14:editId="51C6CAC8">
                <wp:simplePos x="0" y="0"/>
                <wp:positionH relativeFrom="column">
                  <wp:posOffset>-336550</wp:posOffset>
                </wp:positionH>
                <wp:positionV relativeFrom="paragraph">
                  <wp:posOffset>2227615</wp:posOffset>
                </wp:positionV>
                <wp:extent cx="6446520" cy="818515"/>
                <wp:effectExtent l="0" t="0" r="11430" b="19685"/>
                <wp:wrapNone/>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818515"/>
                        </a:xfrm>
                        <a:prstGeom prst="rect">
                          <a:avLst/>
                        </a:prstGeom>
                        <a:solidFill>
                          <a:srgbClr val="FFFFFF"/>
                        </a:solidFill>
                        <a:ln w="9525">
                          <a:solidFill>
                            <a:schemeClr val="bg1">
                              <a:lumMod val="100000"/>
                              <a:lumOff val="0"/>
                            </a:schemeClr>
                          </a:solidFill>
                          <a:miter lim="800000"/>
                          <a:headEnd/>
                          <a:tailEnd/>
                        </a:ln>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00"/>
                              <w:gridCol w:w="1823"/>
                              <w:gridCol w:w="915"/>
                              <w:gridCol w:w="1373"/>
                              <w:gridCol w:w="1350"/>
                              <w:gridCol w:w="1373"/>
                              <w:gridCol w:w="1538"/>
                            </w:tblGrid>
                            <w:tr w:rsidR="00D91495" w14:paraId="692AF90C" w14:textId="77777777" w:rsidTr="00462F7F">
                              <w:trPr>
                                <w:trHeight w:hRule="exact" w:val="240"/>
                                <w:jc w:val="center"/>
                              </w:trPr>
                              <w:tc>
                                <w:tcPr>
                                  <w:tcW w:w="1200" w:type="dxa"/>
                                  <w:shd w:val="clear" w:color="auto" w:fill="000000"/>
                                  <w:vAlign w:val="center"/>
                                </w:tcPr>
                                <w:p w14:paraId="1AE3F225" w14:textId="77777777" w:rsidR="00D91495" w:rsidRPr="00FA3E90" w:rsidRDefault="00D91495" w:rsidP="00462F7F">
                                  <w:pPr>
                                    <w:pStyle w:val="Style4"/>
                                    <w:shd w:val="clear" w:color="auto" w:fill="auto"/>
                                    <w:rPr>
                                      <w:highlight w:val="black"/>
                                    </w:rPr>
                                  </w:pPr>
                                  <w:r>
                                    <w:rPr>
                                      <w:rStyle w:val="CharStyle8"/>
                                      <w:rFonts w:eastAsiaTheme="minorEastAsia"/>
                                      <w:highlight w:val="black"/>
                                      <w:lang w:val="is-IS"/>
                                    </w:rPr>
                                    <w:t>Vikur</w:t>
                                  </w:r>
                                </w:p>
                              </w:tc>
                              <w:tc>
                                <w:tcPr>
                                  <w:tcW w:w="1823" w:type="dxa"/>
                                  <w:shd w:val="clear" w:color="auto" w:fill="000000" w:themeFill="text1"/>
                                  <w:vAlign w:val="center"/>
                                </w:tcPr>
                                <w:p w14:paraId="35CD29D1" w14:textId="77777777" w:rsidR="00D91495" w:rsidRPr="00FA3E90" w:rsidRDefault="00D91495" w:rsidP="00462F7F">
                                  <w:pPr>
                                    <w:pStyle w:val="Style4"/>
                                    <w:shd w:val="clear" w:color="auto" w:fill="auto"/>
                                    <w:jc w:val="both"/>
                                    <w:rPr>
                                      <w:highlight w:val="black"/>
                                    </w:rPr>
                                  </w:pPr>
                                  <w:r>
                                    <w:rPr>
                                      <w:rStyle w:val="CharStyle8"/>
                                      <w:rFonts w:eastAsiaTheme="minorEastAsia"/>
                                      <w:highlight w:val="black"/>
                                      <w:lang w:val="is-IS"/>
                                    </w:rPr>
                                    <w:t>0     1    2    4    6   8   10  12</w:t>
                                  </w:r>
                                </w:p>
                              </w:tc>
                              <w:tc>
                                <w:tcPr>
                                  <w:tcW w:w="915" w:type="dxa"/>
                                  <w:shd w:val="clear" w:color="auto" w:fill="000000"/>
                                  <w:vAlign w:val="center"/>
                                </w:tcPr>
                                <w:p w14:paraId="1ACA0F7E" w14:textId="77777777" w:rsidR="00D91495" w:rsidRPr="00FA3E90" w:rsidRDefault="00D91495" w:rsidP="00462F7F">
                                  <w:pPr>
                                    <w:pStyle w:val="Style4"/>
                                    <w:shd w:val="clear" w:color="auto" w:fill="auto"/>
                                    <w:ind w:left="160"/>
                                    <w:rPr>
                                      <w:highlight w:val="black"/>
                                    </w:rPr>
                                  </w:pPr>
                                  <w:r>
                                    <w:rPr>
                                      <w:rStyle w:val="CharStyle8"/>
                                      <w:rFonts w:eastAsiaTheme="minorEastAsia"/>
                                      <w:highlight w:val="black"/>
                                      <w:lang w:val="is-IS"/>
                                    </w:rPr>
                                    <w:t>16</w:t>
                                  </w:r>
                                </w:p>
                              </w:tc>
                              <w:tc>
                                <w:tcPr>
                                  <w:tcW w:w="1373" w:type="dxa"/>
                                  <w:shd w:val="clear" w:color="auto" w:fill="000000"/>
                                  <w:vAlign w:val="center"/>
                                </w:tcPr>
                                <w:p w14:paraId="54C12313" w14:textId="77777777" w:rsidR="00D91495" w:rsidRPr="00FA3E90" w:rsidRDefault="00D91495" w:rsidP="00462F7F">
                                  <w:pPr>
                                    <w:pStyle w:val="Style4"/>
                                    <w:shd w:val="clear" w:color="auto" w:fill="auto"/>
                                    <w:ind w:right="20"/>
                                    <w:jc w:val="center"/>
                                    <w:rPr>
                                      <w:highlight w:val="black"/>
                                    </w:rPr>
                                  </w:pPr>
                                  <w:r>
                                    <w:rPr>
                                      <w:rStyle w:val="CharStyle8"/>
                                      <w:rFonts w:eastAsiaTheme="minorEastAsia"/>
                                      <w:highlight w:val="black"/>
                                      <w:lang w:val="is-IS"/>
                                    </w:rPr>
                                    <w:t>28</w:t>
                                  </w:r>
                                </w:p>
                              </w:tc>
                              <w:tc>
                                <w:tcPr>
                                  <w:tcW w:w="1350" w:type="dxa"/>
                                  <w:shd w:val="clear" w:color="auto" w:fill="000000"/>
                                  <w:vAlign w:val="center"/>
                                </w:tcPr>
                                <w:p w14:paraId="106B62A0" w14:textId="77777777" w:rsidR="00D91495" w:rsidRPr="00FA3E90" w:rsidRDefault="00D91495" w:rsidP="00462F7F">
                                  <w:pPr>
                                    <w:pStyle w:val="Style4"/>
                                    <w:shd w:val="clear" w:color="auto" w:fill="auto"/>
                                    <w:jc w:val="center"/>
                                    <w:rPr>
                                      <w:highlight w:val="black"/>
                                    </w:rPr>
                                  </w:pPr>
                                  <w:r>
                                    <w:rPr>
                                      <w:rStyle w:val="CharStyle8"/>
                                      <w:rFonts w:eastAsiaTheme="minorEastAsia"/>
                                      <w:highlight w:val="black"/>
                                      <w:lang w:val="is-IS"/>
                                    </w:rPr>
                                    <w:t>40</w:t>
                                  </w:r>
                                </w:p>
                              </w:tc>
                              <w:tc>
                                <w:tcPr>
                                  <w:tcW w:w="1373" w:type="dxa"/>
                                  <w:shd w:val="clear" w:color="auto" w:fill="000000"/>
                                  <w:vAlign w:val="center"/>
                                </w:tcPr>
                                <w:p w14:paraId="02B35BFC" w14:textId="77777777" w:rsidR="00D91495" w:rsidRPr="00FA3E90" w:rsidRDefault="00D91495" w:rsidP="00462F7F">
                                  <w:pPr>
                                    <w:pStyle w:val="Style4"/>
                                    <w:shd w:val="clear" w:color="auto" w:fill="auto"/>
                                    <w:jc w:val="center"/>
                                    <w:rPr>
                                      <w:highlight w:val="black"/>
                                    </w:rPr>
                                  </w:pPr>
                                  <w:r>
                                    <w:rPr>
                                      <w:rStyle w:val="CharStyle8"/>
                                      <w:rFonts w:eastAsiaTheme="minorEastAsia"/>
                                      <w:highlight w:val="black"/>
                                      <w:lang w:val="is-IS"/>
                                    </w:rPr>
                                    <w:t>52</w:t>
                                  </w:r>
                                </w:p>
                              </w:tc>
                              <w:tc>
                                <w:tcPr>
                                  <w:tcW w:w="1538" w:type="dxa"/>
                                  <w:shd w:val="clear" w:color="auto" w:fill="000000"/>
                                  <w:vAlign w:val="center"/>
                                </w:tcPr>
                                <w:p w14:paraId="35DC8D71" w14:textId="77777777" w:rsidR="00D91495" w:rsidRPr="00FA3E90" w:rsidRDefault="00D91495" w:rsidP="00462F7F">
                                  <w:pPr>
                                    <w:pStyle w:val="Style4"/>
                                    <w:shd w:val="clear" w:color="auto" w:fill="auto"/>
                                    <w:ind w:left="620"/>
                                    <w:jc w:val="both"/>
                                    <w:rPr>
                                      <w:highlight w:val="black"/>
                                    </w:rPr>
                                  </w:pPr>
                                  <w:r>
                                    <w:rPr>
                                      <w:rStyle w:val="CharStyle8"/>
                                      <w:rFonts w:eastAsiaTheme="minorEastAsia"/>
                                      <w:highlight w:val="black"/>
                                      <w:lang w:val="is-IS"/>
                                    </w:rPr>
                                    <w:t>64 Eftirfylgni</w:t>
                                  </w:r>
                                </w:p>
                              </w:tc>
                            </w:tr>
                            <w:tr w:rsidR="00D91495" w14:paraId="68EDC810" w14:textId="77777777" w:rsidTr="00462F7F">
                              <w:trPr>
                                <w:trHeight w:hRule="exact" w:val="233"/>
                                <w:jc w:val="center"/>
                              </w:trPr>
                              <w:tc>
                                <w:tcPr>
                                  <w:tcW w:w="1200" w:type="dxa"/>
                                  <w:vMerge w:val="restart"/>
                                  <w:tcBorders>
                                    <w:left w:val="single" w:sz="4" w:space="0" w:color="auto"/>
                                  </w:tcBorders>
                                  <w:shd w:val="clear" w:color="auto" w:fill="FFFFFF"/>
                                  <w:vAlign w:val="center"/>
                                </w:tcPr>
                                <w:p w14:paraId="30A13FC4" w14:textId="77777777" w:rsidR="00D91495" w:rsidRPr="005822F6" w:rsidRDefault="00D91495" w:rsidP="00462F7F">
                                  <w:pPr>
                                    <w:pStyle w:val="Style4"/>
                                    <w:shd w:val="clear" w:color="auto" w:fill="auto"/>
                                    <w:spacing w:line="132" w:lineRule="exact"/>
                                    <w:rPr>
                                      <w:sz w:val="10"/>
                                      <w:szCs w:val="10"/>
                                    </w:rPr>
                                  </w:pPr>
                                  <w:r>
                                    <w:rPr>
                                      <w:rStyle w:val="CharStyle9"/>
                                      <w:rFonts w:eastAsiaTheme="minorEastAsia"/>
                                      <w:sz w:val="10"/>
                                      <w:szCs w:val="10"/>
                                      <w:lang w:val="is-IS"/>
                                    </w:rPr>
                                    <w:t>Lyfleysa, n (Meðaltal)</w:t>
                                  </w:r>
                                </w:p>
                              </w:tc>
                              <w:tc>
                                <w:tcPr>
                                  <w:tcW w:w="1823" w:type="dxa"/>
                                  <w:shd w:val="clear" w:color="auto" w:fill="FFFFFF"/>
                                  <w:vAlign w:val="bottom"/>
                                </w:tcPr>
                                <w:p w14:paraId="35180617" w14:textId="77777777" w:rsidR="00D91495" w:rsidRPr="005822F6" w:rsidRDefault="00D91495" w:rsidP="00462F7F">
                                  <w:pPr>
                                    <w:pStyle w:val="Style4"/>
                                    <w:shd w:val="clear" w:color="auto" w:fill="auto"/>
                                    <w:spacing w:line="132" w:lineRule="exact"/>
                                    <w:jc w:val="both"/>
                                    <w:rPr>
                                      <w:sz w:val="10"/>
                                      <w:szCs w:val="10"/>
                                    </w:rPr>
                                  </w:pPr>
                                  <w:r>
                                    <w:rPr>
                                      <w:rStyle w:val="CharStyle9"/>
                                      <w:rFonts w:eastAsiaTheme="minorEastAsia"/>
                                      <w:sz w:val="10"/>
                                      <w:szCs w:val="10"/>
                                      <w:lang w:val="is-IS"/>
                                    </w:rPr>
                                    <w:t>103    98     97     93     91    86     83    82</w:t>
                                  </w:r>
                                </w:p>
                              </w:tc>
                              <w:tc>
                                <w:tcPr>
                                  <w:tcW w:w="915" w:type="dxa"/>
                                  <w:shd w:val="clear" w:color="auto" w:fill="FFFFFF"/>
                                  <w:vAlign w:val="bottom"/>
                                </w:tcPr>
                                <w:p w14:paraId="75AE698F" w14:textId="77777777" w:rsidR="00D91495" w:rsidRPr="005822F6" w:rsidRDefault="00D91495" w:rsidP="00462F7F">
                                  <w:pPr>
                                    <w:pStyle w:val="Style4"/>
                                    <w:shd w:val="clear" w:color="auto" w:fill="auto"/>
                                    <w:spacing w:line="132" w:lineRule="exact"/>
                                    <w:ind w:left="160"/>
                                    <w:rPr>
                                      <w:sz w:val="10"/>
                                      <w:szCs w:val="10"/>
                                    </w:rPr>
                                  </w:pPr>
                                  <w:r>
                                    <w:rPr>
                                      <w:rStyle w:val="CharStyle9"/>
                                      <w:rFonts w:eastAsiaTheme="minorEastAsia"/>
                                      <w:lang w:val="is-IS"/>
                                    </w:rPr>
                                    <w:t>83</w:t>
                                  </w:r>
                                </w:p>
                              </w:tc>
                              <w:tc>
                                <w:tcPr>
                                  <w:tcW w:w="1373" w:type="dxa"/>
                                  <w:shd w:val="clear" w:color="auto" w:fill="FFFFFF"/>
                                  <w:vAlign w:val="bottom"/>
                                </w:tcPr>
                                <w:p w14:paraId="3F147E8C" w14:textId="77777777" w:rsidR="00D91495" w:rsidRPr="005822F6" w:rsidRDefault="00D91495" w:rsidP="00462F7F">
                                  <w:pPr>
                                    <w:pStyle w:val="Style4"/>
                                    <w:shd w:val="clear" w:color="auto" w:fill="auto"/>
                                    <w:ind w:right="20"/>
                                    <w:jc w:val="center"/>
                                    <w:rPr>
                                      <w:sz w:val="10"/>
                                      <w:szCs w:val="10"/>
                                    </w:rPr>
                                  </w:pPr>
                                  <w:r>
                                    <w:rPr>
                                      <w:rStyle w:val="CharStyle10"/>
                                      <w:rFonts w:eastAsiaTheme="minorEastAsia"/>
                                      <w:sz w:val="10"/>
                                      <w:szCs w:val="10"/>
                                      <w:lang w:val="is-IS"/>
                                    </w:rPr>
                                    <w:t>78</w:t>
                                  </w:r>
                                </w:p>
                              </w:tc>
                              <w:tc>
                                <w:tcPr>
                                  <w:tcW w:w="1350" w:type="dxa"/>
                                  <w:shd w:val="clear" w:color="auto" w:fill="FFFFFF"/>
                                  <w:vAlign w:val="bottom"/>
                                </w:tcPr>
                                <w:p w14:paraId="10479468" w14:textId="77777777" w:rsidR="00D91495" w:rsidRPr="005822F6" w:rsidRDefault="00D91495" w:rsidP="00462F7F">
                                  <w:pPr>
                                    <w:pStyle w:val="Style4"/>
                                    <w:shd w:val="clear" w:color="auto" w:fill="auto"/>
                                    <w:spacing w:line="132" w:lineRule="exact"/>
                                    <w:jc w:val="center"/>
                                    <w:rPr>
                                      <w:sz w:val="10"/>
                                      <w:szCs w:val="10"/>
                                    </w:rPr>
                                  </w:pPr>
                                  <w:r>
                                    <w:rPr>
                                      <w:rStyle w:val="CharStyle9"/>
                                      <w:rFonts w:eastAsiaTheme="minorEastAsia"/>
                                      <w:sz w:val="10"/>
                                      <w:szCs w:val="10"/>
                                      <w:lang w:val="is-IS"/>
                                    </w:rPr>
                                    <w:t>73</w:t>
                                  </w:r>
                                </w:p>
                              </w:tc>
                              <w:tc>
                                <w:tcPr>
                                  <w:tcW w:w="1373" w:type="dxa"/>
                                  <w:shd w:val="clear" w:color="auto" w:fill="FFFFFF"/>
                                  <w:vAlign w:val="bottom"/>
                                </w:tcPr>
                                <w:p w14:paraId="25152191" w14:textId="77777777" w:rsidR="00D91495" w:rsidRPr="005822F6" w:rsidRDefault="00D91495" w:rsidP="00462F7F">
                                  <w:pPr>
                                    <w:pStyle w:val="Style4"/>
                                    <w:shd w:val="clear" w:color="auto" w:fill="auto"/>
                                    <w:spacing w:line="132" w:lineRule="exact"/>
                                    <w:jc w:val="center"/>
                                    <w:rPr>
                                      <w:sz w:val="10"/>
                                      <w:szCs w:val="10"/>
                                    </w:rPr>
                                  </w:pPr>
                                  <w:r>
                                    <w:rPr>
                                      <w:rStyle w:val="CharStyle9"/>
                                      <w:rFonts w:eastAsiaTheme="minorEastAsia"/>
                                      <w:sz w:val="10"/>
                                      <w:szCs w:val="10"/>
                                      <w:lang w:val="is-IS"/>
                                    </w:rPr>
                                    <w:t>70</w:t>
                                  </w:r>
                                </w:p>
                              </w:tc>
                              <w:tc>
                                <w:tcPr>
                                  <w:tcW w:w="1538" w:type="dxa"/>
                                  <w:tcBorders>
                                    <w:right w:val="single" w:sz="4" w:space="0" w:color="auto"/>
                                  </w:tcBorders>
                                  <w:shd w:val="clear" w:color="auto" w:fill="FFFFFF"/>
                                  <w:vAlign w:val="bottom"/>
                                </w:tcPr>
                                <w:p w14:paraId="36B56B9A" w14:textId="77777777" w:rsidR="00D91495" w:rsidRPr="005822F6" w:rsidRDefault="00D91495" w:rsidP="00462F7F">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is-IS"/>
                                    </w:rPr>
                                    <w:t xml:space="preserve">  67</w:t>
                                  </w:r>
                                  <w:r>
                                    <w:rPr>
                                      <w:rStyle w:val="CharStyle9"/>
                                      <w:rFonts w:eastAsiaTheme="minorEastAsia"/>
                                      <w:sz w:val="10"/>
                                      <w:szCs w:val="10"/>
                                      <w:lang w:val="is-IS"/>
                                    </w:rPr>
                                    <w:tab/>
                                    <w:t xml:space="preserve">  82</w:t>
                                  </w:r>
                                </w:p>
                              </w:tc>
                            </w:tr>
                            <w:tr w:rsidR="00D91495" w14:paraId="1A669993" w14:textId="77777777" w:rsidTr="00462F7F">
                              <w:trPr>
                                <w:trHeight w:hRule="exact" w:val="246"/>
                                <w:jc w:val="center"/>
                              </w:trPr>
                              <w:tc>
                                <w:tcPr>
                                  <w:tcW w:w="1200" w:type="dxa"/>
                                  <w:vMerge/>
                                  <w:tcBorders>
                                    <w:left w:val="single" w:sz="4" w:space="0" w:color="auto"/>
                                  </w:tcBorders>
                                  <w:shd w:val="clear" w:color="auto" w:fill="FFFFFF"/>
                                  <w:vAlign w:val="center"/>
                                </w:tcPr>
                                <w:p w14:paraId="0520F4D8" w14:textId="77777777" w:rsidR="00D91495" w:rsidRDefault="00D91495" w:rsidP="00462F7F"/>
                              </w:tc>
                              <w:tc>
                                <w:tcPr>
                                  <w:tcW w:w="1823" w:type="dxa"/>
                                  <w:shd w:val="clear" w:color="auto" w:fill="FFFFFF"/>
                                </w:tcPr>
                                <w:p w14:paraId="5C5DAC94" w14:textId="77777777" w:rsidR="00D91495" w:rsidRPr="005822F6" w:rsidRDefault="00D91495" w:rsidP="00462F7F">
                                  <w:pPr>
                                    <w:pStyle w:val="Style4"/>
                                    <w:shd w:val="clear" w:color="auto" w:fill="auto"/>
                                    <w:tabs>
                                      <w:tab w:val="left" w:pos="1055"/>
                                    </w:tabs>
                                    <w:spacing w:line="132" w:lineRule="exact"/>
                                    <w:jc w:val="both"/>
                                    <w:rPr>
                                      <w:sz w:val="10"/>
                                      <w:szCs w:val="10"/>
                                      <w:lang w:val="pt-BR"/>
                                    </w:rPr>
                                  </w:pPr>
                                  <w:r>
                                    <w:rPr>
                                      <w:rStyle w:val="CharStyle9"/>
                                      <w:rFonts w:eastAsiaTheme="minorEastAsia"/>
                                      <w:sz w:val="10"/>
                                      <w:szCs w:val="10"/>
                                      <w:lang w:val="is-IS"/>
                                    </w:rPr>
                                    <w:t>(3,9) (2,9) (2,8) (2,3) (2,5) (2,2) (1,9) (2,0)</w:t>
                                  </w:r>
                                </w:p>
                              </w:tc>
                              <w:tc>
                                <w:tcPr>
                                  <w:tcW w:w="915" w:type="dxa"/>
                                  <w:shd w:val="clear" w:color="auto" w:fill="FFFFFF"/>
                                </w:tcPr>
                                <w:p w14:paraId="10B286C1" w14:textId="77777777" w:rsidR="00D91495" w:rsidRPr="005822F6" w:rsidRDefault="00D91495" w:rsidP="00462F7F">
                                  <w:pPr>
                                    <w:pStyle w:val="Style4"/>
                                    <w:shd w:val="clear" w:color="auto" w:fill="auto"/>
                                    <w:spacing w:line="132" w:lineRule="exact"/>
                                    <w:ind w:left="160"/>
                                    <w:rPr>
                                      <w:sz w:val="10"/>
                                      <w:szCs w:val="10"/>
                                      <w:lang w:val="pt-BR"/>
                                    </w:rPr>
                                  </w:pPr>
                                  <w:r>
                                    <w:rPr>
                                      <w:rStyle w:val="CharStyle9"/>
                                      <w:rFonts w:eastAsiaTheme="minorEastAsia"/>
                                      <w:sz w:val="10"/>
                                      <w:szCs w:val="10"/>
                                      <w:lang w:val="is-IS"/>
                                    </w:rPr>
                                    <w:t>(0,7)</w:t>
                                  </w:r>
                                </w:p>
                              </w:tc>
                              <w:tc>
                                <w:tcPr>
                                  <w:tcW w:w="1373" w:type="dxa"/>
                                  <w:shd w:val="clear" w:color="auto" w:fill="FFFFFF"/>
                                </w:tcPr>
                                <w:p w14:paraId="2BE85D8D" w14:textId="2A38CB95" w:rsidR="00D91495" w:rsidRPr="005822F6" w:rsidRDefault="00D91495" w:rsidP="00462F7F">
                                  <w:pPr>
                                    <w:pStyle w:val="Style4"/>
                                    <w:shd w:val="clear" w:color="auto" w:fill="auto"/>
                                    <w:spacing w:line="132" w:lineRule="exact"/>
                                    <w:ind w:right="20"/>
                                    <w:jc w:val="center"/>
                                    <w:rPr>
                                      <w:sz w:val="10"/>
                                      <w:szCs w:val="10"/>
                                      <w:lang w:val="pt-BR"/>
                                    </w:rPr>
                                  </w:pPr>
                                  <w:r>
                                    <w:rPr>
                                      <w:rStyle w:val="CharStyle9"/>
                                      <w:rFonts w:eastAsiaTheme="minorEastAsia"/>
                                      <w:sz w:val="10"/>
                                      <w:szCs w:val="10"/>
                                      <w:lang w:val="is-IS"/>
                                    </w:rPr>
                                    <w:t>(0,8)</w:t>
                                  </w:r>
                                </w:p>
                              </w:tc>
                              <w:tc>
                                <w:tcPr>
                                  <w:tcW w:w="1350" w:type="dxa"/>
                                  <w:shd w:val="clear" w:color="auto" w:fill="FFFFFF"/>
                                </w:tcPr>
                                <w:p w14:paraId="0C59AFFC" w14:textId="77777777" w:rsidR="00D91495" w:rsidRPr="005822F6" w:rsidRDefault="00D91495" w:rsidP="00462F7F">
                                  <w:pPr>
                                    <w:pStyle w:val="Style4"/>
                                    <w:shd w:val="clear" w:color="auto" w:fill="auto"/>
                                    <w:spacing w:line="132" w:lineRule="exact"/>
                                    <w:jc w:val="center"/>
                                    <w:rPr>
                                      <w:sz w:val="10"/>
                                      <w:szCs w:val="10"/>
                                      <w:lang w:val="pt-BR"/>
                                    </w:rPr>
                                  </w:pPr>
                                  <w:r>
                                    <w:rPr>
                                      <w:rStyle w:val="CharStyle9"/>
                                      <w:rFonts w:eastAsiaTheme="minorEastAsia"/>
                                      <w:sz w:val="10"/>
                                      <w:szCs w:val="10"/>
                                      <w:lang w:val="is-IS"/>
                                    </w:rPr>
                                    <w:t>(0,7)</w:t>
                                  </w:r>
                                </w:p>
                              </w:tc>
                              <w:tc>
                                <w:tcPr>
                                  <w:tcW w:w="1373" w:type="dxa"/>
                                  <w:shd w:val="clear" w:color="auto" w:fill="FFFFFF"/>
                                </w:tcPr>
                                <w:p w14:paraId="67C10E24" w14:textId="77777777" w:rsidR="00D91495" w:rsidRPr="005822F6" w:rsidRDefault="00D91495" w:rsidP="00462F7F">
                                  <w:pPr>
                                    <w:pStyle w:val="Style4"/>
                                    <w:shd w:val="clear" w:color="auto" w:fill="auto"/>
                                    <w:jc w:val="center"/>
                                    <w:rPr>
                                      <w:sz w:val="10"/>
                                      <w:szCs w:val="10"/>
                                      <w:lang w:val="pt-BR"/>
                                    </w:rPr>
                                  </w:pPr>
                                  <w:r>
                                    <w:rPr>
                                      <w:rStyle w:val="CharStyle10"/>
                                      <w:rFonts w:eastAsiaTheme="minorEastAsia"/>
                                      <w:sz w:val="10"/>
                                      <w:szCs w:val="10"/>
                                      <w:lang w:val="is-IS"/>
                                    </w:rPr>
                                    <w:t>(1,1)</w:t>
                                  </w:r>
                                </w:p>
                              </w:tc>
                              <w:tc>
                                <w:tcPr>
                                  <w:tcW w:w="1538" w:type="dxa"/>
                                  <w:tcBorders>
                                    <w:right w:val="single" w:sz="4" w:space="0" w:color="auto"/>
                                  </w:tcBorders>
                                  <w:shd w:val="clear" w:color="auto" w:fill="FFFFFF"/>
                                </w:tcPr>
                                <w:p w14:paraId="744872BC" w14:textId="77777777" w:rsidR="00D91495" w:rsidRPr="005822F6" w:rsidRDefault="00D91495" w:rsidP="00462F7F">
                                  <w:pPr>
                                    <w:pStyle w:val="Style4"/>
                                    <w:shd w:val="clear" w:color="auto" w:fill="auto"/>
                                    <w:tabs>
                                      <w:tab w:val="left" w:pos="1070"/>
                                    </w:tabs>
                                    <w:spacing w:line="132" w:lineRule="exact"/>
                                    <w:ind w:left="620"/>
                                    <w:jc w:val="both"/>
                                    <w:rPr>
                                      <w:sz w:val="10"/>
                                      <w:szCs w:val="10"/>
                                      <w:lang w:val="pt-BR"/>
                                    </w:rPr>
                                  </w:pPr>
                                  <w:r>
                                    <w:rPr>
                                      <w:rStyle w:val="CharStyle9"/>
                                      <w:rFonts w:eastAsiaTheme="minorEastAsia"/>
                                      <w:sz w:val="10"/>
                                      <w:szCs w:val="10"/>
                                      <w:lang w:val="is-IS"/>
                                    </w:rPr>
                                    <w:t>(0,8)</w:t>
                                  </w:r>
                                  <w:r>
                                    <w:rPr>
                                      <w:rStyle w:val="CharStyle9"/>
                                      <w:rFonts w:eastAsiaTheme="minorEastAsia"/>
                                      <w:sz w:val="10"/>
                                      <w:szCs w:val="10"/>
                                      <w:lang w:val="is-IS"/>
                                    </w:rPr>
                                    <w:tab/>
                                    <w:t>(2,0)</w:t>
                                  </w:r>
                                </w:p>
                              </w:tc>
                            </w:tr>
                            <w:tr w:rsidR="00D91495" w14:paraId="22F7F761" w14:textId="77777777" w:rsidTr="00462F7F">
                              <w:trPr>
                                <w:trHeight w:hRule="exact" w:val="413"/>
                                <w:jc w:val="center"/>
                              </w:trPr>
                              <w:tc>
                                <w:tcPr>
                                  <w:tcW w:w="1200" w:type="dxa"/>
                                  <w:tcBorders>
                                    <w:top w:val="single" w:sz="4" w:space="0" w:color="auto"/>
                                    <w:left w:val="single" w:sz="4" w:space="0" w:color="auto"/>
                                    <w:bottom w:val="single" w:sz="4" w:space="0" w:color="auto"/>
                                  </w:tcBorders>
                                  <w:shd w:val="clear" w:color="auto" w:fill="FFFFFF"/>
                                  <w:vAlign w:val="center"/>
                                </w:tcPr>
                                <w:p w14:paraId="6D1E58DE" w14:textId="77777777" w:rsidR="00D91495" w:rsidRPr="005822F6" w:rsidRDefault="00D91495" w:rsidP="00462F7F">
                                  <w:pPr>
                                    <w:pStyle w:val="Style4"/>
                                    <w:shd w:val="clear" w:color="auto" w:fill="auto"/>
                                    <w:spacing w:line="132" w:lineRule="exact"/>
                                    <w:rPr>
                                      <w:sz w:val="10"/>
                                      <w:szCs w:val="10"/>
                                      <w:lang w:val="pt-BR"/>
                                    </w:rPr>
                                  </w:pPr>
                                  <w:r>
                                    <w:rPr>
                                      <w:rStyle w:val="CharStyle9"/>
                                      <w:rFonts w:eastAsiaTheme="minorEastAsia"/>
                                      <w:sz w:val="10"/>
                                      <w:szCs w:val="10"/>
                                      <w:lang w:val="is-IS"/>
                                    </w:rPr>
                                    <w:t>APR 30 BID n (Meðaltal)</w:t>
                                  </w:r>
                                </w:p>
                              </w:tc>
                              <w:tc>
                                <w:tcPr>
                                  <w:tcW w:w="1823" w:type="dxa"/>
                                  <w:tcBorders>
                                    <w:top w:val="single" w:sz="4" w:space="0" w:color="auto"/>
                                    <w:bottom w:val="single" w:sz="4" w:space="0" w:color="auto"/>
                                  </w:tcBorders>
                                  <w:shd w:val="clear" w:color="auto" w:fill="FFFFFF"/>
                                  <w:vAlign w:val="center"/>
                                </w:tcPr>
                                <w:p w14:paraId="40442CE4" w14:textId="77777777" w:rsidR="00D91495" w:rsidRPr="005822F6" w:rsidRDefault="00D91495" w:rsidP="00462F7F">
                                  <w:pPr>
                                    <w:pStyle w:val="Style4"/>
                                    <w:shd w:val="clear" w:color="auto" w:fill="auto"/>
                                    <w:tabs>
                                      <w:tab w:val="left" w:pos="1535"/>
                                    </w:tabs>
                                    <w:spacing w:line="128" w:lineRule="exact"/>
                                    <w:jc w:val="both"/>
                                    <w:rPr>
                                      <w:sz w:val="10"/>
                                      <w:szCs w:val="10"/>
                                      <w:lang w:val="pt-BR"/>
                                    </w:rPr>
                                  </w:pPr>
                                  <w:r>
                                    <w:rPr>
                                      <w:rStyle w:val="CharStyle9"/>
                                      <w:rFonts w:eastAsiaTheme="minorEastAsia"/>
                                      <w:sz w:val="10"/>
                                      <w:szCs w:val="10"/>
                                      <w:lang w:val="is-IS"/>
                                    </w:rPr>
                                    <w:t xml:space="preserve"> 104  101   101   101   98     94     94    97</w:t>
                                  </w:r>
                                </w:p>
                                <w:p w14:paraId="127B0491" w14:textId="77777777" w:rsidR="00D91495" w:rsidRPr="005822F6" w:rsidRDefault="00D91495" w:rsidP="00462F7F">
                                  <w:pPr>
                                    <w:pStyle w:val="Style4"/>
                                    <w:shd w:val="clear" w:color="auto" w:fill="auto"/>
                                    <w:spacing w:line="128" w:lineRule="exact"/>
                                    <w:jc w:val="both"/>
                                    <w:rPr>
                                      <w:sz w:val="10"/>
                                      <w:szCs w:val="10"/>
                                      <w:lang w:val="pt-BR"/>
                                    </w:rPr>
                                  </w:pPr>
                                  <w:r>
                                    <w:rPr>
                                      <w:rStyle w:val="CharStyle9"/>
                                      <w:rFonts w:eastAsiaTheme="minorEastAsia"/>
                                      <w:sz w:val="10"/>
                                      <w:szCs w:val="10"/>
                                      <w:lang w:val="is-IS"/>
                                    </w:rPr>
                                    <w:t>(4,2) (1,9) (1,4) (1,3) (1,6) (1,2) (1,0) (1,1)</w:t>
                                  </w:r>
                                </w:p>
                              </w:tc>
                              <w:tc>
                                <w:tcPr>
                                  <w:tcW w:w="915" w:type="dxa"/>
                                  <w:tcBorders>
                                    <w:top w:val="single" w:sz="4" w:space="0" w:color="auto"/>
                                    <w:bottom w:val="single" w:sz="4" w:space="0" w:color="auto"/>
                                  </w:tcBorders>
                                  <w:shd w:val="clear" w:color="auto" w:fill="FFFFFF"/>
                                  <w:vAlign w:val="center"/>
                                </w:tcPr>
                                <w:p w14:paraId="146AEB12" w14:textId="77777777" w:rsidR="00D91495" w:rsidRPr="005822F6" w:rsidRDefault="00D91495" w:rsidP="00462F7F">
                                  <w:pPr>
                                    <w:pStyle w:val="Style4"/>
                                    <w:shd w:val="clear" w:color="auto" w:fill="auto"/>
                                    <w:spacing w:line="132" w:lineRule="exact"/>
                                    <w:ind w:left="160"/>
                                    <w:rPr>
                                      <w:sz w:val="10"/>
                                      <w:szCs w:val="10"/>
                                      <w:lang w:val="pt-BR"/>
                                    </w:rPr>
                                  </w:pPr>
                                  <w:r>
                                    <w:rPr>
                                      <w:rStyle w:val="CharStyle9"/>
                                      <w:rFonts w:eastAsiaTheme="minorEastAsia"/>
                                      <w:sz w:val="10"/>
                                      <w:szCs w:val="10"/>
                                      <w:lang w:val="is-IS"/>
                                    </w:rPr>
                                    <w:t>95</w:t>
                                  </w:r>
                                </w:p>
                                <w:p w14:paraId="64C8D473" w14:textId="77777777" w:rsidR="00D91495" w:rsidRPr="005822F6" w:rsidRDefault="00D91495" w:rsidP="00462F7F">
                                  <w:pPr>
                                    <w:pStyle w:val="Style4"/>
                                    <w:shd w:val="clear" w:color="auto" w:fill="auto"/>
                                    <w:spacing w:line="132" w:lineRule="exact"/>
                                    <w:ind w:left="160"/>
                                    <w:rPr>
                                      <w:sz w:val="10"/>
                                      <w:szCs w:val="10"/>
                                      <w:lang w:val="pt-BR"/>
                                    </w:rPr>
                                  </w:pPr>
                                  <w:r>
                                    <w:rPr>
                                      <w:rStyle w:val="CharStyle9"/>
                                      <w:rFonts w:eastAsiaTheme="minorEastAsia"/>
                                      <w:sz w:val="10"/>
                                      <w:szCs w:val="10"/>
                                      <w:lang w:val="is-IS"/>
                                    </w:rPr>
                                    <w:t>(0,9)</w:t>
                                  </w:r>
                                </w:p>
                              </w:tc>
                              <w:tc>
                                <w:tcPr>
                                  <w:tcW w:w="1373" w:type="dxa"/>
                                  <w:tcBorders>
                                    <w:top w:val="single" w:sz="4" w:space="0" w:color="auto"/>
                                    <w:bottom w:val="single" w:sz="4" w:space="0" w:color="auto"/>
                                  </w:tcBorders>
                                  <w:shd w:val="clear" w:color="auto" w:fill="FFFFFF"/>
                                  <w:vAlign w:val="center"/>
                                </w:tcPr>
                                <w:p w14:paraId="078B217D" w14:textId="77777777" w:rsidR="00D91495" w:rsidRPr="005822F6" w:rsidRDefault="00D91495" w:rsidP="00462F7F">
                                  <w:pPr>
                                    <w:pStyle w:val="Style4"/>
                                    <w:shd w:val="clear" w:color="auto" w:fill="auto"/>
                                    <w:spacing w:line="132" w:lineRule="exact"/>
                                    <w:ind w:right="20"/>
                                    <w:jc w:val="center"/>
                                    <w:rPr>
                                      <w:sz w:val="10"/>
                                      <w:szCs w:val="10"/>
                                      <w:lang w:val="pt-BR"/>
                                    </w:rPr>
                                  </w:pPr>
                                  <w:r>
                                    <w:rPr>
                                      <w:rStyle w:val="CharStyle9"/>
                                      <w:rFonts w:eastAsiaTheme="minorEastAsia"/>
                                      <w:sz w:val="10"/>
                                      <w:szCs w:val="10"/>
                                      <w:lang w:val="is-IS"/>
                                    </w:rPr>
                                    <w:t>92</w:t>
                                  </w:r>
                                </w:p>
                                <w:p w14:paraId="7F90667D" w14:textId="77777777" w:rsidR="00D91495" w:rsidRPr="005822F6" w:rsidRDefault="00D91495" w:rsidP="00462F7F">
                                  <w:pPr>
                                    <w:pStyle w:val="Style4"/>
                                    <w:shd w:val="clear" w:color="auto" w:fill="auto"/>
                                    <w:spacing w:line="132" w:lineRule="exact"/>
                                    <w:ind w:right="20"/>
                                    <w:jc w:val="center"/>
                                    <w:rPr>
                                      <w:sz w:val="10"/>
                                      <w:szCs w:val="10"/>
                                      <w:lang w:val="pt-BR"/>
                                    </w:rPr>
                                  </w:pPr>
                                  <w:r>
                                    <w:rPr>
                                      <w:rStyle w:val="CharStyle9"/>
                                      <w:rFonts w:eastAsiaTheme="minorEastAsia"/>
                                      <w:sz w:val="10"/>
                                      <w:szCs w:val="10"/>
                                      <w:lang w:val="is-IS"/>
                                    </w:rPr>
                                    <w:t>(0,9)</w:t>
                                  </w:r>
                                </w:p>
                              </w:tc>
                              <w:tc>
                                <w:tcPr>
                                  <w:tcW w:w="1350" w:type="dxa"/>
                                  <w:tcBorders>
                                    <w:top w:val="single" w:sz="4" w:space="0" w:color="auto"/>
                                    <w:bottom w:val="single" w:sz="4" w:space="0" w:color="auto"/>
                                  </w:tcBorders>
                                  <w:shd w:val="clear" w:color="auto" w:fill="FFFFFF"/>
                                  <w:vAlign w:val="center"/>
                                </w:tcPr>
                                <w:p w14:paraId="61B8BE72" w14:textId="77777777" w:rsidR="00D91495" w:rsidRPr="005822F6" w:rsidRDefault="00D91495" w:rsidP="00462F7F">
                                  <w:pPr>
                                    <w:pStyle w:val="Style4"/>
                                    <w:shd w:val="clear" w:color="auto" w:fill="auto"/>
                                    <w:spacing w:line="132" w:lineRule="exact"/>
                                    <w:jc w:val="center"/>
                                    <w:rPr>
                                      <w:sz w:val="10"/>
                                      <w:szCs w:val="10"/>
                                      <w:lang w:val="pt-BR"/>
                                    </w:rPr>
                                  </w:pPr>
                                  <w:r>
                                    <w:rPr>
                                      <w:rStyle w:val="CharStyle9"/>
                                      <w:rFonts w:eastAsiaTheme="minorEastAsia"/>
                                      <w:sz w:val="10"/>
                                      <w:szCs w:val="10"/>
                                      <w:lang w:val="is-IS"/>
                                    </w:rPr>
                                    <w:t>85</w:t>
                                  </w:r>
                                </w:p>
                                <w:p w14:paraId="076F1121" w14:textId="77777777" w:rsidR="00D91495" w:rsidRPr="005822F6" w:rsidRDefault="00D91495" w:rsidP="00462F7F">
                                  <w:pPr>
                                    <w:pStyle w:val="Style4"/>
                                    <w:shd w:val="clear" w:color="auto" w:fill="auto"/>
                                    <w:spacing w:line="132" w:lineRule="exact"/>
                                    <w:jc w:val="center"/>
                                    <w:rPr>
                                      <w:sz w:val="10"/>
                                      <w:szCs w:val="10"/>
                                      <w:lang w:val="pt-BR"/>
                                    </w:rPr>
                                  </w:pPr>
                                  <w:r>
                                    <w:rPr>
                                      <w:rStyle w:val="CharStyle9"/>
                                      <w:rFonts w:eastAsiaTheme="minorEastAsia"/>
                                      <w:sz w:val="10"/>
                                      <w:szCs w:val="10"/>
                                      <w:lang w:val="is-IS"/>
                                    </w:rPr>
                                    <w:t>(0,9)</w:t>
                                  </w:r>
                                </w:p>
                              </w:tc>
                              <w:tc>
                                <w:tcPr>
                                  <w:tcW w:w="1373" w:type="dxa"/>
                                  <w:tcBorders>
                                    <w:top w:val="single" w:sz="4" w:space="0" w:color="auto"/>
                                    <w:bottom w:val="single" w:sz="4" w:space="0" w:color="auto"/>
                                  </w:tcBorders>
                                  <w:shd w:val="clear" w:color="auto" w:fill="FFFFFF"/>
                                  <w:vAlign w:val="center"/>
                                </w:tcPr>
                                <w:p w14:paraId="4AF0E02D" w14:textId="77777777" w:rsidR="00D91495" w:rsidRPr="005822F6" w:rsidRDefault="00D91495" w:rsidP="00462F7F">
                                  <w:pPr>
                                    <w:pStyle w:val="Style4"/>
                                    <w:shd w:val="clear" w:color="auto" w:fill="auto"/>
                                    <w:spacing w:line="132" w:lineRule="exact"/>
                                    <w:jc w:val="center"/>
                                    <w:rPr>
                                      <w:sz w:val="10"/>
                                      <w:szCs w:val="10"/>
                                    </w:rPr>
                                  </w:pPr>
                                  <w:r>
                                    <w:rPr>
                                      <w:rStyle w:val="CharStyle9"/>
                                      <w:rFonts w:eastAsiaTheme="minorEastAsia"/>
                                      <w:sz w:val="10"/>
                                      <w:szCs w:val="10"/>
                                      <w:lang w:val="is-IS"/>
                                    </w:rPr>
                                    <w:t>79</w:t>
                                  </w:r>
                                </w:p>
                                <w:p w14:paraId="15D4F93D" w14:textId="77777777" w:rsidR="00D91495" w:rsidRPr="005822F6" w:rsidRDefault="00D91495" w:rsidP="00462F7F">
                                  <w:pPr>
                                    <w:pStyle w:val="Style4"/>
                                    <w:shd w:val="clear" w:color="auto" w:fill="auto"/>
                                    <w:spacing w:line="132" w:lineRule="exact"/>
                                    <w:jc w:val="center"/>
                                    <w:rPr>
                                      <w:sz w:val="10"/>
                                      <w:szCs w:val="10"/>
                                    </w:rPr>
                                  </w:pPr>
                                  <w:r>
                                    <w:rPr>
                                      <w:rStyle w:val="CharStyle9"/>
                                      <w:rFonts w:eastAsiaTheme="minorEastAsia"/>
                                      <w:sz w:val="10"/>
                                      <w:szCs w:val="10"/>
                                      <w:lang w:val="is-IS"/>
                                    </w:rPr>
                                    <w:t>(0,9)</w:t>
                                  </w:r>
                                </w:p>
                              </w:tc>
                              <w:tc>
                                <w:tcPr>
                                  <w:tcW w:w="1538" w:type="dxa"/>
                                  <w:tcBorders>
                                    <w:top w:val="single" w:sz="4" w:space="0" w:color="auto"/>
                                    <w:bottom w:val="single" w:sz="4" w:space="0" w:color="auto"/>
                                    <w:right w:val="single" w:sz="4" w:space="0" w:color="auto"/>
                                  </w:tcBorders>
                                  <w:shd w:val="clear" w:color="auto" w:fill="FFFFFF"/>
                                  <w:vAlign w:val="center"/>
                                </w:tcPr>
                                <w:p w14:paraId="266A594D" w14:textId="77777777" w:rsidR="00D91495" w:rsidRPr="005822F6" w:rsidRDefault="00D91495" w:rsidP="00462F7F">
                                  <w:pPr>
                                    <w:pStyle w:val="Style4"/>
                                    <w:shd w:val="clear" w:color="auto" w:fill="auto"/>
                                    <w:tabs>
                                      <w:tab w:val="left" w:pos="988"/>
                                    </w:tabs>
                                    <w:spacing w:line="132" w:lineRule="exact"/>
                                    <w:ind w:left="620"/>
                                    <w:jc w:val="both"/>
                                    <w:rPr>
                                      <w:sz w:val="10"/>
                                      <w:szCs w:val="10"/>
                                    </w:rPr>
                                  </w:pPr>
                                  <w:r>
                                    <w:rPr>
                                      <w:rStyle w:val="CharStyle9"/>
                                      <w:rFonts w:eastAsiaTheme="minorEastAsia"/>
                                      <w:sz w:val="10"/>
                                      <w:szCs w:val="10"/>
                                      <w:lang w:val="is-IS"/>
                                    </w:rPr>
                                    <w:t xml:space="preserve">  75</w:t>
                                  </w:r>
                                  <w:r>
                                    <w:rPr>
                                      <w:rStyle w:val="CharStyle9"/>
                                      <w:rFonts w:eastAsiaTheme="minorEastAsia"/>
                                      <w:sz w:val="10"/>
                                      <w:szCs w:val="10"/>
                                      <w:lang w:val="is-IS"/>
                                    </w:rPr>
                                    <w:tab/>
                                    <w:t xml:space="preserve">   85</w:t>
                                  </w:r>
                                </w:p>
                                <w:p w14:paraId="58F0A508" w14:textId="77777777" w:rsidR="00D91495" w:rsidRPr="005822F6" w:rsidRDefault="00D91495" w:rsidP="00462F7F">
                                  <w:pPr>
                                    <w:pStyle w:val="Style4"/>
                                    <w:shd w:val="clear" w:color="auto" w:fill="auto"/>
                                    <w:tabs>
                                      <w:tab w:val="left" w:pos="1033"/>
                                    </w:tabs>
                                    <w:spacing w:line="132" w:lineRule="exact"/>
                                    <w:ind w:left="620"/>
                                    <w:jc w:val="both"/>
                                    <w:rPr>
                                      <w:sz w:val="10"/>
                                      <w:szCs w:val="10"/>
                                    </w:rPr>
                                  </w:pPr>
                                  <w:r>
                                    <w:rPr>
                                      <w:rStyle w:val="CharStyle9"/>
                                      <w:rFonts w:eastAsiaTheme="minorEastAsia"/>
                                      <w:sz w:val="10"/>
                                      <w:szCs w:val="10"/>
                                      <w:lang w:val="is-IS"/>
                                    </w:rPr>
                                    <w:t>(1,4)</w:t>
                                  </w:r>
                                  <w:r>
                                    <w:rPr>
                                      <w:rStyle w:val="CharStyle9"/>
                                      <w:rFonts w:eastAsiaTheme="minorEastAsia"/>
                                      <w:sz w:val="10"/>
                                      <w:szCs w:val="10"/>
                                      <w:lang w:val="is-IS"/>
                                    </w:rPr>
                                    <w:tab/>
                                    <w:t>(2,5)</w:t>
                                  </w:r>
                                </w:p>
                              </w:tc>
                            </w:tr>
                          </w:tbl>
                          <w:p w14:paraId="1DDA050E" w14:textId="77777777" w:rsidR="00D91495" w:rsidRDefault="00D91495" w:rsidP="00C228F0"/>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type w14:anchorId="11792961" id="_x0000_t202" coordsize="21600,21600" o:spt="202" path="m,l,21600r21600,l21600,xe">
                <v:stroke joinstyle="miter"/>
                <v:path gradientshapeok="t" o:connecttype="rect"/>
              </v:shapetype>
              <v:shape id="Text Box 185" o:spid="_x0000_s1208" type="#_x0000_t202" style="position:absolute;margin-left:-26.5pt;margin-top:175.4pt;width:507.6pt;height:64.4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" strokecolor="white [3212]">
                <v:textbo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00"/>
                        <w:gridCol w:w="1823"/>
                        <w:gridCol w:w="915"/>
                        <w:gridCol w:w="1373"/>
                        <w:gridCol w:w="1350"/>
                        <w:gridCol w:w="1373"/>
                        <w:gridCol w:w="1538"/>
                      </w:tblGrid>
                      <w:tr w:rsidR="00D91495" w14:paraId="692AF90C" w14:textId="77777777" w:rsidTr="00462F7F">
                        <w:trPr>
                          <w:trHeight w:hRule="exact" w:val="240"/>
                          <w:jc w:val="center"/>
                        </w:trPr>
                        <w:tc>
                          <w:tcPr>
                            <w:tcW w:w="1200" w:type="dxa"/>
                            <w:shd w:val="clear" w:color="auto" w:fill="000000"/>
                            <w:vAlign w:val="center"/>
                          </w:tcPr>
                          <w:p w14:paraId="1AE3F225" w14:textId="77777777" w:rsidR="00D91495" w:rsidRPr="00FA3E90" w:rsidRDefault="00D91495" w:rsidP="00462F7F">
                            <w:pPr>
                              <w:pStyle w:val="Style4"/>
                              <w:shd w:val="clear" w:color="auto" w:fill="auto"/>
                              <w:rPr>
                                <w:highlight w:val="black"/>
                              </w:rPr>
                            </w:pPr>
                            <w:r>
                              <w:rPr>
                                <w:rStyle w:val="CharStyle8"/>
                                <w:rFonts w:eastAsiaTheme="minorEastAsia"/>
                                <w:highlight w:val="black"/>
                                <w:lang w:val="is-IS"/>
                              </w:rPr>
                              <w:t>Vikur</w:t>
                            </w:r>
                          </w:p>
                        </w:tc>
                        <w:tc>
                          <w:tcPr>
                            <w:tcW w:w="1823" w:type="dxa"/>
                            <w:shd w:val="clear" w:color="auto" w:fill="000000" w:themeFill="text1"/>
                            <w:vAlign w:val="center"/>
                          </w:tcPr>
                          <w:p w14:paraId="35CD29D1" w14:textId="77777777" w:rsidR="00D91495" w:rsidRPr="00FA3E90" w:rsidRDefault="00D91495" w:rsidP="00462F7F">
                            <w:pPr>
                              <w:pStyle w:val="Style4"/>
                              <w:shd w:val="clear" w:color="auto" w:fill="auto"/>
                              <w:jc w:val="both"/>
                              <w:rPr>
                                <w:highlight w:val="black"/>
                              </w:rPr>
                            </w:pPr>
                            <w:r>
                              <w:rPr>
                                <w:rStyle w:val="CharStyle8"/>
                                <w:rFonts w:eastAsiaTheme="minorEastAsia"/>
                                <w:highlight w:val="black"/>
                                <w:lang w:val="is-IS"/>
                              </w:rPr>
                              <w:t>0     1    2    4    6   8   10  12</w:t>
                            </w:r>
                          </w:p>
                        </w:tc>
                        <w:tc>
                          <w:tcPr>
                            <w:tcW w:w="915" w:type="dxa"/>
                            <w:shd w:val="clear" w:color="auto" w:fill="000000"/>
                            <w:vAlign w:val="center"/>
                          </w:tcPr>
                          <w:p w14:paraId="1ACA0F7E" w14:textId="77777777" w:rsidR="00D91495" w:rsidRPr="00FA3E90" w:rsidRDefault="00D91495" w:rsidP="00462F7F">
                            <w:pPr>
                              <w:pStyle w:val="Style4"/>
                              <w:shd w:val="clear" w:color="auto" w:fill="auto"/>
                              <w:ind w:left="160"/>
                              <w:rPr>
                                <w:highlight w:val="black"/>
                              </w:rPr>
                            </w:pPr>
                            <w:r>
                              <w:rPr>
                                <w:rStyle w:val="CharStyle8"/>
                                <w:rFonts w:eastAsiaTheme="minorEastAsia"/>
                                <w:highlight w:val="black"/>
                                <w:lang w:val="is-IS"/>
                              </w:rPr>
                              <w:t>16</w:t>
                            </w:r>
                          </w:p>
                        </w:tc>
                        <w:tc>
                          <w:tcPr>
                            <w:tcW w:w="1373" w:type="dxa"/>
                            <w:shd w:val="clear" w:color="auto" w:fill="000000"/>
                            <w:vAlign w:val="center"/>
                          </w:tcPr>
                          <w:p w14:paraId="54C12313" w14:textId="77777777" w:rsidR="00D91495" w:rsidRPr="00FA3E90" w:rsidRDefault="00D91495" w:rsidP="00462F7F">
                            <w:pPr>
                              <w:pStyle w:val="Style4"/>
                              <w:shd w:val="clear" w:color="auto" w:fill="auto"/>
                              <w:ind w:right="20"/>
                              <w:jc w:val="center"/>
                              <w:rPr>
                                <w:highlight w:val="black"/>
                              </w:rPr>
                            </w:pPr>
                            <w:r>
                              <w:rPr>
                                <w:rStyle w:val="CharStyle8"/>
                                <w:rFonts w:eastAsiaTheme="minorEastAsia"/>
                                <w:highlight w:val="black"/>
                                <w:lang w:val="is-IS"/>
                              </w:rPr>
                              <w:t>28</w:t>
                            </w:r>
                          </w:p>
                        </w:tc>
                        <w:tc>
                          <w:tcPr>
                            <w:tcW w:w="1350" w:type="dxa"/>
                            <w:shd w:val="clear" w:color="auto" w:fill="000000"/>
                            <w:vAlign w:val="center"/>
                          </w:tcPr>
                          <w:p w14:paraId="106B62A0" w14:textId="77777777" w:rsidR="00D91495" w:rsidRPr="00FA3E90" w:rsidRDefault="00D91495" w:rsidP="00462F7F">
                            <w:pPr>
                              <w:pStyle w:val="Style4"/>
                              <w:shd w:val="clear" w:color="auto" w:fill="auto"/>
                              <w:jc w:val="center"/>
                              <w:rPr>
                                <w:highlight w:val="black"/>
                              </w:rPr>
                            </w:pPr>
                            <w:r>
                              <w:rPr>
                                <w:rStyle w:val="CharStyle8"/>
                                <w:rFonts w:eastAsiaTheme="minorEastAsia"/>
                                <w:highlight w:val="black"/>
                                <w:lang w:val="is-IS"/>
                              </w:rPr>
                              <w:t>40</w:t>
                            </w:r>
                          </w:p>
                        </w:tc>
                        <w:tc>
                          <w:tcPr>
                            <w:tcW w:w="1373" w:type="dxa"/>
                            <w:shd w:val="clear" w:color="auto" w:fill="000000"/>
                            <w:vAlign w:val="center"/>
                          </w:tcPr>
                          <w:p w14:paraId="02B35BFC" w14:textId="77777777" w:rsidR="00D91495" w:rsidRPr="00FA3E90" w:rsidRDefault="00D91495" w:rsidP="00462F7F">
                            <w:pPr>
                              <w:pStyle w:val="Style4"/>
                              <w:shd w:val="clear" w:color="auto" w:fill="auto"/>
                              <w:jc w:val="center"/>
                              <w:rPr>
                                <w:highlight w:val="black"/>
                              </w:rPr>
                            </w:pPr>
                            <w:r>
                              <w:rPr>
                                <w:rStyle w:val="CharStyle8"/>
                                <w:rFonts w:eastAsiaTheme="minorEastAsia"/>
                                <w:highlight w:val="black"/>
                                <w:lang w:val="is-IS"/>
                              </w:rPr>
                              <w:t>52</w:t>
                            </w:r>
                          </w:p>
                        </w:tc>
                        <w:tc>
                          <w:tcPr>
                            <w:tcW w:w="1538" w:type="dxa"/>
                            <w:shd w:val="clear" w:color="auto" w:fill="000000"/>
                            <w:vAlign w:val="center"/>
                          </w:tcPr>
                          <w:p w14:paraId="35DC8D71" w14:textId="77777777" w:rsidR="00D91495" w:rsidRPr="00FA3E90" w:rsidRDefault="00D91495" w:rsidP="00462F7F">
                            <w:pPr>
                              <w:pStyle w:val="Style4"/>
                              <w:shd w:val="clear" w:color="auto" w:fill="auto"/>
                              <w:ind w:left="620"/>
                              <w:jc w:val="both"/>
                              <w:rPr>
                                <w:highlight w:val="black"/>
                              </w:rPr>
                            </w:pPr>
                            <w:r>
                              <w:rPr>
                                <w:rStyle w:val="CharStyle8"/>
                                <w:rFonts w:eastAsiaTheme="minorEastAsia"/>
                                <w:highlight w:val="black"/>
                                <w:lang w:val="is-IS"/>
                              </w:rPr>
                              <w:t>64 Eftirfylgni</w:t>
                            </w:r>
                          </w:p>
                        </w:tc>
                      </w:tr>
                      <w:tr w:rsidR="00D91495" w14:paraId="68EDC810" w14:textId="77777777" w:rsidTr="00462F7F">
                        <w:trPr>
                          <w:trHeight w:hRule="exact" w:val="233"/>
                          <w:jc w:val="center"/>
                        </w:trPr>
                        <w:tc>
                          <w:tcPr>
                            <w:tcW w:w="1200" w:type="dxa"/>
                            <w:vMerge w:val="restart"/>
                            <w:tcBorders>
                              <w:left w:val="single" w:sz="4" w:space="0" w:color="auto"/>
                            </w:tcBorders>
                            <w:shd w:val="clear" w:color="auto" w:fill="FFFFFF"/>
                            <w:vAlign w:val="center"/>
                          </w:tcPr>
                          <w:p w14:paraId="30A13FC4" w14:textId="77777777" w:rsidR="00D91495" w:rsidRPr="005822F6" w:rsidRDefault="00D91495" w:rsidP="00462F7F">
                            <w:pPr>
                              <w:pStyle w:val="Style4"/>
                              <w:shd w:val="clear" w:color="auto" w:fill="auto"/>
                              <w:spacing w:line="132" w:lineRule="exact"/>
                              <w:rPr>
                                <w:sz w:val="10"/>
                                <w:szCs w:val="10"/>
                              </w:rPr>
                            </w:pPr>
                            <w:r>
                              <w:rPr>
                                <w:rStyle w:val="CharStyle9"/>
                                <w:rFonts w:eastAsiaTheme="minorEastAsia"/>
                                <w:sz w:val="10"/>
                                <w:szCs w:val="10"/>
                                <w:lang w:val="is-IS"/>
                              </w:rPr>
                              <w:t>Lyfleysa, n (Meðaltal)</w:t>
                            </w:r>
                          </w:p>
                        </w:tc>
                        <w:tc>
                          <w:tcPr>
                            <w:tcW w:w="1823" w:type="dxa"/>
                            <w:shd w:val="clear" w:color="auto" w:fill="FFFFFF"/>
                            <w:vAlign w:val="bottom"/>
                          </w:tcPr>
                          <w:p w14:paraId="35180617" w14:textId="77777777" w:rsidR="00D91495" w:rsidRPr="005822F6" w:rsidRDefault="00D91495" w:rsidP="00462F7F">
                            <w:pPr>
                              <w:pStyle w:val="Style4"/>
                              <w:shd w:val="clear" w:color="auto" w:fill="auto"/>
                              <w:spacing w:line="132" w:lineRule="exact"/>
                              <w:jc w:val="both"/>
                              <w:rPr>
                                <w:sz w:val="10"/>
                                <w:szCs w:val="10"/>
                              </w:rPr>
                            </w:pPr>
                            <w:r>
                              <w:rPr>
                                <w:rStyle w:val="CharStyle9"/>
                                <w:rFonts w:eastAsiaTheme="minorEastAsia"/>
                                <w:sz w:val="10"/>
                                <w:szCs w:val="10"/>
                                <w:lang w:val="is-IS"/>
                              </w:rPr>
                              <w:t>103    98     97     93     91    86     83    82</w:t>
                            </w:r>
                          </w:p>
                        </w:tc>
                        <w:tc>
                          <w:tcPr>
                            <w:tcW w:w="915" w:type="dxa"/>
                            <w:shd w:val="clear" w:color="auto" w:fill="FFFFFF"/>
                            <w:vAlign w:val="bottom"/>
                          </w:tcPr>
                          <w:p w14:paraId="75AE698F" w14:textId="77777777" w:rsidR="00D91495" w:rsidRPr="005822F6" w:rsidRDefault="00D91495" w:rsidP="00462F7F">
                            <w:pPr>
                              <w:pStyle w:val="Style4"/>
                              <w:shd w:val="clear" w:color="auto" w:fill="auto"/>
                              <w:spacing w:line="132" w:lineRule="exact"/>
                              <w:ind w:left="160"/>
                              <w:rPr>
                                <w:sz w:val="10"/>
                                <w:szCs w:val="10"/>
                              </w:rPr>
                            </w:pPr>
                            <w:r>
                              <w:rPr>
                                <w:rStyle w:val="CharStyle9"/>
                                <w:rFonts w:eastAsiaTheme="minorEastAsia"/>
                                <w:lang w:val="is-IS"/>
                              </w:rPr>
                              <w:t>83</w:t>
                            </w:r>
                          </w:p>
                        </w:tc>
                        <w:tc>
                          <w:tcPr>
                            <w:tcW w:w="1373" w:type="dxa"/>
                            <w:shd w:val="clear" w:color="auto" w:fill="FFFFFF"/>
                            <w:vAlign w:val="bottom"/>
                          </w:tcPr>
                          <w:p w14:paraId="3F147E8C" w14:textId="77777777" w:rsidR="00D91495" w:rsidRPr="005822F6" w:rsidRDefault="00D91495" w:rsidP="00462F7F">
                            <w:pPr>
                              <w:pStyle w:val="Style4"/>
                              <w:shd w:val="clear" w:color="auto" w:fill="auto"/>
                              <w:ind w:right="20"/>
                              <w:jc w:val="center"/>
                              <w:rPr>
                                <w:sz w:val="10"/>
                                <w:szCs w:val="10"/>
                              </w:rPr>
                            </w:pPr>
                            <w:r>
                              <w:rPr>
                                <w:rStyle w:val="CharStyle10"/>
                                <w:rFonts w:eastAsiaTheme="minorEastAsia"/>
                                <w:sz w:val="10"/>
                                <w:szCs w:val="10"/>
                                <w:lang w:val="is-IS"/>
                              </w:rPr>
                              <w:t>78</w:t>
                            </w:r>
                          </w:p>
                        </w:tc>
                        <w:tc>
                          <w:tcPr>
                            <w:tcW w:w="1350" w:type="dxa"/>
                            <w:shd w:val="clear" w:color="auto" w:fill="FFFFFF"/>
                            <w:vAlign w:val="bottom"/>
                          </w:tcPr>
                          <w:p w14:paraId="10479468" w14:textId="77777777" w:rsidR="00D91495" w:rsidRPr="005822F6" w:rsidRDefault="00D91495" w:rsidP="00462F7F">
                            <w:pPr>
                              <w:pStyle w:val="Style4"/>
                              <w:shd w:val="clear" w:color="auto" w:fill="auto"/>
                              <w:spacing w:line="132" w:lineRule="exact"/>
                              <w:jc w:val="center"/>
                              <w:rPr>
                                <w:sz w:val="10"/>
                                <w:szCs w:val="10"/>
                              </w:rPr>
                            </w:pPr>
                            <w:r>
                              <w:rPr>
                                <w:rStyle w:val="CharStyle9"/>
                                <w:rFonts w:eastAsiaTheme="minorEastAsia"/>
                                <w:sz w:val="10"/>
                                <w:szCs w:val="10"/>
                                <w:lang w:val="is-IS"/>
                              </w:rPr>
                              <w:t>73</w:t>
                            </w:r>
                          </w:p>
                        </w:tc>
                        <w:tc>
                          <w:tcPr>
                            <w:tcW w:w="1373" w:type="dxa"/>
                            <w:shd w:val="clear" w:color="auto" w:fill="FFFFFF"/>
                            <w:vAlign w:val="bottom"/>
                          </w:tcPr>
                          <w:p w14:paraId="25152191" w14:textId="77777777" w:rsidR="00D91495" w:rsidRPr="005822F6" w:rsidRDefault="00D91495" w:rsidP="00462F7F">
                            <w:pPr>
                              <w:pStyle w:val="Style4"/>
                              <w:shd w:val="clear" w:color="auto" w:fill="auto"/>
                              <w:spacing w:line="132" w:lineRule="exact"/>
                              <w:jc w:val="center"/>
                              <w:rPr>
                                <w:sz w:val="10"/>
                                <w:szCs w:val="10"/>
                              </w:rPr>
                            </w:pPr>
                            <w:r>
                              <w:rPr>
                                <w:rStyle w:val="CharStyle9"/>
                                <w:rFonts w:eastAsiaTheme="minorEastAsia"/>
                                <w:sz w:val="10"/>
                                <w:szCs w:val="10"/>
                                <w:lang w:val="is-IS"/>
                              </w:rPr>
                              <w:t>70</w:t>
                            </w:r>
                          </w:p>
                        </w:tc>
                        <w:tc>
                          <w:tcPr>
                            <w:tcW w:w="1538" w:type="dxa"/>
                            <w:tcBorders>
                              <w:right w:val="single" w:sz="4" w:space="0" w:color="auto"/>
                            </w:tcBorders>
                            <w:shd w:val="clear" w:color="auto" w:fill="FFFFFF"/>
                            <w:vAlign w:val="bottom"/>
                          </w:tcPr>
                          <w:p w14:paraId="36B56B9A" w14:textId="77777777" w:rsidR="00D91495" w:rsidRPr="005822F6" w:rsidRDefault="00D91495" w:rsidP="00462F7F">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is-IS"/>
                              </w:rPr>
                              <w:t xml:space="preserve">  67</w:t>
                            </w:r>
                            <w:r>
                              <w:rPr>
                                <w:rStyle w:val="CharStyle9"/>
                                <w:rFonts w:eastAsiaTheme="minorEastAsia"/>
                                <w:sz w:val="10"/>
                                <w:szCs w:val="10"/>
                                <w:lang w:val="is-IS"/>
                              </w:rPr>
                              <w:tab/>
                              <w:t xml:space="preserve">  82</w:t>
                            </w:r>
                          </w:p>
                        </w:tc>
                      </w:tr>
                      <w:tr w:rsidR="00D91495" w14:paraId="1A669993" w14:textId="77777777" w:rsidTr="00462F7F">
                        <w:trPr>
                          <w:trHeight w:hRule="exact" w:val="246"/>
                          <w:jc w:val="center"/>
                        </w:trPr>
                        <w:tc>
                          <w:tcPr>
                            <w:tcW w:w="1200" w:type="dxa"/>
                            <w:vMerge/>
                            <w:tcBorders>
                              <w:left w:val="single" w:sz="4" w:space="0" w:color="auto"/>
                            </w:tcBorders>
                            <w:shd w:val="clear" w:color="auto" w:fill="FFFFFF"/>
                            <w:vAlign w:val="center"/>
                          </w:tcPr>
                          <w:p w14:paraId="0520F4D8" w14:textId="77777777" w:rsidR="00D91495" w:rsidRDefault="00D91495" w:rsidP="00462F7F"/>
                        </w:tc>
                        <w:tc>
                          <w:tcPr>
                            <w:tcW w:w="1823" w:type="dxa"/>
                            <w:shd w:val="clear" w:color="auto" w:fill="FFFFFF"/>
                          </w:tcPr>
                          <w:p w14:paraId="5C5DAC94" w14:textId="77777777" w:rsidR="00D91495" w:rsidRPr="005822F6" w:rsidRDefault="00D91495" w:rsidP="00462F7F">
                            <w:pPr>
                              <w:pStyle w:val="Style4"/>
                              <w:shd w:val="clear" w:color="auto" w:fill="auto"/>
                              <w:tabs>
                                <w:tab w:val="left" w:pos="1055"/>
                              </w:tabs>
                              <w:spacing w:line="132" w:lineRule="exact"/>
                              <w:jc w:val="both"/>
                              <w:rPr>
                                <w:sz w:val="10"/>
                                <w:szCs w:val="10"/>
                                <w:lang w:val="pt-BR"/>
                              </w:rPr>
                            </w:pPr>
                            <w:r>
                              <w:rPr>
                                <w:rStyle w:val="CharStyle9"/>
                                <w:rFonts w:eastAsiaTheme="minorEastAsia"/>
                                <w:sz w:val="10"/>
                                <w:szCs w:val="10"/>
                                <w:lang w:val="is-IS"/>
                              </w:rPr>
                              <w:t>(3,9) (2,9) (2,8) (2,3) (2,5) (2,2) (1,9) (2,0)</w:t>
                            </w:r>
                          </w:p>
                        </w:tc>
                        <w:tc>
                          <w:tcPr>
                            <w:tcW w:w="915" w:type="dxa"/>
                            <w:shd w:val="clear" w:color="auto" w:fill="FFFFFF"/>
                          </w:tcPr>
                          <w:p w14:paraId="10B286C1" w14:textId="77777777" w:rsidR="00D91495" w:rsidRPr="005822F6" w:rsidRDefault="00D91495" w:rsidP="00462F7F">
                            <w:pPr>
                              <w:pStyle w:val="Style4"/>
                              <w:shd w:val="clear" w:color="auto" w:fill="auto"/>
                              <w:spacing w:line="132" w:lineRule="exact"/>
                              <w:ind w:left="160"/>
                              <w:rPr>
                                <w:sz w:val="10"/>
                                <w:szCs w:val="10"/>
                                <w:lang w:val="pt-BR"/>
                              </w:rPr>
                            </w:pPr>
                            <w:r>
                              <w:rPr>
                                <w:rStyle w:val="CharStyle9"/>
                                <w:rFonts w:eastAsiaTheme="minorEastAsia"/>
                                <w:sz w:val="10"/>
                                <w:szCs w:val="10"/>
                                <w:lang w:val="is-IS"/>
                              </w:rPr>
                              <w:t>(0,7)</w:t>
                            </w:r>
                          </w:p>
                        </w:tc>
                        <w:tc>
                          <w:tcPr>
                            <w:tcW w:w="1373" w:type="dxa"/>
                            <w:shd w:val="clear" w:color="auto" w:fill="FFFFFF"/>
                          </w:tcPr>
                          <w:p w14:paraId="2BE85D8D" w14:textId="2A38CB95" w:rsidR="00D91495" w:rsidRPr="005822F6" w:rsidRDefault="00D91495" w:rsidP="00462F7F">
                            <w:pPr>
                              <w:pStyle w:val="Style4"/>
                              <w:shd w:val="clear" w:color="auto" w:fill="auto"/>
                              <w:spacing w:line="132" w:lineRule="exact"/>
                              <w:ind w:right="20"/>
                              <w:jc w:val="center"/>
                              <w:rPr>
                                <w:sz w:val="10"/>
                                <w:szCs w:val="10"/>
                                <w:lang w:val="pt-BR"/>
                              </w:rPr>
                            </w:pPr>
                            <w:r>
                              <w:rPr>
                                <w:rStyle w:val="CharStyle9"/>
                                <w:rFonts w:eastAsiaTheme="minorEastAsia"/>
                                <w:sz w:val="10"/>
                                <w:szCs w:val="10"/>
                                <w:lang w:val="is-IS"/>
                              </w:rPr>
                              <w:t>(0,8)</w:t>
                            </w:r>
                          </w:p>
                        </w:tc>
                        <w:tc>
                          <w:tcPr>
                            <w:tcW w:w="1350" w:type="dxa"/>
                            <w:shd w:val="clear" w:color="auto" w:fill="FFFFFF"/>
                          </w:tcPr>
                          <w:p w14:paraId="0C59AFFC" w14:textId="77777777" w:rsidR="00D91495" w:rsidRPr="005822F6" w:rsidRDefault="00D91495" w:rsidP="00462F7F">
                            <w:pPr>
                              <w:pStyle w:val="Style4"/>
                              <w:shd w:val="clear" w:color="auto" w:fill="auto"/>
                              <w:spacing w:line="132" w:lineRule="exact"/>
                              <w:jc w:val="center"/>
                              <w:rPr>
                                <w:sz w:val="10"/>
                                <w:szCs w:val="10"/>
                                <w:lang w:val="pt-BR"/>
                              </w:rPr>
                            </w:pPr>
                            <w:r>
                              <w:rPr>
                                <w:rStyle w:val="CharStyle9"/>
                                <w:rFonts w:eastAsiaTheme="minorEastAsia"/>
                                <w:sz w:val="10"/>
                                <w:szCs w:val="10"/>
                                <w:lang w:val="is-IS"/>
                              </w:rPr>
                              <w:t>(0,7)</w:t>
                            </w:r>
                          </w:p>
                        </w:tc>
                        <w:tc>
                          <w:tcPr>
                            <w:tcW w:w="1373" w:type="dxa"/>
                            <w:shd w:val="clear" w:color="auto" w:fill="FFFFFF"/>
                          </w:tcPr>
                          <w:p w14:paraId="67C10E24" w14:textId="77777777" w:rsidR="00D91495" w:rsidRPr="005822F6" w:rsidRDefault="00D91495" w:rsidP="00462F7F">
                            <w:pPr>
                              <w:pStyle w:val="Style4"/>
                              <w:shd w:val="clear" w:color="auto" w:fill="auto"/>
                              <w:jc w:val="center"/>
                              <w:rPr>
                                <w:sz w:val="10"/>
                                <w:szCs w:val="10"/>
                                <w:lang w:val="pt-BR"/>
                              </w:rPr>
                            </w:pPr>
                            <w:r>
                              <w:rPr>
                                <w:rStyle w:val="CharStyle10"/>
                                <w:rFonts w:eastAsiaTheme="minorEastAsia"/>
                                <w:sz w:val="10"/>
                                <w:szCs w:val="10"/>
                                <w:lang w:val="is-IS"/>
                              </w:rPr>
                              <w:t>(1,1)</w:t>
                            </w:r>
                          </w:p>
                        </w:tc>
                        <w:tc>
                          <w:tcPr>
                            <w:tcW w:w="1538" w:type="dxa"/>
                            <w:tcBorders>
                              <w:right w:val="single" w:sz="4" w:space="0" w:color="auto"/>
                            </w:tcBorders>
                            <w:shd w:val="clear" w:color="auto" w:fill="FFFFFF"/>
                          </w:tcPr>
                          <w:p w14:paraId="744872BC" w14:textId="77777777" w:rsidR="00D91495" w:rsidRPr="005822F6" w:rsidRDefault="00D91495" w:rsidP="00462F7F">
                            <w:pPr>
                              <w:pStyle w:val="Style4"/>
                              <w:shd w:val="clear" w:color="auto" w:fill="auto"/>
                              <w:tabs>
                                <w:tab w:val="left" w:pos="1070"/>
                              </w:tabs>
                              <w:spacing w:line="132" w:lineRule="exact"/>
                              <w:ind w:left="620"/>
                              <w:jc w:val="both"/>
                              <w:rPr>
                                <w:sz w:val="10"/>
                                <w:szCs w:val="10"/>
                                <w:lang w:val="pt-BR"/>
                              </w:rPr>
                            </w:pPr>
                            <w:r>
                              <w:rPr>
                                <w:rStyle w:val="CharStyle9"/>
                                <w:rFonts w:eastAsiaTheme="minorEastAsia"/>
                                <w:sz w:val="10"/>
                                <w:szCs w:val="10"/>
                                <w:lang w:val="is-IS"/>
                              </w:rPr>
                              <w:t>(0,8)</w:t>
                            </w:r>
                            <w:r>
                              <w:rPr>
                                <w:rStyle w:val="CharStyle9"/>
                                <w:rFonts w:eastAsiaTheme="minorEastAsia"/>
                                <w:sz w:val="10"/>
                                <w:szCs w:val="10"/>
                                <w:lang w:val="is-IS"/>
                              </w:rPr>
                              <w:tab/>
                              <w:t>(2,0)</w:t>
                            </w:r>
                          </w:p>
                        </w:tc>
                      </w:tr>
                      <w:tr w:rsidR="00D91495" w14:paraId="22F7F761" w14:textId="77777777" w:rsidTr="00462F7F">
                        <w:trPr>
                          <w:trHeight w:hRule="exact" w:val="413"/>
                          <w:jc w:val="center"/>
                        </w:trPr>
                        <w:tc>
                          <w:tcPr>
                            <w:tcW w:w="1200" w:type="dxa"/>
                            <w:tcBorders>
                              <w:top w:val="single" w:sz="4" w:space="0" w:color="auto"/>
                              <w:left w:val="single" w:sz="4" w:space="0" w:color="auto"/>
                              <w:bottom w:val="single" w:sz="4" w:space="0" w:color="auto"/>
                            </w:tcBorders>
                            <w:shd w:val="clear" w:color="auto" w:fill="FFFFFF"/>
                            <w:vAlign w:val="center"/>
                          </w:tcPr>
                          <w:p w14:paraId="6D1E58DE" w14:textId="77777777" w:rsidR="00D91495" w:rsidRPr="005822F6" w:rsidRDefault="00D91495" w:rsidP="00462F7F">
                            <w:pPr>
                              <w:pStyle w:val="Style4"/>
                              <w:shd w:val="clear" w:color="auto" w:fill="auto"/>
                              <w:spacing w:line="132" w:lineRule="exact"/>
                              <w:rPr>
                                <w:sz w:val="10"/>
                                <w:szCs w:val="10"/>
                                <w:lang w:val="pt-BR"/>
                              </w:rPr>
                            </w:pPr>
                            <w:r>
                              <w:rPr>
                                <w:rStyle w:val="CharStyle9"/>
                                <w:rFonts w:eastAsiaTheme="minorEastAsia"/>
                                <w:sz w:val="10"/>
                                <w:szCs w:val="10"/>
                                <w:lang w:val="is-IS"/>
                              </w:rPr>
                              <w:t>APR 30 BID n (Meðaltal)</w:t>
                            </w:r>
                          </w:p>
                        </w:tc>
                        <w:tc>
                          <w:tcPr>
                            <w:tcW w:w="1823" w:type="dxa"/>
                            <w:tcBorders>
                              <w:top w:val="single" w:sz="4" w:space="0" w:color="auto"/>
                              <w:bottom w:val="single" w:sz="4" w:space="0" w:color="auto"/>
                            </w:tcBorders>
                            <w:shd w:val="clear" w:color="auto" w:fill="FFFFFF"/>
                            <w:vAlign w:val="center"/>
                          </w:tcPr>
                          <w:p w14:paraId="40442CE4" w14:textId="77777777" w:rsidR="00D91495" w:rsidRPr="005822F6" w:rsidRDefault="00D91495" w:rsidP="00462F7F">
                            <w:pPr>
                              <w:pStyle w:val="Style4"/>
                              <w:shd w:val="clear" w:color="auto" w:fill="auto"/>
                              <w:tabs>
                                <w:tab w:val="left" w:pos="1535"/>
                              </w:tabs>
                              <w:spacing w:line="128" w:lineRule="exact"/>
                              <w:jc w:val="both"/>
                              <w:rPr>
                                <w:sz w:val="10"/>
                                <w:szCs w:val="10"/>
                                <w:lang w:val="pt-BR"/>
                              </w:rPr>
                            </w:pPr>
                            <w:r>
                              <w:rPr>
                                <w:rStyle w:val="CharStyle9"/>
                                <w:rFonts w:eastAsiaTheme="minorEastAsia"/>
                                <w:sz w:val="10"/>
                                <w:szCs w:val="10"/>
                                <w:lang w:val="is-IS"/>
                              </w:rPr>
                              <w:t xml:space="preserve"> 104  101   101   101   98     94     94    97</w:t>
                            </w:r>
                          </w:p>
                          <w:p w14:paraId="127B0491" w14:textId="77777777" w:rsidR="00D91495" w:rsidRPr="005822F6" w:rsidRDefault="00D91495" w:rsidP="00462F7F">
                            <w:pPr>
                              <w:pStyle w:val="Style4"/>
                              <w:shd w:val="clear" w:color="auto" w:fill="auto"/>
                              <w:spacing w:line="128" w:lineRule="exact"/>
                              <w:jc w:val="both"/>
                              <w:rPr>
                                <w:sz w:val="10"/>
                                <w:szCs w:val="10"/>
                                <w:lang w:val="pt-BR"/>
                              </w:rPr>
                            </w:pPr>
                            <w:r>
                              <w:rPr>
                                <w:rStyle w:val="CharStyle9"/>
                                <w:rFonts w:eastAsiaTheme="minorEastAsia"/>
                                <w:sz w:val="10"/>
                                <w:szCs w:val="10"/>
                                <w:lang w:val="is-IS"/>
                              </w:rPr>
                              <w:t>(4,2) (1,9) (1,4) (1,3) (1,6) (1,2) (1,0) (1,1)</w:t>
                            </w:r>
                          </w:p>
                        </w:tc>
                        <w:tc>
                          <w:tcPr>
                            <w:tcW w:w="915" w:type="dxa"/>
                            <w:tcBorders>
                              <w:top w:val="single" w:sz="4" w:space="0" w:color="auto"/>
                              <w:bottom w:val="single" w:sz="4" w:space="0" w:color="auto"/>
                            </w:tcBorders>
                            <w:shd w:val="clear" w:color="auto" w:fill="FFFFFF"/>
                            <w:vAlign w:val="center"/>
                          </w:tcPr>
                          <w:p w14:paraId="146AEB12" w14:textId="77777777" w:rsidR="00D91495" w:rsidRPr="005822F6" w:rsidRDefault="00D91495" w:rsidP="00462F7F">
                            <w:pPr>
                              <w:pStyle w:val="Style4"/>
                              <w:shd w:val="clear" w:color="auto" w:fill="auto"/>
                              <w:spacing w:line="132" w:lineRule="exact"/>
                              <w:ind w:left="160"/>
                              <w:rPr>
                                <w:sz w:val="10"/>
                                <w:szCs w:val="10"/>
                                <w:lang w:val="pt-BR"/>
                              </w:rPr>
                            </w:pPr>
                            <w:r>
                              <w:rPr>
                                <w:rStyle w:val="CharStyle9"/>
                                <w:rFonts w:eastAsiaTheme="minorEastAsia"/>
                                <w:sz w:val="10"/>
                                <w:szCs w:val="10"/>
                                <w:lang w:val="is-IS"/>
                              </w:rPr>
                              <w:t>95</w:t>
                            </w:r>
                          </w:p>
                          <w:p w14:paraId="64C8D473" w14:textId="77777777" w:rsidR="00D91495" w:rsidRPr="005822F6" w:rsidRDefault="00D91495" w:rsidP="00462F7F">
                            <w:pPr>
                              <w:pStyle w:val="Style4"/>
                              <w:shd w:val="clear" w:color="auto" w:fill="auto"/>
                              <w:spacing w:line="132" w:lineRule="exact"/>
                              <w:ind w:left="160"/>
                              <w:rPr>
                                <w:sz w:val="10"/>
                                <w:szCs w:val="10"/>
                                <w:lang w:val="pt-BR"/>
                              </w:rPr>
                            </w:pPr>
                            <w:r>
                              <w:rPr>
                                <w:rStyle w:val="CharStyle9"/>
                                <w:rFonts w:eastAsiaTheme="minorEastAsia"/>
                                <w:sz w:val="10"/>
                                <w:szCs w:val="10"/>
                                <w:lang w:val="is-IS"/>
                              </w:rPr>
                              <w:t>(0,9)</w:t>
                            </w:r>
                          </w:p>
                        </w:tc>
                        <w:tc>
                          <w:tcPr>
                            <w:tcW w:w="1373" w:type="dxa"/>
                            <w:tcBorders>
                              <w:top w:val="single" w:sz="4" w:space="0" w:color="auto"/>
                              <w:bottom w:val="single" w:sz="4" w:space="0" w:color="auto"/>
                            </w:tcBorders>
                            <w:shd w:val="clear" w:color="auto" w:fill="FFFFFF"/>
                            <w:vAlign w:val="center"/>
                          </w:tcPr>
                          <w:p w14:paraId="078B217D" w14:textId="77777777" w:rsidR="00D91495" w:rsidRPr="005822F6" w:rsidRDefault="00D91495" w:rsidP="00462F7F">
                            <w:pPr>
                              <w:pStyle w:val="Style4"/>
                              <w:shd w:val="clear" w:color="auto" w:fill="auto"/>
                              <w:spacing w:line="132" w:lineRule="exact"/>
                              <w:ind w:right="20"/>
                              <w:jc w:val="center"/>
                              <w:rPr>
                                <w:sz w:val="10"/>
                                <w:szCs w:val="10"/>
                                <w:lang w:val="pt-BR"/>
                              </w:rPr>
                            </w:pPr>
                            <w:r>
                              <w:rPr>
                                <w:rStyle w:val="CharStyle9"/>
                                <w:rFonts w:eastAsiaTheme="minorEastAsia"/>
                                <w:sz w:val="10"/>
                                <w:szCs w:val="10"/>
                                <w:lang w:val="is-IS"/>
                              </w:rPr>
                              <w:t>92</w:t>
                            </w:r>
                          </w:p>
                          <w:p w14:paraId="7F90667D" w14:textId="77777777" w:rsidR="00D91495" w:rsidRPr="005822F6" w:rsidRDefault="00D91495" w:rsidP="00462F7F">
                            <w:pPr>
                              <w:pStyle w:val="Style4"/>
                              <w:shd w:val="clear" w:color="auto" w:fill="auto"/>
                              <w:spacing w:line="132" w:lineRule="exact"/>
                              <w:ind w:right="20"/>
                              <w:jc w:val="center"/>
                              <w:rPr>
                                <w:sz w:val="10"/>
                                <w:szCs w:val="10"/>
                                <w:lang w:val="pt-BR"/>
                              </w:rPr>
                            </w:pPr>
                            <w:r>
                              <w:rPr>
                                <w:rStyle w:val="CharStyle9"/>
                                <w:rFonts w:eastAsiaTheme="minorEastAsia"/>
                                <w:sz w:val="10"/>
                                <w:szCs w:val="10"/>
                                <w:lang w:val="is-IS"/>
                              </w:rPr>
                              <w:t>(0,9)</w:t>
                            </w:r>
                          </w:p>
                        </w:tc>
                        <w:tc>
                          <w:tcPr>
                            <w:tcW w:w="1350" w:type="dxa"/>
                            <w:tcBorders>
                              <w:top w:val="single" w:sz="4" w:space="0" w:color="auto"/>
                              <w:bottom w:val="single" w:sz="4" w:space="0" w:color="auto"/>
                            </w:tcBorders>
                            <w:shd w:val="clear" w:color="auto" w:fill="FFFFFF"/>
                            <w:vAlign w:val="center"/>
                          </w:tcPr>
                          <w:p w14:paraId="61B8BE72" w14:textId="77777777" w:rsidR="00D91495" w:rsidRPr="005822F6" w:rsidRDefault="00D91495" w:rsidP="00462F7F">
                            <w:pPr>
                              <w:pStyle w:val="Style4"/>
                              <w:shd w:val="clear" w:color="auto" w:fill="auto"/>
                              <w:spacing w:line="132" w:lineRule="exact"/>
                              <w:jc w:val="center"/>
                              <w:rPr>
                                <w:sz w:val="10"/>
                                <w:szCs w:val="10"/>
                                <w:lang w:val="pt-BR"/>
                              </w:rPr>
                            </w:pPr>
                            <w:r>
                              <w:rPr>
                                <w:rStyle w:val="CharStyle9"/>
                                <w:rFonts w:eastAsiaTheme="minorEastAsia"/>
                                <w:sz w:val="10"/>
                                <w:szCs w:val="10"/>
                                <w:lang w:val="is-IS"/>
                              </w:rPr>
                              <w:t>85</w:t>
                            </w:r>
                          </w:p>
                          <w:p w14:paraId="076F1121" w14:textId="77777777" w:rsidR="00D91495" w:rsidRPr="005822F6" w:rsidRDefault="00D91495" w:rsidP="00462F7F">
                            <w:pPr>
                              <w:pStyle w:val="Style4"/>
                              <w:shd w:val="clear" w:color="auto" w:fill="auto"/>
                              <w:spacing w:line="132" w:lineRule="exact"/>
                              <w:jc w:val="center"/>
                              <w:rPr>
                                <w:sz w:val="10"/>
                                <w:szCs w:val="10"/>
                                <w:lang w:val="pt-BR"/>
                              </w:rPr>
                            </w:pPr>
                            <w:r>
                              <w:rPr>
                                <w:rStyle w:val="CharStyle9"/>
                                <w:rFonts w:eastAsiaTheme="minorEastAsia"/>
                                <w:sz w:val="10"/>
                                <w:szCs w:val="10"/>
                                <w:lang w:val="is-IS"/>
                              </w:rPr>
                              <w:t>(0,9)</w:t>
                            </w:r>
                          </w:p>
                        </w:tc>
                        <w:tc>
                          <w:tcPr>
                            <w:tcW w:w="1373" w:type="dxa"/>
                            <w:tcBorders>
                              <w:top w:val="single" w:sz="4" w:space="0" w:color="auto"/>
                              <w:bottom w:val="single" w:sz="4" w:space="0" w:color="auto"/>
                            </w:tcBorders>
                            <w:shd w:val="clear" w:color="auto" w:fill="FFFFFF"/>
                            <w:vAlign w:val="center"/>
                          </w:tcPr>
                          <w:p w14:paraId="4AF0E02D" w14:textId="77777777" w:rsidR="00D91495" w:rsidRPr="005822F6" w:rsidRDefault="00D91495" w:rsidP="00462F7F">
                            <w:pPr>
                              <w:pStyle w:val="Style4"/>
                              <w:shd w:val="clear" w:color="auto" w:fill="auto"/>
                              <w:spacing w:line="132" w:lineRule="exact"/>
                              <w:jc w:val="center"/>
                              <w:rPr>
                                <w:sz w:val="10"/>
                                <w:szCs w:val="10"/>
                              </w:rPr>
                            </w:pPr>
                            <w:r>
                              <w:rPr>
                                <w:rStyle w:val="CharStyle9"/>
                                <w:rFonts w:eastAsiaTheme="minorEastAsia"/>
                                <w:sz w:val="10"/>
                                <w:szCs w:val="10"/>
                                <w:lang w:val="is-IS"/>
                              </w:rPr>
                              <w:t>79</w:t>
                            </w:r>
                          </w:p>
                          <w:p w14:paraId="15D4F93D" w14:textId="77777777" w:rsidR="00D91495" w:rsidRPr="005822F6" w:rsidRDefault="00D91495" w:rsidP="00462F7F">
                            <w:pPr>
                              <w:pStyle w:val="Style4"/>
                              <w:shd w:val="clear" w:color="auto" w:fill="auto"/>
                              <w:spacing w:line="132" w:lineRule="exact"/>
                              <w:jc w:val="center"/>
                              <w:rPr>
                                <w:sz w:val="10"/>
                                <w:szCs w:val="10"/>
                              </w:rPr>
                            </w:pPr>
                            <w:r>
                              <w:rPr>
                                <w:rStyle w:val="CharStyle9"/>
                                <w:rFonts w:eastAsiaTheme="minorEastAsia"/>
                                <w:sz w:val="10"/>
                                <w:szCs w:val="10"/>
                                <w:lang w:val="is-IS"/>
                              </w:rPr>
                              <w:t>(0,9)</w:t>
                            </w:r>
                          </w:p>
                        </w:tc>
                        <w:tc>
                          <w:tcPr>
                            <w:tcW w:w="1538" w:type="dxa"/>
                            <w:tcBorders>
                              <w:top w:val="single" w:sz="4" w:space="0" w:color="auto"/>
                              <w:bottom w:val="single" w:sz="4" w:space="0" w:color="auto"/>
                              <w:right w:val="single" w:sz="4" w:space="0" w:color="auto"/>
                            </w:tcBorders>
                            <w:shd w:val="clear" w:color="auto" w:fill="FFFFFF"/>
                            <w:vAlign w:val="center"/>
                          </w:tcPr>
                          <w:p w14:paraId="266A594D" w14:textId="77777777" w:rsidR="00D91495" w:rsidRPr="005822F6" w:rsidRDefault="00D91495" w:rsidP="00462F7F">
                            <w:pPr>
                              <w:pStyle w:val="Style4"/>
                              <w:shd w:val="clear" w:color="auto" w:fill="auto"/>
                              <w:tabs>
                                <w:tab w:val="left" w:pos="988"/>
                              </w:tabs>
                              <w:spacing w:line="132" w:lineRule="exact"/>
                              <w:ind w:left="620"/>
                              <w:jc w:val="both"/>
                              <w:rPr>
                                <w:sz w:val="10"/>
                                <w:szCs w:val="10"/>
                              </w:rPr>
                            </w:pPr>
                            <w:r>
                              <w:rPr>
                                <w:rStyle w:val="CharStyle9"/>
                                <w:rFonts w:eastAsiaTheme="minorEastAsia"/>
                                <w:sz w:val="10"/>
                                <w:szCs w:val="10"/>
                                <w:lang w:val="is-IS"/>
                              </w:rPr>
                              <w:t xml:space="preserve">  75</w:t>
                            </w:r>
                            <w:r>
                              <w:rPr>
                                <w:rStyle w:val="CharStyle9"/>
                                <w:rFonts w:eastAsiaTheme="minorEastAsia"/>
                                <w:sz w:val="10"/>
                                <w:szCs w:val="10"/>
                                <w:lang w:val="is-IS"/>
                              </w:rPr>
                              <w:tab/>
                              <w:t xml:space="preserve">   85</w:t>
                            </w:r>
                          </w:p>
                          <w:p w14:paraId="58F0A508" w14:textId="77777777" w:rsidR="00D91495" w:rsidRPr="005822F6" w:rsidRDefault="00D91495" w:rsidP="00462F7F">
                            <w:pPr>
                              <w:pStyle w:val="Style4"/>
                              <w:shd w:val="clear" w:color="auto" w:fill="auto"/>
                              <w:tabs>
                                <w:tab w:val="left" w:pos="1033"/>
                              </w:tabs>
                              <w:spacing w:line="132" w:lineRule="exact"/>
                              <w:ind w:left="620"/>
                              <w:jc w:val="both"/>
                              <w:rPr>
                                <w:sz w:val="10"/>
                                <w:szCs w:val="10"/>
                              </w:rPr>
                            </w:pPr>
                            <w:r>
                              <w:rPr>
                                <w:rStyle w:val="CharStyle9"/>
                                <w:rFonts w:eastAsiaTheme="minorEastAsia"/>
                                <w:sz w:val="10"/>
                                <w:szCs w:val="10"/>
                                <w:lang w:val="is-IS"/>
                              </w:rPr>
                              <w:t>(1,4)</w:t>
                            </w:r>
                            <w:r>
                              <w:rPr>
                                <w:rStyle w:val="CharStyle9"/>
                                <w:rFonts w:eastAsiaTheme="minorEastAsia"/>
                                <w:sz w:val="10"/>
                                <w:szCs w:val="10"/>
                                <w:lang w:val="is-IS"/>
                              </w:rPr>
                              <w:tab/>
                              <w:t>(2,5)</w:t>
                            </w:r>
                          </w:p>
                        </w:tc>
                      </w:tr>
                    </w:tbl>
                    <w:p w14:paraId="1DDA050E" w14:textId="77777777" w:rsidR="00D91495" w:rsidRDefault="00D91495" w:rsidP="00C228F0"/>
                  </w:txbxContent>
                </v:textbox>
              </v:shape>
            </w:pict>
          </mc:Fallback>
        </mc:AlternateContent>
      </w:r>
      <w:r w:rsidR="00845B93" w:rsidRPr="00490C3E">
        <w:rPr>
          <w:noProof/>
          <w:sz w:val="16"/>
          <w:szCs w:val="16"/>
          <w:lang w:val="en-US"/>
        </w:rPr>
        <mc:AlternateContent>
          <mc:Choice Requires="wps">
            <w:drawing>
              <wp:anchor distT="45720" distB="45720" distL="114300" distR="114300" simplePos="0" relativeHeight="251638784" behindDoc="0" locked="0" layoutInCell="1" allowOverlap="1" wp14:anchorId="44B6B47C" wp14:editId="525E32FF">
                <wp:simplePos x="0" y="0"/>
                <wp:positionH relativeFrom="column">
                  <wp:posOffset>2688590</wp:posOffset>
                </wp:positionH>
                <wp:positionV relativeFrom="paragraph">
                  <wp:posOffset>2042795</wp:posOffset>
                </wp:positionV>
                <wp:extent cx="992505" cy="182880"/>
                <wp:effectExtent l="0" t="0" r="0" b="7620"/>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58C718" w14:textId="77777777" w:rsidR="00D91495" w:rsidRPr="00FA3E90" w:rsidRDefault="00D91495" w:rsidP="00C228F0">
                            <w:pPr>
                              <w:spacing w:line="240" w:lineRule="auto"/>
                              <w:rPr>
                                <w:rFonts w:asciiTheme="minorBidi" w:hAnsiTheme="minorBidi" w:cstheme="minorBidi"/>
                                <w:sz w:val="14"/>
                                <w:szCs w:val="14"/>
                              </w:rPr>
                            </w:pPr>
                            <w:r>
                              <w:rPr>
                                <w:rFonts w:ascii="Arial" w:eastAsia="Arial" w:hAnsi="Arial" w:cs="Arial"/>
                                <w:b/>
                                <w:bCs/>
                                <w:color w:val="000000"/>
                                <w:sz w:val="12"/>
                                <w:szCs w:val="12"/>
                                <w:lang w:val="is-IS" w:bidi="en-US"/>
                              </w:rPr>
                              <w:t>Tími (vikur</w:t>
                            </w:r>
                            <w:r>
                              <w:rPr>
                                <w:rFonts w:ascii="Arial" w:eastAsia="Arial" w:hAnsi="Arial" w:cs="Arial"/>
                                <w:b/>
                                <w:bCs/>
                                <w:color w:val="000000"/>
                                <w:sz w:val="14"/>
                                <w:szCs w:val="14"/>
                                <w:lang w:val="is-IS" w:bidi="en-US"/>
                              </w:rPr>
                              <w:t>)</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B6B47C" id="Text Box 184" o:spid="_x0000_s1209" type="#_x0000_t202" style="position:absolute;margin-left:211.7pt;margin-top:160.85pt;width:78.15pt;height:14.4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" stroked="f">
                <v:textbox>
                  <w:txbxContent>
                    <w:p w14:paraId="4358C718" w14:textId="77777777" w:rsidR="00D91495" w:rsidRPr="00FA3E90" w:rsidRDefault="00D91495" w:rsidP="00C228F0">
                      <w:pPr>
                        <w:spacing w:line="240" w:lineRule="auto"/>
                        <w:rPr>
                          <w:rFonts w:asciiTheme="minorBidi" w:hAnsiTheme="minorBidi" w:cstheme="minorBidi"/>
                          <w:sz w:val="14"/>
                          <w:szCs w:val="14"/>
                        </w:rPr>
                      </w:pPr>
                      <w:r>
                        <w:rPr>
                          <w:rFonts w:ascii="Arial" w:eastAsia="Arial" w:hAnsi="Arial" w:cs="Arial"/>
                          <w:b/>
                          <w:bCs/>
                          <w:color w:val="000000"/>
                          <w:sz w:val="12"/>
                          <w:szCs w:val="12"/>
                          <w:lang w:val="is-IS" w:bidi="en-US"/>
                        </w:rPr>
                        <w:t>Tími (vikur</w:t>
                      </w:r>
                      <w:r>
                        <w:rPr>
                          <w:rFonts w:ascii="Arial" w:eastAsia="Arial" w:hAnsi="Arial" w:cs="Arial"/>
                          <w:b/>
                          <w:bCs/>
                          <w:color w:val="000000"/>
                          <w:sz w:val="14"/>
                          <w:szCs w:val="14"/>
                          <w:lang w:val="is-IS" w:bidi="en-US"/>
                        </w:rPr>
                        <w:t>)</w:t>
                      </w:r>
                    </w:p>
                  </w:txbxContent>
                </v:textbox>
              </v:shape>
            </w:pict>
          </mc:Fallback>
        </mc:AlternateContent>
      </w:r>
      <w:r w:rsidR="008763A7" w:rsidRPr="00490C3E">
        <w:rPr>
          <w:noProof/>
          <w:sz w:val="16"/>
          <w:szCs w:val="16"/>
          <w:lang w:val="en-US"/>
        </w:rPr>
        <mc:AlternateContent>
          <mc:Choice Requires="wps">
            <w:drawing>
              <wp:anchor distT="0" distB="0" distL="63500" distR="63500" simplePos="0" relativeHeight="251640832" behindDoc="1" locked="0" layoutInCell="1" allowOverlap="1" wp14:anchorId="418768AC" wp14:editId="02D74066">
                <wp:simplePos x="0" y="0"/>
                <wp:positionH relativeFrom="margin">
                  <wp:posOffset>4617720</wp:posOffset>
                </wp:positionH>
                <wp:positionV relativeFrom="margin">
                  <wp:posOffset>1207135</wp:posOffset>
                </wp:positionV>
                <wp:extent cx="528320" cy="131445"/>
                <wp:effectExtent l="0" t="0" r="5080" b="1905"/>
                <wp:wrapSquare wrapText="bothSides"/>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131445"/>
                        </a:xfrm>
                        <a:prstGeom prst="rect">
                          <a:avLst/>
                        </a:prstGeom>
                        <a:solidFill>
                          <a:schemeClr val="bg1"/>
                        </a:solidFill>
                        <a:ln>
                          <a:noFill/>
                        </a:ln>
                      </wps:spPr>
                      <wps:txbx>
                        <w:txbxContent>
                          <w:p w14:paraId="4827EBC8" w14:textId="77777777" w:rsidR="00D91495" w:rsidRPr="00FA3E90" w:rsidRDefault="00D91495" w:rsidP="00C228F0">
                            <w:pPr>
                              <w:pStyle w:val="Style2"/>
                              <w:shd w:val="clear" w:color="auto" w:fill="auto"/>
                              <w:jc w:val="left"/>
                              <w:rPr>
                                <w:rFonts w:asciiTheme="minorBidi" w:hAnsiTheme="minorBidi"/>
                                <w:sz w:val="14"/>
                                <w:szCs w:val="14"/>
                              </w:rPr>
                            </w:pPr>
                            <w:r>
                              <w:rPr>
                                <w:rFonts w:ascii="Arial" w:eastAsia="Arial" w:hAnsi="Arial" w:cs="Arial"/>
                                <w:color w:val="000000"/>
                                <w:sz w:val="14"/>
                                <w:szCs w:val="14"/>
                                <w:lang w:val="is-IS" w:bidi="en-US"/>
                              </w:rPr>
                              <w:t>APR 30 BID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768AC" id="Text Box 187" o:spid="_x0000_s1210" type="#_x0000_t202" style="position:absolute;margin-left:363.6pt;margin-top:95.05pt;width:41.6pt;height:10.35pt;z-index:-25167564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" fillcolor="white [3212]" stroked="f">
                <v:textbox inset="0,0,0,0">
                  <w:txbxContent>
                    <w:p w14:paraId="4827EBC8" w14:textId="77777777" w:rsidR="00D91495" w:rsidRPr="00FA3E90" w:rsidRDefault="00D91495" w:rsidP="00C228F0">
                      <w:pPr>
                        <w:pStyle w:val="Style2"/>
                        <w:shd w:val="clear" w:color="auto" w:fill="auto"/>
                        <w:jc w:val="left"/>
                        <w:rPr>
                          <w:rFonts w:asciiTheme="minorBidi" w:hAnsiTheme="minorBidi"/>
                          <w:sz w:val="14"/>
                          <w:szCs w:val="14"/>
                        </w:rPr>
                      </w:pPr>
                      <w:r>
                        <w:rPr>
                          <w:rFonts w:ascii="Arial" w:eastAsia="Arial" w:hAnsi="Arial" w:cs="Arial"/>
                          <w:color w:val="000000"/>
                          <w:sz w:val="14"/>
                          <w:szCs w:val="14"/>
                          <w:lang w:val="is-IS" w:bidi="en-US"/>
                        </w:rPr>
                        <w:t>APR 30 BID</w:t>
                      </w:r>
                    </w:p>
                  </w:txbxContent>
                </v:textbox>
                <w10:wrap type="square" anchorx="margin" anchory="margin"/>
              </v:shape>
            </w:pict>
          </mc:Fallback>
        </mc:AlternateContent>
      </w:r>
      <w:r w:rsidR="00B16C6A" w:rsidRPr="00490C3E">
        <w:rPr>
          <w:noProof/>
          <w:sz w:val="16"/>
          <w:szCs w:val="16"/>
          <w:lang w:val="en-US"/>
        </w:rPr>
        <mc:AlternateContent>
          <mc:Choice Requires="wps">
            <w:drawing>
              <wp:anchor distT="0" distB="0" distL="63500" distR="63500" simplePos="0" relativeHeight="251642880" behindDoc="1" locked="0" layoutInCell="1" allowOverlap="1" wp14:anchorId="376D04A7" wp14:editId="16CE41C7">
                <wp:simplePos x="0" y="0"/>
                <wp:positionH relativeFrom="margin">
                  <wp:posOffset>3596005</wp:posOffset>
                </wp:positionH>
                <wp:positionV relativeFrom="margin">
                  <wp:posOffset>1220470</wp:posOffset>
                </wp:positionV>
                <wp:extent cx="518795" cy="105410"/>
                <wp:effectExtent l="0" t="0" r="0" b="8890"/>
                <wp:wrapSquare wrapText="bothSides"/>
                <wp:docPr id="18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105410"/>
                        </a:xfrm>
                        <a:prstGeom prst="rect">
                          <a:avLst/>
                        </a:prstGeom>
                        <a:solidFill>
                          <a:schemeClr val="bg1"/>
                        </a:solidFill>
                        <a:ln>
                          <a:noFill/>
                        </a:ln>
                      </wps:spPr>
                      <wps:txbx>
                        <w:txbxContent>
                          <w:p w14:paraId="49E1849C" w14:textId="77777777" w:rsidR="00D91495" w:rsidRPr="00FA3E90" w:rsidRDefault="00D91495" w:rsidP="00C228F0">
                            <w:pPr>
                              <w:pStyle w:val="Style2"/>
                              <w:shd w:val="clear" w:color="auto" w:fill="auto"/>
                              <w:ind w:right="300"/>
                              <w:jc w:val="center"/>
                              <w:rPr>
                                <w:rFonts w:asciiTheme="minorBidi" w:hAnsiTheme="minorBidi"/>
                                <w:sz w:val="14"/>
                                <w:szCs w:val="14"/>
                              </w:rPr>
                            </w:pPr>
                            <w:r>
                              <w:rPr>
                                <w:rFonts w:ascii="Arial" w:eastAsia="Arial" w:hAnsi="Arial" w:cs="Arial"/>
                                <w:color w:val="000000"/>
                                <w:sz w:val="14"/>
                                <w:szCs w:val="14"/>
                                <w:lang w:val="is-IS" w:bidi="en-US"/>
                              </w:rPr>
                              <w:t>Lyfleysa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76D04A7" id="Text Box 186" o:spid="_x0000_s1211" type="#_x0000_t202" style="position:absolute;margin-left:283.15pt;margin-top:96.1pt;width:40.85pt;height:8.3pt;z-index:-25167360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" fillcolor="white [3212]" stroked="f">
                <v:textbox style="mso-fit-shape-to-text:t" inset="0,0,0,0">
                  <w:txbxContent>
                    <w:p w14:paraId="49E1849C" w14:textId="77777777" w:rsidR="00D91495" w:rsidRPr="00FA3E90" w:rsidRDefault="00D91495" w:rsidP="00C228F0">
                      <w:pPr>
                        <w:pStyle w:val="Style2"/>
                        <w:shd w:val="clear" w:color="auto" w:fill="auto"/>
                        <w:ind w:right="300"/>
                        <w:jc w:val="center"/>
                        <w:rPr>
                          <w:rFonts w:asciiTheme="minorBidi" w:hAnsiTheme="minorBidi"/>
                          <w:sz w:val="14"/>
                          <w:szCs w:val="14"/>
                        </w:rPr>
                      </w:pPr>
                      <w:r>
                        <w:rPr>
                          <w:rFonts w:ascii="Arial" w:eastAsia="Arial" w:hAnsi="Arial" w:cs="Arial"/>
                          <w:color w:val="000000"/>
                          <w:sz w:val="14"/>
                          <w:szCs w:val="14"/>
                          <w:lang w:val="is-IS" w:bidi="en-US"/>
                        </w:rPr>
                        <w:t>Lyfleysa</w:t>
                      </w:r>
                    </w:p>
                  </w:txbxContent>
                </v:textbox>
                <w10:wrap type="square" anchorx="margin" anchory="margin"/>
              </v:shape>
            </w:pict>
          </mc:Fallback>
        </mc:AlternateContent>
      </w:r>
      <w:r w:rsidR="00632832" w:rsidRPr="00490C3E">
        <w:rPr>
          <w:noProof/>
          <w:sz w:val="16"/>
          <w:szCs w:val="16"/>
          <w:lang w:val="en-US"/>
        </w:rPr>
        <mc:AlternateContent>
          <mc:Choice Requires="wps">
            <w:drawing>
              <wp:anchor distT="45720" distB="45720" distL="114300" distR="114300" simplePos="0" relativeHeight="251644928" behindDoc="0" locked="0" layoutInCell="1" allowOverlap="1" wp14:anchorId="11E8BC57" wp14:editId="01BE3608">
                <wp:simplePos x="0" y="0"/>
                <wp:positionH relativeFrom="column">
                  <wp:posOffset>5599684</wp:posOffset>
                </wp:positionH>
                <wp:positionV relativeFrom="paragraph">
                  <wp:posOffset>1858061</wp:posOffset>
                </wp:positionV>
                <wp:extent cx="772795" cy="1772285"/>
                <wp:effectExtent l="0" t="0" r="8255" b="0"/>
                <wp:wrapSquare wrapText="bothSides"/>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1772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58BE87" w14:textId="77777777" w:rsidR="00D91495" w:rsidRPr="00FA3E90" w:rsidRDefault="00D91495" w:rsidP="00C228F0">
                            <w:pPr>
                              <w:rPr>
                                <w:rFonts w:asciiTheme="minorBidi" w:hAnsiTheme="minorBidi" w:cstheme="minorBidi"/>
                                <w:sz w:val="14"/>
                                <w:szCs w:val="14"/>
                              </w:rPr>
                            </w:pPr>
                            <w:r>
                              <w:rPr>
                                <w:rFonts w:ascii="Arial" w:eastAsia="Arial" w:hAnsi="Arial" w:cs="Arial"/>
                                <w:sz w:val="14"/>
                                <w:szCs w:val="14"/>
                                <w:lang w:val="is-IS"/>
                              </w:rPr>
                              <w:t>Eftirfylgni</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1E8BC57" id="Text Box 182" o:spid="_x0000_s1212" type="#_x0000_t202" style="position:absolute;margin-left:440.9pt;margin-top:146.3pt;width:60.85pt;height:139.55pt;z-index:251644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" stroked="f">
                <v:textbox style="mso-fit-shape-to-text:t">
                  <w:txbxContent>
                    <w:p w14:paraId="5558BE87" w14:textId="77777777" w:rsidR="00D91495" w:rsidRPr="00FA3E90" w:rsidRDefault="00D91495" w:rsidP="00C228F0">
                      <w:pPr>
                        <w:rPr>
                          <w:rFonts w:asciiTheme="minorBidi" w:hAnsiTheme="minorBidi" w:cstheme="minorBidi"/>
                          <w:sz w:val="14"/>
                          <w:szCs w:val="14"/>
                        </w:rPr>
                      </w:pPr>
                      <w:r>
                        <w:rPr>
                          <w:rFonts w:ascii="Arial" w:eastAsia="Arial" w:hAnsi="Arial" w:cs="Arial"/>
                          <w:sz w:val="14"/>
                          <w:szCs w:val="14"/>
                          <w:lang w:val="is-IS"/>
                        </w:rPr>
                        <w:t>Eftirfylgni</w:t>
                      </w:r>
                    </w:p>
                  </w:txbxContent>
                </v:textbox>
                <w10:wrap type="square"/>
              </v:shape>
            </w:pict>
          </mc:Fallback>
        </mc:AlternateContent>
      </w:r>
      <w:r w:rsidR="00632832" w:rsidRPr="00490C3E">
        <w:rPr>
          <w:noProof/>
          <w:lang w:val="en-US"/>
        </w:rPr>
        <w:drawing>
          <wp:anchor distT="0" distB="0" distL="114300" distR="114300" simplePos="0" relativeHeight="251636736" behindDoc="0" locked="0" layoutInCell="1" allowOverlap="1" wp14:anchorId="6A6CCE67" wp14:editId="792B8700">
            <wp:simplePos x="0" y="0"/>
            <wp:positionH relativeFrom="margin">
              <wp:align>left</wp:align>
            </wp:positionH>
            <wp:positionV relativeFrom="paragraph">
              <wp:posOffset>245796</wp:posOffset>
            </wp:positionV>
            <wp:extent cx="6123940" cy="2733040"/>
            <wp:effectExtent l="0" t="0" r="0" b="8255"/>
            <wp:wrapTopAndBottom/>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809693" name="Picture 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6123940" cy="2733040"/>
                    </a:xfrm>
                    <a:prstGeom prst="rect">
                      <a:avLst/>
                    </a:prstGeom>
                    <a:noFill/>
                  </pic:spPr>
                </pic:pic>
              </a:graphicData>
            </a:graphic>
            <wp14:sizeRelH relativeFrom="margin">
              <wp14:pctWidth>0</wp14:pctWidth>
            </wp14:sizeRelH>
            <wp14:sizeRelV relativeFrom="margin">
              <wp14:pctHeight>0</wp14:pctHeight>
            </wp14:sizeRelV>
          </wp:anchor>
        </w:drawing>
      </w:r>
      <w:r w:rsidR="00C228F0" w:rsidRPr="00490C3E">
        <w:rPr>
          <w:noProof/>
          <w:sz w:val="16"/>
          <w:szCs w:val="16"/>
          <w:lang w:val="en-US"/>
        </w:rPr>
        <mc:AlternateContent>
          <mc:Choice Requires="wps">
            <w:drawing>
              <wp:anchor distT="45720" distB="45720" distL="114300" distR="114300" simplePos="0" relativeHeight="251649024" behindDoc="0" locked="0" layoutInCell="1" allowOverlap="1" wp14:anchorId="429EF4A0" wp14:editId="15E710C1">
                <wp:simplePos x="0" y="0"/>
                <wp:positionH relativeFrom="column">
                  <wp:posOffset>386715</wp:posOffset>
                </wp:positionH>
                <wp:positionV relativeFrom="paragraph">
                  <wp:posOffset>209550</wp:posOffset>
                </wp:positionV>
                <wp:extent cx="772795" cy="1772666"/>
                <wp:effectExtent l="0" t="0" r="0" b="0"/>
                <wp:wrapNone/>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17726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8B5CDC" w14:textId="77777777" w:rsidR="00D91495" w:rsidRPr="00FA3E90" w:rsidRDefault="00D91495" w:rsidP="00C228F0">
                            <w:pPr>
                              <w:jc w:val="center"/>
                              <w:rPr>
                                <w:rFonts w:asciiTheme="minorBidi" w:hAnsiTheme="minorBidi" w:cstheme="minorBidi"/>
                                <w:b/>
                                <w:bCs/>
                                <w:sz w:val="14"/>
                                <w:szCs w:val="14"/>
                              </w:rPr>
                            </w:pPr>
                            <w:r>
                              <w:rPr>
                                <w:rFonts w:ascii="Arial" w:eastAsia="Arial" w:hAnsi="Arial" w:cs="Arial"/>
                                <w:b/>
                                <w:bCs/>
                                <w:sz w:val="14"/>
                                <w:szCs w:val="14"/>
                                <w:lang w:val="is-IS"/>
                              </w:rPr>
                              <w:t>Meðalfjöldi sára í munni</w:t>
                            </w:r>
                          </w:p>
                        </w:txbxContent>
                      </wps:txbx>
                      <wps:bodyPr rot="0" vert="vert270"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29EF4A0" id="Text Box 183" o:spid="_x0000_s1213" type="#_x0000_t202" style="position:absolute;margin-left:30.45pt;margin-top:16.5pt;width:60.85pt;height:139.6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" stroked="f">
                <v:textbox style="layout-flow:vertical;mso-layout-flow-alt:bottom-to-top;mso-fit-shape-to-text:t">
                  <w:txbxContent>
                    <w:p w14:paraId="288B5CDC" w14:textId="77777777" w:rsidR="00D91495" w:rsidRPr="00FA3E90" w:rsidRDefault="00D91495" w:rsidP="00C228F0">
                      <w:pPr>
                        <w:jc w:val="center"/>
                        <w:rPr>
                          <w:rFonts w:asciiTheme="minorBidi" w:hAnsiTheme="minorBidi" w:cstheme="minorBidi"/>
                          <w:b/>
                          <w:bCs/>
                          <w:sz w:val="14"/>
                          <w:szCs w:val="14"/>
                        </w:rPr>
                      </w:pPr>
                      <w:r>
                        <w:rPr>
                          <w:rFonts w:ascii="Arial" w:eastAsia="Arial" w:hAnsi="Arial" w:cs="Arial"/>
                          <w:b/>
                          <w:bCs/>
                          <w:sz w:val="14"/>
                          <w:szCs w:val="14"/>
                          <w:lang w:val="is-IS"/>
                        </w:rPr>
                        <w:t>Meðalfjöldi sára í munni</w:t>
                      </w:r>
                    </w:p>
                  </w:txbxContent>
                </v:textbox>
              </v:shape>
            </w:pict>
          </mc:Fallback>
        </mc:AlternateContent>
      </w:r>
      <w:r w:rsidR="00C228F0" w:rsidRPr="00490C3E">
        <w:rPr>
          <w:b/>
          <w:bCs/>
          <w:szCs w:val="22"/>
          <w:lang w:val="is-IS"/>
        </w:rPr>
        <w:t xml:space="preserve">Mynd </w:t>
      </w:r>
      <w:r w:rsidR="00F02601">
        <w:rPr>
          <w:b/>
          <w:bCs/>
          <w:szCs w:val="22"/>
          <w:lang w:val="is-IS"/>
        </w:rPr>
        <w:t>3</w:t>
      </w:r>
      <w:r w:rsidR="007C080C">
        <w:rPr>
          <w:b/>
          <w:bCs/>
          <w:szCs w:val="22"/>
          <w:lang w:val="is-IS"/>
        </w:rPr>
        <w:t>.</w:t>
      </w:r>
      <w:r w:rsidR="00C228F0" w:rsidRPr="00490C3E">
        <w:rPr>
          <w:b/>
          <w:bCs/>
          <w:szCs w:val="22"/>
          <w:lang w:val="is-IS"/>
        </w:rPr>
        <w:t xml:space="preserve"> </w:t>
      </w:r>
      <w:r w:rsidR="006D31FE">
        <w:rPr>
          <w:b/>
          <w:bCs/>
          <w:szCs w:val="22"/>
          <w:lang w:val="is-IS"/>
        </w:rPr>
        <w:tab/>
      </w:r>
      <w:r w:rsidR="00C228F0" w:rsidRPr="00490C3E">
        <w:rPr>
          <w:b/>
          <w:bCs/>
          <w:szCs w:val="22"/>
          <w:lang w:val="is-IS"/>
        </w:rPr>
        <w:t>Meðalfjöldi sára í munni við tímapunkt út viku 64 (ITT-þýði; DAO)</w:t>
      </w:r>
      <w:r w:rsidR="00C228F0" w:rsidRPr="00490C3E">
        <w:rPr>
          <w:sz w:val="16"/>
          <w:szCs w:val="16"/>
          <w:lang w:val="is-IS"/>
        </w:rPr>
        <w:t xml:space="preserve"> </w:t>
      </w:r>
    </w:p>
    <w:p w14:paraId="74A9BE1C" w14:textId="73E1AC2B" w:rsidR="00632832" w:rsidRDefault="00632832" w:rsidP="00C228F0">
      <w:pPr>
        <w:pStyle w:val="C-BodyText"/>
        <w:spacing w:before="0" w:after="0" w:line="240" w:lineRule="auto"/>
        <w:jc w:val="both"/>
        <w:rPr>
          <w:sz w:val="16"/>
          <w:szCs w:val="16"/>
          <w:lang w:val="is-IS"/>
        </w:rPr>
      </w:pPr>
    </w:p>
    <w:p w14:paraId="2EEF1FB9" w14:textId="3724578B" w:rsidR="00C228F0" w:rsidRPr="00490C3E" w:rsidRDefault="00C228F0" w:rsidP="00C228F0">
      <w:pPr>
        <w:pStyle w:val="C-BodyText"/>
        <w:spacing w:before="0" w:after="0" w:line="240" w:lineRule="auto"/>
        <w:jc w:val="both"/>
        <w:rPr>
          <w:sz w:val="16"/>
          <w:szCs w:val="16"/>
          <w:lang w:val="is-IS"/>
        </w:rPr>
      </w:pPr>
      <w:r w:rsidRPr="00490C3E">
        <w:rPr>
          <w:sz w:val="16"/>
          <w:szCs w:val="16"/>
          <w:lang w:val="is-IS"/>
        </w:rPr>
        <w:t xml:space="preserve">ITT = </w:t>
      </w:r>
      <w:r w:rsidR="00F829A9" w:rsidRPr="00F829A9">
        <w:rPr>
          <w:sz w:val="16"/>
          <w:szCs w:val="16"/>
          <w:lang w:val="is-IS"/>
        </w:rPr>
        <w:t xml:space="preserve">þýði sem </w:t>
      </w:r>
      <w:r w:rsidRPr="00490C3E">
        <w:rPr>
          <w:sz w:val="16"/>
          <w:szCs w:val="16"/>
          <w:lang w:val="is-IS"/>
        </w:rPr>
        <w:t xml:space="preserve">ætlun </w:t>
      </w:r>
      <w:r w:rsidR="00F829A9" w:rsidRPr="00F829A9">
        <w:rPr>
          <w:sz w:val="16"/>
          <w:szCs w:val="16"/>
          <w:lang w:val="is-IS"/>
        </w:rPr>
        <w:t>var að meðhöndla</w:t>
      </w:r>
      <w:r w:rsidRPr="00490C3E">
        <w:rPr>
          <w:sz w:val="16"/>
          <w:szCs w:val="16"/>
          <w:lang w:val="is-IS"/>
        </w:rPr>
        <w:t>; DAO = gögn eins og greind.</w:t>
      </w:r>
    </w:p>
    <w:p w14:paraId="26A0D73F" w14:textId="16D2EFB0" w:rsidR="00C228F0" w:rsidRPr="00490C3E" w:rsidRDefault="00C228F0" w:rsidP="00C228F0">
      <w:pPr>
        <w:pStyle w:val="C-BodyText"/>
        <w:spacing w:before="0" w:after="0" w:line="240" w:lineRule="auto"/>
        <w:rPr>
          <w:sz w:val="16"/>
          <w:szCs w:val="16"/>
          <w:lang w:val="is-IS"/>
        </w:rPr>
      </w:pPr>
      <w:r w:rsidRPr="00490C3E">
        <w:rPr>
          <w:sz w:val="16"/>
          <w:szCs w:val="16"/>
          <w:lang w:val="is-IS"/>
        </w:rPr>
        <w:t>APR 30 BID = apremilast 30</w:t>
      </w:r>
      <w:r w:rsidR="007C080C">
        <w:rPr>
          <w:sz w:val="16"/>
          <w:szCs w:val="16"/>
          <w:lang w:val="is-IS"/>
        </w:rPr>
        <w:t> </w:t>
      </w:r>
      <w:r w:rsidRPr="00490C3E">
        <w:rPr>
          <w:sz w:val="16"/>
          <w:szCs w:val="16"/>
          <w:lang w:val="is-IS"/>
        </w:rPr>
        <w:t>mg tvisvar á dag.</w:t>
      </w:r>
    </w:p>
    <w:p w14:paraId="036E59F7" w14:textId="5CC1845E" w:rsidR="00C228F0" w:rsidRPr="00490C3E" w:rsidRDefault="00C228F0" w:rsidP="001A7C36">
      <w:pPr>
        <w:pStyle w:val="C-BodyText"/>
        <w:spacing w:before="0" w:after="0" w:line="240" w:lineRule="auto"/>
        <w:rPr>
          <w:sz w:val="16"/>
          <w:szCs w:val="16"/>
          <w:lang w:val="is-IS"/>
        </w:rPr>
      </w:pPr>
      <w:r w:rsidRPr="00490C3E">
        <w:rPr>
          <w:sz w:val="16"/>
          <w:szCs w:val="16"/>
          <w:lang w:val="is-IS"/>
        </w:rPr>
        <w:t>Athugið: Lyfleysa eða APR 30</w:t>
      </w:r>
      <w:r w:rsidR="007C080C">
        <w:rPr>
          <w:sz w:val="16"/>
          <w:szCs w:val="16"/>
          <w:lang w:val="is-IS"/>
        </w:rPr>
        <w:t> </w:t>
      </w:r>
      <w:r w:rsidRPr="00490C3E">
        <w:rPr>
          <w:sz w:val="16"/>
          <w:szCs w:val="16"/>
          <w:lang w:val="is-IS"/>
        </w:rPr>
        <w:t xml:space="preserve">mg BID gefur til kynna </w:t>
      </w:r>
      <w:r w:rsidR="00F829A9" w:rsidRPr="00F829A9">
        <w:rPr>
          <w:sz w:val="16"/>
          <w:szCs w:val="16"/>
          <w:lang w:val="is-IS"/>
        </w:rPr>
        <w:t xml:space="preserve">þá meðferðarhópa sem sjúklingum var </w:t>
      </w:r>
      <w:r w:rsidRPr="00490C3E">
        <w:rPr>
          <w:sz w:val="16"/>
          <w:szCs w:val="16"/>
          <w:lang w:val="is-IS"/>
        </w:rPr>
        <w:t>slembiraðað</w:t>
      </w:r>
      <w:r w:rsidR="00F829A9">
        <w:rPr>
          <w:sz w:val="16"/>
          <w:szCs w:val="16"/>
          <w:lang w:val="is-IS"/>
        </w:rPr>
        <w:t xml:space="preserve"> </w:t>
      </w:r>
      <w:r w:rsidR="001A7C36" w:rsidRPr="001A7C36">
        <w:rPr>
          <w:sz w:val="16"/>
          <w:szCs w:val="16"/>
          <w:lang w:val="is-IS"/>
        </w:rPr>
        <w:t>í</w:t>
      </w:r>
      <w:r w:rsidRPr="00490C3E">
        <w:rPr>
          <w:sz w:val="16"/>
          <w:szCs w:val="16"/>
          <w:lang w:val="is-IS"/>
        </w:rPr>
        <w:t xml:space="preserve">. </w:t>
      </w:r>
      <w:r w:rsidR="00F829A9" w:rsidRPr="00F829A9">
        <w:rPr>
          <w:sz w:val="16"/>
          <w:szCs w:val="16"/>
          <w:lang w:val="is-IS"/>
        </w:rPr>
        <w:t>Sjúklingum sem fengu l</w:t>
      </w:r>
      <w:r w:rsidRPr="00490C3E">
        <w:rPr>
          <w:sz w:val="16"/>
          <w:szCs w:val="16"/>
          <w:lang w:val="is-IS"/>
        </w:rPr>
        <w:t>yfleysu</w:t>
      </w:r>
      <w:r w:rsidR="00F829A9" w:rsidRPr="00F829A9">
        <w:rPr>
          <w:sz w:val="16"/>
          <w:szCs w:val="16"/>
          <w:lang w:val="is-IS"/>
        </w:rPr>
        <w:t xml:space="preserve"> var</w:t>
      </w:r>
      <w:r w:rsidR="00D64D04">
        <w:rPr>
          <w:sz w:val="16"/>
          <w:szCs w:val="16"/>
          <w:lang w:val="is-IS"/>
        </w:rPr>
        <w:t xml:space="preserve"> </w:t>
      </w:r>
      <w:r w:rsidRPr="00490C3E">
        <w:rPr>
          <w:sz w:val="16"/>
          <w:szCs w:val="16"/>
          <w:lang w:val="is-IS"/>
        </w:rPr>
        <w:t xml:space="preserve">skipt yfir í APR 30 BID </w:t>
      </w:r>
      <w:r w:rsidR="001A7C36">
        <w:rPr>
          <w:sz w:val="16"/>
          <w:szCs w:val="16"/>
          <w:lang w:val="is-IS"/>
        </w:rPr>
        <w:t>i</w:t>
      </w:r>
      <w:r w:rsidRPr="00490C3E">
        <w:rPr>
          <w:sz w:val="16"/>
          <w:szCs w:val="16"/>
          <w:lang w:val="is-IS"/>
        </w:rPr>
        <w:t xml:space="preserve"> viku 12.</w:t>
      </w:r>
    </w:p>
    <w:p w14:paraId="3B7E168C" w14:textId="198872B7" w:rsidR="00C228F0" w:rsidRPr="00490C3E" w:rsidRDefault="00C228F0" w:rsidP="00C228F0">
      <w:pPr>
        <w:autoSpaceDE w:val="0"/>
        <w:autoSpaceDN w:val="0"/>
        <w:spacing w:line="240" w:lineRule="auto"/>
        <w:rPr>
          <w:sz w:val="16"/>
          <w:szCs w:val="16"/>
          <w:lang w:val="is-IS"/>
        </w:rPr>
      </w:pPr>
      <w:r w:rsidRPr="00490C3E">
        <w:rPr>
          <w:sz w:val="16"/>
          <w:szCs w:val="16"/>
          <w:lang w:val="is-IS"/>
        </w:rPr>
        <w:t xml:space="preserve">Eftirfylgni tímapunktur var 4 vikum eftir að sjúklingar luku viku 64 eða 4 vikum eftir að sjúklingar hættu meðferð </w:t>
      </w:r>
      <w:r w:rsidR="001A7C36" w:rsidRPr="001A7C36">
        <w:rPr>
          <w:sz w:val="16"/>
          <w:szCs w:val="16"/>
          <w:lang w:val="is-IS"/>
        </w:rPr>
        <w:t>fram að</w:t>
      </w:r>
      <w:r w:rsidRPr="00490C3E">
        <w:rPr>
          <w:sz w:val="16"/>
          <w:szCs w:val="16"/>
          <w:lang w:val="is-IS"/>
        </w:rPr>
        <w:t xml:space="preserve"> viku 64. </w:t>
      </w:r>
    </w:p>
    <w:p w14:paraId="6F33CD14" w14:textId="74196E97" w:rsidR="00C228F0" w:rsidRPr="00490C3E" w:rsidRDefault="00C228F0" w:rsidP="00C228F0">
      <w:pPr>
        <w:pStyle w:val="C-BodyText"/>
        <w:spacing w:before="0" w:after="0" w:line="240" w:lineRule="auto"/>
        <w:rPr>
          <w:sz w:val="22"/>
          <w:szCs w:val="22"/>
          <w:lang w:val="is-IS"/>
        </w:rPr>
      </w:pPr>
    </w:p>
    <w:p w14:paraId="314F5866" w14:textId="10281844" w:rsidR="00C228F0" w:rsidRPr="00490C3E" w:rsidRDefault="00C228F0" w:rsidP="00247B13">
      <w:pPr>
        <w:pStyle w:val="C-BodyText"/>
        <w:keepNext/>
        <w:spacing w:before="0" w:after="0" w:line="240" w:lineRule="auto"/>
        <w:ind w:left="1440" w:hanging="1440"/>
        <w:rPr>
          <w:b/>
          <w:sz w:val="22"/>
          <w:szCs w:val="24"/>
          <w:lang w:val="is-IS"/>
        </w:rPr>
      </w:pPr>
      <w:r w:rsidRPr="00490C3E">
        <w:rPr>
          <w:b/>
          <w:bCs/>
          <w:sz w:val="22"/>
          <w:szCs w:val="22"/>
          <w:lang w:val="is-IS"/>
        </w:rPr>
        <w:t xml:space="preserve">Mynd </w:t>
      </w:r>
      <w:r w:rsidR="00F02601">
        <w:rPr>
          <w:b/>
          <w:bCs/>
          <w:sz w:val="22"/>
          <w:szCs w:val="22"/>
          <w:lang w:val="is-IS"/>
        </w:rPr>
        <w:t>4</w:t>
      </w:r>
      <w:r w:rsidR="00D71537">
        <w:rPr>
          <w:b/>
          <w:bCs/>
          <w:sz w:val="22"/>
          <w:szCs w:val="22"/>
          <w:lang w:val="is-IS"/>
        </w:rPr>
        <w:t>.</w:t>
      </w:r>
      <w:r w:rsidRPr="00490C3E">
        <w:rPr>
          <w:b/>
          <w:bCs/>
          <w:sz w:val="22"/>
          <w:szCs w:val="22"/>
          <w:lang w:val="is-IS"/>
        </w:rPr>
        <w:t xml:space="preserve"> </w:t>
      </w:r>
      <w:r w:rsidR="006D31FE">
        <w:rPr>
          <w:b/>
          <w:bCs/>
          <w:sz w:val="22"/>
          <w:szCs w:val="22"/>
          <w:lang w:val="is-IS"/>
        </w:rPr>
        <w:tab/>
      </w:r>
      <w:r w:rsidRPr="00490C3E">
        <w:rPr>
          <w:b/>
          <w:bCs/>
          <w:sz w:val="22"/>
          <w:szCs w:val="22"/>
          <w:lang w:val="is-IS"/>
        </w:rPr>
        <w:t xml:space="preserve">Meðalbreyting frá </w:t>
      </w:r>
      <w:r w:rsidR="00420F58" w:rsidRPr="00420F58">
        <w:rPr>
          <w:b/>
          <w:bCs/>
          <w:sz w:val="22"/>
          <w:szCs w:val="22"/>
          <w:lang w:val="is-IS"/>
        </w:rPr>
        <w:t>upphafsgildi</w:t>
      </w:r>
      <w:r w:rsidRPr="00490C3E">
        <w:rPr>
          <w:b/>
          <w:bCs/>
          <w:sz w:val="22"/>
          <w:szCs w:val="22"/>
          <w:lang w:val="is-IS"/>
        </w:rPr>
        <w:t xml:space="preserve"> fyrir verki út af sárum í munni á Visual Analog skalanum fyrir tímapunkt út viku 64 (ITT-þýði; DAO)</w:t>
      </w:r>
    </w:p>
    <w:p w14:paraId="4BFF1CB1" w14:textId="387D350F" w:rsidR="00C228F0" w:rsidRPr="00490C3E" w:rsidRDefault="00C228F0" w:rsidP="00C228F0">
      <w:pPr>
        <w:pStyle w:val="C-BodyText"/>
        <w:keepNext/>
        <w:spacing w:before="0" w:after="0" w:line="240" w:lineRule="auto"/>
        <w:rPr>
          <w:b/>
          <w:sz w:val="22"/>
          <w:szCs w:val="24"/>
          <w:lang w:val="is-IS"/>
        </w:rPr>
      </w:pPr>
    </w:p>
    <w:p w14:paraId="14FC91C3" w14:textId="13FFEF4E" w:rsidR="00C228F0" w:rsidRPr="00490C3E" w:rsidRDefault="006D31FE" w:rsidP="00C228F0">
      <w:pPr>
        <w:pStyle w:val="C-BodyText"/>
        <w:keepNext/>
        <w:spacing w:before="0" w:after="0" w:line="240" w:lineRule="auto"/>
        <w:rPr>
          <w:b/>
          <w:sz w:val="22"/>
          <w:szCs w:val="24"/>
        </w:rPr>
      </w:pPr>
      <w:r w:rsidRPr="00490C3E">
        <w:rPr>
          <w:noProof/>
          <w:sz w:val="16"/>
          <w:szCs w:val="16"/>
        </w:rPr>
        <mc:AlternateContent>
          <mc:Choice Requires="wps">
            <w:drawing>
              <wp:anchor distT="45720" distB="45720" distL="114300" distR="114300" simplePos="0" relativeHeight="251662848" behindDoc="0" locked="0" layoutInCell="1" allowOverlap="1" wp14:anchorId="6B8BE9F7" wp14:editId="47C8946C">
                <wp:simplePos x="0" y="0"/>
                <wp:positionH relativeFrom="column">
                  <wp:posOffset>-176530</wp:posOffset>
                </wp:positionH>
                <wp:positionV relativeFrom="paragraph">
                  <wp:posOffset>1925956</wp:posOffset>
                </wp:positionV>
                <wp:extent cx="6524625" cy="1112520"/>
                <wp:effectExtent l="0" t="0" r="28575" b="11430"/>
                <wp:wrapNone/>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1112520"/>
                        </a:xfrm>
                        <a:prstGeom prst="rect">
                          <a:avLst/>
                        </a:prstGeom>
                        <a:solidFill>
                          <a:srgbClr val="FFFFFF"/>
                        </a:solidFill>
                        <a:ln w="9525">
                          <a:solidFill>
                            <a:schemeClr val="bg1">
                              <a:lumMod val="100000"/>
                              <a:lumOff val="0"/>
                            </a:schemeClr>
                          </a:solidFill>
                          <a:miter lim="800000"/>
                          <a:headEnd/>
                          <a:tailEnd/>
                        </a:ln>
                      </wps:spPr>
                      <wps:txbx>
                        <w:txbxContent>
                          <w:tbl>
                            <w:tblPr>
                              <w:tblOverlap w:val="never"/>
                              <w:tblW w:w="9572" w:type="dxa"/>
                              <w:jc w:val="center"/>
                              <w:tblLayout w:type="fixed"/>
                              <w:tblCellMar>
                                <w:left w:w="10" w:type="dxa"/>
                                <w:right w:w="10" w:type="dxa"/>
                              </w:tblCellMar>
                              <w:tblLook w:val="04A0" w:firstRow="1" w:lastRow="0" w:firstColumn="1" w:lastColumn="0" w:noHBand="0" w:noVBand="1"/>
                            </w:tblPr>
                            <w:tblGrid>
                              <w:gridCol w:w="1200"/>
                              <w:gridCol w:w="2344"/>
                              <w:gridCol w:w="851"/>
                              <w:gridCol w:w="1417"/>
                              <w:gridCol w:w="1276"/>
                              <w:gridCol w:w="850"/>
                              <w:gridCol w:w="1634"/>
                            </w:tblGrid>
                            <w:tr w:rsidR="00D91495" w14:paraId="577A4325" w14:textId="77777777" w:rsidTr="00C04817">
                              <w:trPr>
                                <w:trHeight w:hRule="exact" w:val="426"/>
                                <w:jc w:val="center"/>
                              </w:trPr>
                              <w:tc>
                                <w:tcPr>
                                  <w:tcW w:w="1200" w:type="dxa"/>
                                  <w:shd w:val="clear" w:color="auto" w:fill="000000"/>
                                  <w:vAlign w:val="center"/>
                                </w:tcPr>
                                <w:p w14:paraId="5341FF18" w14:textId="77777777" w:rsidR="00D91495" w:rsidRPr="00FA3E90" w:rsidRDefault="00D91495" w:rsidP="001D2850">
                                  <w:pPr>
                                    <w:pStyle w:val="Style4"/>
                                    <w:shd w:val="clear" w:color="auto" w:fill="auto"/>
                                    <w:rPr>
                                      <w:highlight w:val="black"/>
                                    </w:rPr>
                                  </w:pPr>
                                  <w:r>
                                    <w:rPr>
                                      <w:rStyle w:val="CharStyle8"/>
                                      <w:rFonts w:eastAsiaTheme="minorEastAsia"/>
                                      <w:highlight w:val="black"/>
                                      <w:lang w:val="is-IS"/>
                                    </w:rPr>
                                    <w:t>Vikur</w:t>
                                  </w:r>
                                </w:p>
                              </w:tc>
                              <w:tc>
                                <w:tcPr>
                                  <w:tcW w:w="2344" w:type="dxa"/>
                                  <w:shd w:val="clear" w:color="auto" w:fill="000000" w:themeFill="text1"/>
                                  <w:vAlign w:val="center"/>
                                </w:tcPr>
                                <w:p w14:paraId="25E40DC4" w14:textId="77777777" w:rsidR="00D91495" w:rsidRPr="00FA3E90" w:rsidRDefault="00D91495" w:rsidP="001D2850">
                                  <w:pPr>
                                    <w:pStyle w:val="Style4"/>
                                    <w:shd w:val="clear" w:color="auto" w:fill="auto"/>
                                    <w:tabs>
                                      <w:tab w:val="left" w:pos="352"/>
                                      <w:tab w:val="left" w:pos="636"/>
                                      <w:tab w:val="left" w:pos="919"/>
                                      <w:tab w:val="left" w:pos="1203"/>
                                      <w:tab w:val="left" w:pos="1486"/>
                                    </w:tabs>
                                    <w:jc w:val="both"/>
                                    <w:rPr>
                                      <w:highlight w:val="black"/>
                                    </w:rPr>
                                  </w:pPr>
                                  <w:r>
                                    <w:rPr>
                                      <w:rStyle w:val="CharStyle8"/>
                                      <w:rFonts w:eastAsiaTheme="minorEastAsia"/>
                                      <w:highlight w:val="black"/>
                                      <w:lang w:val="is-IS"/>
                                    </w:rPr>
                                    <w:t xml:space="preserve">  1       2     4       6     8     10    12</w:t>
                                  </w:r>
                                </w:p>
                              </w:tc>
                              <w:tc>
                                <w:tcPr>
                                  <w:tcW w:w="851" w:type="dxa"/>
                                  <w:shd w:val="clear" w:color="auto" w:fill="000000"/>
                                  <w:vAlign w:val="center"/>
                                </w:tcPr>
                                <w:p w14:paraId="38F0EE12" w14:textId="77777777" w:rsidR="00D91495" w:rsidRPr="00FA3E90" w:rsidRDefault="00D91495" w:rsidP="001D2850">
                                  <w:pPr>
                                    <w:pStyle w:val="Style4"/>
                                    <w:shd w:val="clear" w:color="auto" w:fill="auto"/>
                                    <w:ind w:left="160"/>
                                    <w:rPr>
                                      <w:highlight w:val="black"/>
                                    </w:rPr>
                                  </w:pPr>
                                  <w:r>
                                    <w:rPr>
                                      <w:rStyle w:val="CharStyle8"/>
                                      <w:rFonts w:eastAsiaTheme="minorEastAsia"/>
                                      <w:highlight w:val="black"/>
                                      <w:lang w:val="is-IS"/>
                                    </w:rPr>
                                    <w:t xml:space="preserve">  16</w:t>
                                  </w:r>
                                </w:p>
                              </w:tc>
                              <w:tc>
                                <w:tcPr>
                                  <w:tcW w:w="1417" w:type="dxa"/>
                                  <w:shd w:val="clear" w:color="auto" w:fill="000000"/>
                                  <w:vAlign w:val="center"/>
                                </w:tcPr>
                                <w:p w14:paraId="0DEA0887" w14:textId="77777777" w:rsidR="00D91495" w:rsidRPr="00FA3E90" w:rsidRDefault="00D91495" w:rsidP="001D2850">
                                  <w:pPr>
                                    <w:pStyle w:val="Style4"/>
                                    <w:shd w:val="clear" w:color="auto" w:fill="auto"/>
                                    <w:ind w:right="20"/>
                                    <w:jc w:val="center"/>
                                    <w:rPr>
                                      <w:highlight w:val="black"/>
                                    </w:rPr>
                                  </w:pPr>
                                  <w:r>
                                    <w:rPr>
                                      <w:rStyle w:val="CharStyle8"/>
                                      <w:rFonts w:eastAsiaTheme="minorEastAsia"/>
                                      <w:highlight w:val="black"/>
                                      <w:lang w:val="is-IS"/>
                                    </w:rPr>
                                    <w:t>28</w:t>
                                  </w:r>
                                </w:p>
                              </w:tc>
                              <w:tc>
                                <w:tcPr>
                                  <w:tcW w:w="1276" w:type="dxa"/>
                                  <w:shd w:val="clear" w:color="auto" w:fill="000000"/>
                                  <w:vAlign w:val="center"/>
                                </w:tcPr>
                                <w:p w14:paraId="6655CA4E" w14:textId="77777777" w:rsidR="00D91495" w:rsidRPr="00FA3E90" w:rsidRDefault="00D91495" w:rsidP="001D2850">
                                  <w:pPr>
                                    <w:pStyle w:val="Style4"/>
                                    <w:shd w:val="clear" w:color="auto" w:fill="auto"/>
                                    <w:jc w:val="center"/>
                                    <w:rPr>
                                      <w:highlight w:val="black"/>
                                    </w:rPr>
                                  </w:pPr>
                                  <w:r>
                                    <w:rPr>
                                      <w:rStyle w:val="CharStyle8"/>
                                      <w:rFonts w:eastAsiaTheme="minorEastAsia"/>
                                      <w:highlight w:val="black"/>
                                      <w:lang w:val="is-IS"/>
                                    </w:rPr>
                                    <w:t>40</w:t>
                                  </w:r>
                                </w:p>
                              </w:tc>
                              <w:tc>
                                <w:tcPr>
                                  <w:tcW w:w="850" w:type="dxa"/>
                                  <w:shd w:val="clear" w:color="auto" w:fill="000000"/>
                                  <w:vAlign w:val="center"/>
                                </w:tcPr>
                                <w:p w14:paraId="043EF313" w14:textId="77777777" w:rsidR="00D91495" w:rsidRPr="00FA3E90" w:rsidRDefault="00D91495" w:rsidP="001D2850">
                                  <w:pPr>
                                    <w:pStyle w:val="Style4"/>
                                    <w:shd w:val="clear" w:color="auto" w:fill="auto"/>
                                    <w:jc w:val="center"/>
                                    <w:rPr>
                                      <w:highlight w:val="black"/>
                                    </w:rPr>
                                  </w:pPr>
                                  <w:r>
                                    <w:rPr>
                                      <w:rStyle w:val="CharStyle8"/>
                                      <w:rFonts w:eastAsiaTheme="minorEastAsia"/>
                                      <w:highlight w:val="black"/>
                                      <w:lang w:val="is-IS"/>
                                    </w:rPr>
                                    <w:t>52</w:t>
                                  </w:r>
                                </w:p>
                              </w:tc>
                              <w:tc>
                                <w:tcPr>
                                  <w:tcW w:w="1634" w:type="dxa"/>
                                  <w:shd w:val="clear" w:color="auto" w:fill="000000"/>
                                  <w:vAlign w:val="center"/>
                                </w:tcPr>
                                <w:p w14:paraId="7DFFC01E" w14:textId="77777777" w:rsidR="00D91495" w:rsidRPr="00FA3E90" w:rsidRDefault="00D91495" w:rsidP="001D2850">
                                  <w:pPr>
                                    <w:pStyle w:val="Style4"/>
                                    <w:shd w:val="clear" w:color="auto" w:fill="auto"/>
                                    <w:ind w:left="620"/>
                                    <w:jc w:val="both"/>
                                    <w:rPr>
                                      <w:highlight w:val="black"/>
                                    </w:rPr>
                                  </w:pPr>
                                  <w:r>
                                    <w:rPr>
                                      <w:rStyle w:val="CharStyle8"/>
                                      <w:rFonts w:eastAsiaTheme="minorEastAsia"/>
                                      <w:highlight w:val="black"/>
                                      <w:lang w:val="is-IS"/>
                                    </w:rPr>
                                    <w:t>64 Eftirfylgni</w:t>
                                  </w:r>
                                </w:p>
                              </w:tc>
                            </w:tr>
                            <w:tr w:rsidR="00D91495" w14:paraId="1BDC89C9" w14:textId="77777777" w:rsidTr="00C04817">
                              <w:trPr>
                                <w:trHeight w:hRule="exact" w:val="282"/>
                                <w:jc w:val="center"/>
                              </w:trPr>
                              <w:tc>
                                <w:tcPr>
                                  <w:tcW w:w="1200" w:type="dxa"/>
                                  <w:vMerge w:val="restart"/>
                                  <w:tcBorders>
                                    <w:left w:val="single" w:sz="4" w:space="0" w:color="auto"/>
                                  </w:tcBorders>
                                  <w:shd w:val="clear" w:color="auto" w:fill="FFFFFF"/>
                                  <w:vAlign w:val="center"/>
                                </w:tcPr>
                                <w:p w14:paraId="086ED336" w14:textId="77777777" w:rsidR="00D91495" w:rsidRPr="005822F6" w:rsidRDefault="00D91495" w:rsidP="001D2850">
                                  <w:pPr>
                                    <w:pStyle w:val="Style4"/>
                                    <w:shd w:val="clear" w:color="auto" w:fill="auto"/>
                                    <w:spacing w:line="132" w:lineRule="exact"/>
                                    <w:rPr>
                                      <w:sz w:val="10"/>
                                      <w:szCs w:val="10"/>
                                    </w:rPr>
                                  </w:pPr>
                                  <w:r>
                                    <w:rPr>
                                      <w:rStyle w:val="CharStyle9"/>
                                      <w:rFonts w:eastAsiaTheme="minorEastAsia"/>
                                      <w:sz w:val="10"/>
                                      <w:szCs w:val="10"/>
                                      <w:lang w:val="is-IS"/>
                                    </w:rPr>
                                    <w:t>Lyfleysa, n (Meðaltal)</w:t>
                                  </w:r>
                                </w:p>
                              </w:tc>
                              <w:tc>
                                <w:tcPr>
                                  <w:tcW w:w="2344" w:type="dxa"/>
                                  <w:shd w:val="clear" w:color="auto" w:fill="FFFFFF"/>
                                  <w:vAlign w:val="bottom"/>
                                </w:tcPr>
                                <w:p w14:paraId="1EA98042" w14:textId="77777777" w:rsidR="00D91495" w:rsidRPr="005822F6" w:rsidRDefault="00D91495" w:rsidP="001D2850">
                                  <w:pPr>
                                    <w:pStyle w:val="Style4"/>
                                    <w:shd w:val="clear" w:color="auto" w:fill="auto"/>
                                    <w:tabs>
                                      <w:tab w:val="left" w:pos="352"/>
                                      <w:tab w:val="left" w:pos="636"/>
                                      <w:tab w:val="left" w:pos="919"/>
                                      <w:tab w:val="left" w:pos="1203"/>
                                      <w:tab w:val="left" w:pos="1486"/>
                                    </w:tabs>
                                    <w:spacing w:line="132" w:lineRule="exact"/>
                                    <w:jc w:val="both"/>
                                    <w:rPr>
                                      <w:sz w:val="10"/>
                                      <w:szCs w:val="10"/>
                                    </w:rPr>
                                  </w:pPr>
                                  <w:r>
                                    <w:rPr>
                                      <w:rStyle w:val="CharStyle9"/>
                                      <w:rFonts w:eastAsiaTheme="minorEastAsia"/>
                                      <w:sz w:val="10"/>
                                      <w:szCs w:val="10"/>
                                      <w:lang w:val="is-IS"/>
                                    </w:rPr>
                                    <w:t xml:space="preserve">  95          96        91        90       85         82        81</w:t>
                                  </w:r>
                                </w:p>
                              </w:tc>
                              <w:tc>
                                <w:tcPr>
                                  <w:tcW w:w="851" w:type="dxa"/>
                                  <w:shd w:val="clear" w:color="auto" w:fill="FFFFFF"/>
                                  <w:vAlign w:val="bottom"/>
                                </w:tcPr>
                                <w:p w14:paraId="67AA1BF2" w14:textId="77777777" w:rsidR="00D91495" w:rsidRPr="005822F6" w:rsidRDefault="00D91495" w:rsidP="001D2850">
                                  <w:pPr>
                                    <w:pStyle w:val="Style4"/>
                                    <w:shd w:val="clear" w:color="auto" w:fill="auto"/>
                                    <w:spacing w:line="132" w:lineRule="exact"/>
                                    <w:ind w:left="160"/>
                                    <w:rPr>
                                      <w:sz w:val="10"/>
                                      <w:szCs w:val="10"/>
                                    </w:rPr>
                                  </w:pPr>
                                  <w:r>
                                    <w:rPr>
                                      <w:rStyle w:val="CharStyle9"/>
                                      <w:rFonts w:eastAsiaTheme="minorEastAsia"/>
                                      <w:sz w:val="10"/>
                                      <w:szCs w:val="10"/>
                                      <w:lang w:val="is-IS"/>
                                    </w:rPr>
                                    <w:t xml:space="preserve">    82</w:t>
                                  </w:r>
                                </w:p>
                              </w:tc>
                              <w:tc>
                                <w:tcPr>
                                  <w:tcW w:w="1417" w:type="dxa"/>
                                  <w:shd w:val="clear" w:color="auto" w:fill="FFFFFF"/>
                                  <w:vAlign w:val="bottom"/>
                                </w:tcPr>
                                <w:p w14:paraId="03FF070F" w14:textId="77777777" w:rsidR="00D91495" w:rsidRPr="005822F6" w:rsidRDefault="00D91495" w:rsidP="001D2850">
                                  <w:pPr>
                                    <w:pStyle w:val="Style4"/>
                                    <w:shd w:val="clear" w:color="auto" w:fill="auto"/>
                                    <w:ind w:right="20"/>
                                    <w:jc w:val="center"/>
                                    <w:rPr>
                                      <w:sz w:val="10"/>
                                      <w:szCs w:val="10"/>
                                    </w:rPr>
                                  </w:pPr>
                                  <w:r>
                                    <w:rPr>
                                      <w:rStyle w:val="CharStyle10"/>
                                      <w:rFonts w:eastAsiaTheme="minorEastAsia"/>
                                      <w:sz w:val="10"/>
                                      <w:szCs w:val="10"/>
                                      <w:lang w:val="is-IS"/>
                                    </w:rPr>
                                    <w:t>77</w:t>
                                  </w:r>
                                </w:p>
                              </w:tc>
                              <w:tc>
                                <w:tcPr>
                                  <w:tcW w:w="1276" w:type="dxa"/>
                                  <w:shd w:val="clear" w:color="auto" w:fill="FFFFFF"/>
                                  <w:vAlign w:val="bottom"/>
                                </w:tcPr>
                                <w:p w14:paraId="69BE6C64" w14:textId="77777777" w:rsidR="00D91495" w:rsidRPr="005822F6" w:rsidRDefault="00D91495" w:rsidP="001D2850">
                                  <w:pPr>
                                    <w:pStyle w:val="Style4"/>
                                    <w:shd w:val="clear" w:color="auto" w:fill="auto"/>
                                    <w:spacing w:line="132" w:lineRule="exact"/>
                                    <w:jc w:val="center"/>
                                    <w:rPr>
                                      <w:sz w:val="10"/>
                                      <w:szCs w:val="10"/>
                                    </w:rPr>
                                  </w:pPr>
                                  <w:r>
                                    <w:rPr>
                                      <w:rStyle w:val="CharStyle9"/>
                                      <w:rFonts w:eastAsiaTheme="minorEastAsia"/>
                                      <w:sz w:val="10"/>
                                      <w:szCs w:val="10"/>
                                      <w:lang w:val="is-IS"/>
                                    </w:rPr>
                                    <w:t>73</w:t>
                                  </w:r>
                                </w:p>
                              </w:tc>
                              <w:tc>
                                <w:tcPr>
                                  <w:tcW w:w="850" w:type="dxa"/>
                                  <w:shd w:val="clear" w:color="auto" w:fill="FFFFFF"/>
                                  <w:vAlign w:val="bottom"/>
                                </w:tcPr>
                                <w:p w14:paraId="49511D08" w14:textId="77777777" w:rsidR="00D91495" w:rsidRPr="005822F6" w:rsidRDefault="00D91495" w:rsidP="001D2850">
                                  <w:pPr>
                                    <w:pStyle w:val="Style4"/>
                                    <w:shd w:val="clear" w:color="auto" w:fill="auto"/>
                                    <w:spacing w:line="132" w:lineRule="exact"/>
                                    <w:jc w:val="center"/>
                                    <w:rPr>
                                      <w:sz w:val="10"/>
                                      <w:szCs w:val="10"/>
                                    </w:rPr>
                                  </w:pPr>
                                  <w:r>
                                    <w:rPr>
                                      <w:rStyle w:val="CharStyle9"/>
                                      <w:rFonts w:eastAsiaTheme="minorEastAsia"/>
                                      <w:sz w:val="10"/>
                                      <w:szCs w:val="10"/>
                                      <w:lang w:val="is-IS"/>
                                    </w:rPr>
                                    <w:t>70</w:t>
                                  </w:r>
                                </w:p>
                              </w:tc>
                              <w:tc>
                                <w:tcPr>
                                  <w:tcW w:w="1634" w:type="dxa"/>
                                  <w:tcBorders>
                                    <w:right w:val="single" w:sz="4" w:space="0" w:color="auto"/>
                                  </w:tcBorders>
                                  <w:shd w:val="clear" w:color="auto" w:fill="FFFFFF"/>
                                  <w:vAlign w:val="bottom"/>
                                </w:tcPr>
                                <w:p w14:paraId="47D39A8A" w14:textId="77777777" w:rsidR="00D91495" w:rsidRPr="005822F6" w:rsidRDefault="00D91495" w:rsidP="001D2850">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is-IS"/>
                                    </w:rPr>
                                    <w:t xml:space="preserve">    68</w:t>
                                  </w:r>
                                  <w:r>
                                    <w:rPr>
                                      <w:rStyle w:val="CharStyle9"/>
                                      <w:rFonts w:eastAsiaTheme="minorEastAsia"/>
                                      <w:sz w:val="10"/>
                                      <w:szCs w:val="10"/>
                                      <w:lang w:val="is-IS"/>
                                    </w:rPr>
                                    <w:tab/>
                                    <w:t xml:space="preserve">   81</w:t>
                                  </w:r>
                                </w:p>
                              </w:tc>
                            </w:tr>
                            <w:tr w:rsidR="00D91495" w14:paraId="1DBFF95E" w14:textId="77777777" w:rsidTr="00C04817">
                              <w:trPr>
                                <w:trHeight w:hRule="exact" w:val="293"/>
                                <w:jc w:val="center"/>
                              </w:trPr>
                              <w:tc>
                                <w:tcPr>
                                  <w:tcW w:w="1200" w:type="dxa"/>
                                  <w:vMerge/>
                                  <w:tcBorders>
                                    <w:left w:val="single" w:sz="4" w:space="0" w:color="auto"/>
                                  </w:tcBorders>
                                  <w:shd w:val="clear" w:color="auto" w:fill="FFFFFF"/>
                                  <w:vAlign w:val="center"/>
                                </w:tcPr>
                                <w:p w14:paraId="769E9BD7" w14:textId="77777777" w:rsidR="00D91495" w:rsidRDefault="00D91495" w:rsidP="001D2850"/>
                              </w:tc>
                              <w:tc>
                                <w:tcPr>
                                  <w:tcW w:w="2344" w:type="dxa"/>
                                  <w:shd w:val="clear" w:color="auto" w:fill="FFFFFF"/>
                                </w:tcPr>
                                <w:p w14:paraId="3DCD6D4F" w14:textId="77777777" w:rsidR="00D91495" w:rsidRPr="006C6139" w:rsidRDefault="00D91495" w:rsidP="001D2850">
                                  <w:pPr>
                                    <w:pStyle w:val="Style4"/>
                                    <w:shd w:val="clear" w:color="auto" w:fill="auto"/>
                                    <w:tabs>
                                      <w:tab w:val="left" w:pos="1055"/>
                                    </w:tabs>
                                    <w:spacing w:line="132" w:lineRule="exact"/>
                                    <w:jc w:val="both"/>
                                    <w:rPr>
                                      <w:sz w:val="10"/>
                                      <w:szCs w:val="10"/>
                                    </w:rPr>
                                  </w:pPr>
                                  <w:r>
                                    <w:rPr>
                                      <w:rStyle w:val="CharStyle9"/>
                                      <w:rFonts w:eastAsiaTheme="minorEastAsia"/>
                                      <w:sz w:val="10"/>
                                      <w:szCs w:val="10"/>
                                      <w:lang w:val="is-IS"/>
                                    </w:rPr>
                                    <w:t>(-15,5) (-17,0) (-16,3) (-14,9) (-20,9) (-24,3) (-19,1)</w:t>
                                  </w:r>
                                </w:p>
                              </w:tc>
                              <w:tc>
                                <w:tcPr>
                                  <w:tcW w:w="851" w:type="dxa"/>
                                  <w:shd w:val="clear" w:color="auto" w:fill="FFFFFF"/>
                                </w:tcPr>
                                <w:p w14:paraId="0CE74040" w14:textId="77777777" w:rsidR="00D91495" w:rsidRPr="006C6139" w:rsidRDefault="00D91495" w:rsidP="001D2850">
                                  <w:pPr>
                                    <w:pStyle w:val="Style4"/>
                                    <w:shd w:val="clear" w:color="auto" w:fill="auto"/>
                                    <w:spacing w:line="132" w:lineRule="exact"/>
                                    <w:ind w:left="160"/>
                                    <w:rPr>
                                      <w:sz w:val="10"/>
                                      <w:szCs w:val="10"/>
                                    </w:rPr>
                                  </w:pPr>
                                  <w:r>
                                    <w:rPr>
                                      <w:rStyle w:val="CharStyle9"/>
                                      <w:rFonts w:eastAsiaTheme="minorEastAsia"/>
                                      <w:sz w:val="10"/>
                                      <w:szCs w:val="10"/>
                                      <w:lang w:val="is-IS"/>
                                    </w:rPr>
                                    <w:t>(-44,8)</w:t>
                                  </w:r>
                                </w:p>
                              </w:tc>
                              <w:tc>
                                <w:tcPr>
                                  <w:tcW w:w="1417" w:type="dxa"/>
                                  <w:shd w:val="clear" w:color="auto" w:fill="FFFFFF"/>
                                </w:tcPr>
                                <w:p w14:paraId="1E9894D8" w14:textId="77777777" w:rsidR="00D91495" w:rsidRPr="006C6139" w:rsidRDefault="00D91495" w:rsidP="001D2850">
                                  <w:pPr>
                                    <w:pStyle w:val="Style4"/>
                                    <w:shd w:val="clear" w:color="auto" w:fill="auto"/>
                                    <w:spacing w:line="132" w:lineRule="exact"/>
                                    <w:ind w:right="20"/>
                                    <w:jc w:val="center"/>
                                    <w:rPr>
                                      <w:sz w:val="10"/>
                                      <w:szCs w:val="10"/>
                                    </w:rPr>
                                  </w:pPr>
                                  <w:r>
                                    <w:rPr>
                                      <w:rStyle w:val="CharStyle9"/>
                                      <w:rFonts w:eastAsiaTheme="minorEastAsia"/>
                                      <w:sz w:val="10"/>
                                      <w:szCs w:val="10"/>
                                      <w:lang w:val="is-IS"/>
                                    </w:rPr>
                                    <w:t>(-40,6)</w:t>
                                  </w:r>
                                </w:p>
                              </w:tc>
                              <w:tc>
                                <w:tcPr>
                                  <w:tcW w:w="1276" w:type="dxa"/>
                                  <w:shd w:val="clear" w:color="auto" w:fill="FFFFFF"/>
                                </w:tcPr>
                                <w:p w14:paraId="5E92E1C8" w14:textId="77777777" w:rsidR="00D91495" w:rsidRPr="006C6139" w:rsidRDefault="00D91495" w:rsidP="001D2850">
                                  <w:pPr>
                                    <w:pStyle w:val="Style4"/>
                                    <w:shd w:val="clear" w:color="auto" w:fill="auto"/>
                                    <w:spacing w:line="132" w:lineRule="exact"/>
                                    <w:jc w:val="center"/>
                                    <w:rPr>
                                      <w:sz w:val="10"/>
                                      <w:szCs w:val="10"/>
                                    </w:rPr>
                                  </w:pPr>
                                  <w:r>
                                    <w:rPr>
                                      <w:rStyle w:val="CharStyle9"/>
                                      <w:rFonts w:eastAsiaTheme="minorEastAsia"/>
                                      <w:sz w:val="10"/>
                                      <w:szCs w:val="10"/>
                                      <w:lang w:val="is-IS"/>
                                    </w:rPr>
                                    <w:t>(-39,8)</w:t>
                                  </w:r>
                                </w:p>
                              </w:tc>
                              <w:tc>
                                <w:tcPr>
                                  <w:tcW w:w="850" w:type="dxa"/>
                                  <w:shd w:val="clear" w:color="auto" w:fill="FFFFFF"/>
                                </w:tcPr>
                                <w:p w14:paraId="43ECA227" w14:textId="77777777" w:rsidR="00D91495" w:rsidRPr="006C6139" w:rsidRDefault="00D91495" w:rsidP="001D2850">
                                  <w:pPr>
                                    <w:pStyle w:val="Style4"/>
                                    <w:shd w:val="clear" w:color="auto" w:fill="auto"/>
                                    <w:jc w:val="center"/>
                                    <w:rPr>
                                      <w:sz w:val="10"/>
                                      <w:szCs w:val="10"/>
                                    </w:rPr>
                                  </w:pPr>
                                  <w:r>
                                    <w:rPr>
                                      <w:rStyle w:val="CharStyle10"/>
                                      <w:rFonts w:eastAsiaTheme="minorEastAsia"/>
                                      <w:sz w:val="10"/>
                                      <w:szCs w:val="10"/>
                                      <w:lang w:val="is-IS"/>
                                    </w:rPr>
                                    <w:t>(-38,3)</w:t>
                                  </w:r>
                                </w:p>
                              </w:tc>
                              <w:tc>
                                <w:tcPr>
                                  <w:tcW w:w="1634" w:type="dxa"/>
                                  <w:tcBorders>
                                    <w:right w:val="single" w:sz="4" w:space="0" w:color="auto"/>
                                  </w:tcBorders>
                                  <w:shd w:val="clear" w:color="auto" w:fill="FFFFFF"/>
                                </w:tcPr>
                                <w:p w14:paraId="68158C9B" w14:textId="77777777" w:rsidR="00D91495" w:rsidRPr="006C6139" w:rsidRDefault="00D91495" w:rsidP="001D2850">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is-IS"/>
                                    </w:rPr>
                                    <w:t>(-41,0)</w:t>
                                  </w:r>
                                  <w:r>
                                    <w:rPr>
                                      <w:rStyle w:val="CharStyle9"/>
                                      <w:rFonts w:eastAsiaTheme="minorEastAsia"/>
                                      <w:sz w:val="10"/>
                                      <w:szCs w:val="10"/>
                                      <w:lang w:val="is-IS"/>
                                    </w:rPr>
                                    <w:tab/>
                                    <w:t>(-19,7)</w:t>
                                  </w:r>
                                </w:p>
                              </w:tc>
                            </w:tr>
                            <w:tr w:rsidR="00D91495" w14:paraId="10D6B24D" w14:textId="77777777" w:rsidTr="00C04817">
                              <w:trPr>
                                <w:trHeight w:hRule="exact" w:val="570"/>
                                <w:jc w:val="center"/>
                              </w:trPr>
                              <w:tc>
                                <w:tcPr>
                                  <w:tcW w:w="1200" w:type="dxa"/>
                                  <w:tcBorders>
                                    <w:top w:val="single" w:sz="4" w:space="0" w:color="auto"/>
                                    <w:left w:val="single" w:sz="4" w:space="0" w:color="auto"/>
                                    <w:bottom w:val="single" w:sz="4" w:space="0" w:color="auto"/>
                                  </w:tcBorders>
                                  <w:shd w:val="clear" w:color="auto" w:fill="FFFFFF"/>
                                  <w:vAlign w:val="center"/>
                                </w:tcPr>
                                <w:p w14:paraId="68CE4391" w14:textId="77777777" w:rsidR="00D91495" w:rsidRPr="006C6139" w:rsidRDefault="00D91495" w:rsidP="001D2850">
                                  <w:pPr>
                                    <w:pStyle w:val="Style4"/>
                                    <w:shd w:val="clear" w:color="auto" w:fill="auto"/>
                                    <w:spacing w:line="132" w:lineRule="exact"/>
                                    <w:rPr>
                                      <w:sz w:val="10"/>
                                      <w:szCs w:val="10"/>
                                    </w:rPr>
                                  </w:pPr>
                                  <w:r>
                                    <w:rPr>
                                      <w:rStyle w:val="CharStyle9"/>
                                      <w:rFonts w:eastAsiaTheme="minorEastAsia"/>
                                      <w:sz w:val="10"/>
                                      <w:szCs w:val="10"/>
                                      <w:lang w:val="is-IS"/>
                                    </w:rPr>
                                    <w:t>APR 30 BID n (Meðaltal)</w:t>
                                  </w:r>
                                </w:p>
                              </w:tc>
                              <w:tc>
                                <w:tcPr>
                                  <w:tcW w:w="2344" w:type="dxa"/>
                                  <w:tcBorders>
                                    <w:top w:val="single" w:sz="4" w:space="0" w:color="auto"/>
                                    <w:bottom w:val="single" w:sz="4" w:space="0" w:color="auto"/>
                                  </w:tcBorders>
                                  <w:shd w:val="clear" w:color="auto" w:fill="FFFFFF"/>
                                  <w:vAlign w:val="center"/>
                                </w:tcPr>
                                <w:p w14:paraId="4C030943" w14:textId="77777777" w:rsidR="00D91495" w:rsidRPr="006C6139" w:rsidRDefault="00D91495" w:rsidP="001D2850">
                                  <w:pPr>
                                    <w:pStyle w:val="Style4"/>
                                    <w:shd w:val="clear" w:color="auto" w:fill="auto"/>
                                    <w:tabs>
                                      <w:tab w:val="left" w:pos="352"/>
                                      <w:tab w:val="left" w:pos="636"/>
                                      <w:tab w:val="left" w:pos="919"/>
                                      <w:tab w:val="left" w:pos="1345"/>
                                      <w:tab w:val="left" w:pos="1628"/>
                                    </w:tabs>
                                    <w:spacing w:line="128" w:lineRule="exact"/>
                                    <w:jc w:val="both"/>
                                    <w:rPr>
                                      <w:sz w:val="10"/>
                                      <w:szCs w:val="10"/>
                                    </w:rPr>
                                  </w:pPr>
                                  <w:r>
                                    <w:rPr>
                                      <w:rStyle w:val="CharStyle9"/>
                                      <w:rFonts w:eastAsiaTheme="minorEastAsia"/>
                                      <w:sz w:val="10"/>
                                      <w:szCs w:val="10"/>
                                      <w:lang w:val="is-IS"/>
                                    </w:rPr>
                                    <w:t xml:space="preserve">    95        97        99        97        92        93        95</w:t>
                                  </w:r>
                                </w:p>
                                <w:p w14:paraId="2B872549" w14:textId="77777777" w:rsidR="00D91495" w:rsidRPr="005822F6" w:rsidRDefault="00D91495" w:rsidP="001D2850">
                                  <w:pPr>
                                    <w:pStyle w:val="Style4"/>
                                    <w:shd w:val="clear" w:color="auto" w:fill="auto"/>
                                    <w:spacing w:line="128" w:lineRule="exact"/>
                                    <w:jc w:val="both"/>
                                    <w:rPr>
                                      <w:sz w:val="10"/>
                                      <w:szCs w:val="10"/>
                                      <w:lang w:val="pt-BR"/>
                                    </w:rPr>
                                  </w:pPr>
                                  <w:r>
                                    <w:rPr>
                                      <w:rStyle w:val="CharStyle9"/>
                                      <w:rFonts w:eastAsiaTheme="minorEastAsia"/>
                                      <w:sz w:val="10"/>
                                      <w:szCs w:val="10"/>
                                      <w:lang w:val="is-IS"/>
                                    </w:rPr>
                                    <w:t>(-26,1) (-39,4) (-40,7) (-36,8) (-41,0) (-43,4) (-42,5)</w:t>
                                  </w:r>
                                </w:p>
                              </w:tc>
                              <w:tc>
                                <w:tcPr>
                                  <w:tcW w:w="851" w:type="dxa"/>
                                  <w:tcBorders>
                                    <w:top w:val="single" w:sz="4" w:space="0" w:color="auto"/>
                                    <w:bottom w:val="single" w:sz="4" w:space="0" w:color="auto"/>
                                  </w:tcBorders>
                                  <w:shd w:val="clear" w:color="auto" w:fill="FFFFFF"/>
                                  <w:vAlign w:val="center"/>
                                </w:tcPr>
                                <w:p w14:paraId="7AAE221B" w14:textId="77777777" w:rsidR="00D91495" w:rsidRPr="005822F6" w:rsidRDefault="00D91495" w:rsidP="001D2850">
                                  <w:pPr>
                                    <w:pStyle w:val="Style4"/>
                                    <w:shd w:val="clear" w:color="auto" w:fill="auto"/>
                                    <w:spacing w:line="132" w:lineRule="exact"/>
                                    <w:ind w:left="160"/>
                                    <w:rPr>
                                      <w:sz w:val="10"/>
                                      <w:szCs w:val="10"/>
                                      <w:lang w:val="pt-BR"/>
                                    </w:rPr>
                                  </w:pPr>
                                  <w:r>
                                    <w:rPr>
                                      <w:rStyle w:val="CharStyle9"/>
                                      <w:rFonts w:eastAsiaTheme="minorEastAsia"/>
                                      <w:sz w:val="10"/>
                                      <w:szCs w:val="10"/>
                                      <w:lang w:val="is-IS"/>
                                    </w:rPr>
                                    <w:t xml:space="preserve">   94</w:t>
                                  </w:r>
                                </w:p>
                                <w:p w14:paraId="055F55AE" w14:textId="77777777" w:rsidR="00D91495" w:rsidRPr="005822F6" w:rsidRDefault="00D91495" w:rsidP="001D2850">
                                  <w:pPr>
                                    <w:pStyle w:val="Style4"/>
                                    <w:shd w:val="clear" w:color="auto" w:fill="auto"/>
                                    <w:spacing w:line="132" w:lineRule="exact"/>
                                    <w:ind w:left="160"/>
                                    <w:rPr>
                                      <w:sz w:val="10"/>
                                      <w:szCs w:val="10"/>
                                      <w:lang w:val="pt-BR"/>
                                    </w:rPr>
                                  </w:pPr>
                                  <w:r>
                                    <w:rPr>
                                      <w:rStyle w:val="CharStyle9"/>
                                      <w:rFonts w:eastAsiaTheme="minorEastAsia"/>
                                      <w:sz w:val="10"/>
                                      <w:szCs w:val="10"/>
                                      <w:lang w:val="is-IS"/>
                                    </w:rPr>
                                    <w:t>(-42,1)</w:t>
                                  </w:r>
                                </w:p>
                              </w:tc>
                              <w:tc>
                                <w:tcPr>
                                  <w:tcW w:w="1417" w:type="dxa"/>
                                  <w:tcBorders>
                                    <w:top w:val="single" w:sz="4" w:space="0" w:color="auto"/>
                                    <w:bottom w:val="single" w:sz="4" w:space="0" w:color="auto"/>
                                  </w:tcBorders>
                                  <w:shd w:val="clear" w:color="auto" w:fill="FFFFFF"/>
                                  <w:vAlign w:val="center"/>
                                </w:tcPr>
                                <w:p w14:paraId="3566AF08" w14:textId="77777777" w:rsidR="00D91495" w:rsidRPr="005822F6" w:rsidRDefault="00D91495" w:rsidP="001D2850">
                                  <w:pPr>
                                    <w:pStyle w:val="Style4"/>
                                    <w:shd w:val="clear" w:color="auto" w:fill="auto"/>
                                    <w:spacing w:line="132" w:lineRule="exact"/>
                                    <w:ind w:right="20"/>
                                    <w:jc w:val="center"/>
                                    <w:rPr>
                                      <w:sz w:val="10"/>
                                      <w:szCs w:val="10"/>
                                      <w:lang w:val="pt-BR"/>
                                    </w:rPr>
                                  </w:pPr>
                                  <w:r>
                                    <w:rPr>
                                      <w:rStyle w:val="CharStyle9"/>
                                      <w:rFonts w:eastAsiaTheme="minorEastAsia"/>
                                      <w:sz w:val="10"/>
                                      <w:szCs w:val="10"/>
                                      <w:lang w:val="is-IS"/>
                                    </w:rPr>
                                    <w:t>91</w:t>
                                  </w:r>
                                </w:p>
                                <w:p w14:paraId="3F558FF0" w14:textId="77777777" w:rsidR="00D91495" w:rsidRPr="005822F6" w:rsidRDefault="00D91495" w:rsidP="001D2850">
                                  <w:pPr>
                                    <w:pStyle w:val="Style4"/>
                                    <w:shd w:val="clear" w:color="auto" w:fill="auto"/>
                                    <w:spacing w:line="132" w:lineRule="exact"/>
                                    <w:ind w:right="20"/>
                                    <w:jc w:val="center"/>
                                    <w:rPr>
                                      <w:sz w:val="10"/>
                                      <w:szCs w:val="10"/>
                                      <w:lang w:val="pt-BR"/>
                                    </w:rPr>
                                  </w:pPr>
                                  <w:r>
                                    <w:rPr>
                                      <w:rStyle w:val="CharStyle9"/>
                                      <w:rFonts w:eastAsiaTheme="minorEastAsia"/>
                                      <w:sz w:val="10"/>
                                      <w:szCs w:val="10"/>
                                      <w:lang w:val="is-IS"/>
                                    </w:rPr>
                                    <w:t>(-41,9)</w:t>
                                  </w:r>
                                </w:p>
                              </w:tc>
                              <w:tc>
                                <w:tcPr>
                                  <w:tcW w:w="1276" w:type="dxa"/>
                                  <w:tcBorders>
                                    <w:top w:val="single" w:sz="4" w:space="0" w:color="auto"/>
                                    <w:bottom w:val="single" w:sz="4" w:space="0" w:color="auto"/>
                                  </w:tcBorders>
                                  <w:shd w:val="clear" w:color="auto" w:fill="FFFFFF"/>
                                  <w:vAlign w:val="center"/>
                                </w:tcPr>
                                <w:p w14:paraId="507FAF58" w14:textId="77777777" w:rsidR="00D91495" w:rsidRPr="005822F6" w:rsidRDefault="00D91495" w:rsidP="001D2850">
                                  <w:pPr>
                                    <w:pStyle w:val="Style4"/>
                                    <w:shd w:val="clear" w:color="auto" w:fill="auto"/>
                                    <w:spacing w:line="132" w:lineRule="exact"/>
                                    <w:jc w:val="center"/>
                                    <w:rPr>
                                      <w:sz w:val="10"/>
                                      <w:szCs w:val="10"/>
                                      <w:lang w:val="pt-BR"/>
                                    </w:rPr>
                                  </w:pPr>
                                  <w:r>
                                    <w:rPr>
                                      <w:rStyle w:val="CharStyle9"/>
                                      <w:rFonts w:eastAsiaTheme="minorEastAsia"/>
                                      <w:sz w:val="10"/>
                                      <w:szCs w:val="10"/>
                                      <w:lang w:val="is-IS"/>
                                    </w:rPr>
                                    <w:t>84</w:t>
                                  </w:r>
                                </w:p>
                                <w:p w14:paraId="4D76B5E9" w14:textId="77777777" w:rsidR="00D91495" w:rsidRPr="005822F6" w:rsidRDefault="00D91495" w:rsidP="001D2850">
                                  <w:pPr>
                                    <w:pStyle w:val="Style4"/>
                                    <w:shd w:val="clear" w:color="auto" w:fill="auto"/>
                                    <w:spacing w:line="132" w:lineRule="exact"/>
                                    <w:jc w:val="center"/>
                                    <w:rPr>
                                      <w:sz w:val="10"/>
                                      <w:szCs w:val="10"/>
                                      <w:lang w:val="pt-BR"/>
                                    </w:rPr>
                                  </w:pPr>
                                  <w:r>
                                    <w:rPr>
                                      <w:rStyle w:val="CharStyle9"/>
                                      <w:rFonts w:eastAsiaTheme="minorEastAsia"/>
                                      <w:sz w:val="10"/>
                                      <w:szCs w:val="10"/>
                                      <w:lang w:val="is-IS"/>
                                    </w:rPr>
                                    <w:t>(-43,5)</w:t>
                                  </w:r>
                                </w:p>
                              </w:tc>
                              <w:tc>
                                <w:tcPr>
                                  <w:tcW w:w="850" w:type="dxa"/>
                                  <w:tcBorders>
                                    <w:top w:val="single" w:sz="4" w:space="0" w:color="auto"/>
                                    <w:bottom w:val="single" w:sz="4" w:space="0" w:color="auto"/>
                                  </w:tcBorders>
                                  <w:shd w:val="clear" w:color="auto" w:fill="FFFFFF"/>
                                  <w:vAlign w:val="center"/>
                                </w:tcPr>
                                <w:p w14:paraId="5E2D778C" w14:textId="77777777" w:rsidR="00D91495" w:rsidRPr="005822F6" w:rsidRDefault="00D91495" w:rsidP="001D2850">
                                  <w:pPr>
                                    <w:pStyle w:val="Style4"/>
                                    <w:shd w:val="clear" w:color="auto" w:fill="auto"/>
                                    <w:spacing w:line="132" w:lineRule="exact"/>
                                    <w:jc w:val="center"/>
                                    <w:rPr>
                                      <w:sz w:val="10"/>
                                      <w:szCs w:val="10"/>
                                    </w:rPr>
                                  </w:pPr>
                                  <w:r>
                                    <w:rPr>
                                      <w:rStyle w:val="CharStyle9"/>
                                      <w:rFonts w:eastAsiaTheme="minorEastAsia"/>
                                      <w:sz w:val="10"/>
                                      <w:szCs w:val="10"/>
                                      <w:lang w:val="is-IS"/>
                                    </w:rPr>
                                    <w:t>78</w:t>
                                  </w:r>
                                </w:p>
                                <w:p w14:paraId="11500FC7" w14:textId="77777777" w:rsidR="00D91495" w:rsidRPr="005822F6" w:rsidRDefault="00D91495" w:rsidP="001D2850">
                                  <w:pPr>
                                    <w:pStyle w:val="Style4"/>
                                    <w:shd w:val="clear" w:color="auto" w:fill="auto"/>
                                    <w:spacing w:line="132" w:lineRule="exact"/>
                                    <w:jc w:val="center"/>
                                    <w:rPr>
                                      <w:sz w:val="10"/>
                                      <w:szCs w:val="10"/>
                                    </w:rPr>
                                  </w:pPr>
                                  <w:r>
                                    <w:rPr>
                                      <w:rStyle w:val="CharStyle9"/>
                                      <w:rFonts w:eastAsiaTheme="minorEastAsia"/>
                                      <w:sz w:val="10"/>
                                      <w:szCs w:val="10"/>
                                      <w:lang w:val="is-IS"/>
                                    </w:rPr>
                                    <w:t>(-42,4)</w:t>
                                  </w:r>
                                </w:p>
                              </w:tc>
                              <w:tc>
                                <w:tcPr>
                                  <w:tcW w:w="1634" w:type="dxa"/>
                                  <w:tcBorders>
                                    <w:top w:val="single" w:sz="4" w:space="0" w:color="auto"/>
                                    <w:bottom w:val="single" w:sz="4" w:space="0" w:color="auto"/>
                                    <w:right w:val="single" w:sz="4" w:space="0" w:color="auto"/>
                                  </w:tcBorders>
                                  <w:shd w:val="clear" w:color="auto" w:fill="FFFFFF"/>
                                  <w:vAlign w:val="center"/>
                                </w:tcPr>
                                <w:p w14:paraId="4779F792" w14:textId="77777777" w:rsidR="00D91495" w:rsidRPr="005822F6" w:rsidRDefault="00D91495" w:rsidP="001D2850">
                                  <w:pPr>
                                    <w:pStyle w:val="Style4"/>
                                    <w:shd w:val="clear" w:color="auto" w:fill="auto"/>
                                    <w:tabs>
                                      <w:tab w:val="left" w:pos="988"/>
                                    </w:tabs>
                                    <w:spacing w:line="132" w:lineRule="exact"/>
                                    <w:ind w:left="620"/>
                                    <w:jc w:val="both"/>
                                    <w:rPr>
                                      <w:sz w:val="10"/>
                                      <w:szCs w:val="10"/>
                                    </w:rPr>
                                  </w:pPr>
                                  <w:r>
                                    <w:rPr>
                                      <w:rStyle w:val="CharStyle9"/>
                                      <w:rFonts w:eastAsiaTheme="minorEastAsia"/>
                                      <w:sz w:val="10"/>
                                      <w:szCs w:val="10"/>
                                      <w:lang w:val="is-IS"/>
                                    </w:rPr>
                                    <w:t xml:space="preserve">    75</w:t>
                                  </w:r>
                                  <w:r>
                                    <w:rPr>
                                      <w:rStyle w:val="CharStyle9"/>
                                      <w:rFonts w:eastAsiaTheme="minorEastAsia"/>
                                      <w:sz w:val="10"/>
                                      <w:szCs w:val="10"/>
                                      <w:lang w:val="is-IS"/>
                                    </w:rPr>
                                    <w:tab/>
                                    <w:t xml:space="preserve">     84</w:t>
                                  </w:r>
                                </w:p>
                                <w:p w14:paraId="2D1B714F" w14:textId="77777777" w:rsidR="00D91495" w:rsidRPr="005822F6" w:rsidRDefault="00D91495" w:rsidP="001D2850">
                                  <w:pPr>
                                    <w:pStyle w:val="Style4"/>
                                    <w:shd w:val="clear" w:color="auto" w:fill="auto"/>
                                    <w:tabs>
                                      <w:tab w:val="left" w:pos="1033"/>
                                    </w:tabs>
                                    <w:spacing w:line="132" w:lineRule="exact"/>
                                    <w:ind w:left="620"/>
                                    <w:jc w:val="both"/>
                                    <w:rPr>
                                      <w:sz w:val="10"/>
                                      <w:szCs w:val="10"/>
                                    </w:rPr>
                                  </w:pPr>
                                  <w:r>
                                    <w:rPr>
                                      <w:rStyle w:val="CharStyle9"/>
                                      <w:rFonts w:eastAsiaTheme="minorEastAsia"/>
                                      <w:sz w:val="10"/>
                                      <w:szCs w:val="10"/>
                                      <w:lang w:val="is-IS"/>
                                    </w:rPr>
                                    <w:t>(-34,3)</w:t>
                                  </w:r>
                                  <w:r>
                                    <w:rPr>
                                      <w:rStyle w:val="CharStyle9"/>
                                      <w:rFonts w:eastAsiaTheme="minorEastAsia"/>
                                      <w:sz w:val="10"/>
                                      <w:szCs w:val="10"/>
                                      <w:lang w:val="is-IS"/>
                                    </w:rPr>
                                    <w:tab/>
                                    <w:t>(-19,3)</w:t>
                                  </w:r>
                                </w:p>
                              </w:tc>
                            </w:tr>
                          </w:tbl>
                          <w:p w14:paraId="1782FC35" w14:textId="77777777" w:rsidR="00D91495" w:rsidRDefault="00D91495" w:rsidP="00C228F0"/>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8BE9F7" id="Text Box 190" o:spid="_x0000_s1214" type="#_x0000_t202" style="position:absolute;margin-left:-13.9pt;margin-top:151.65pt;width:513.75pt;height:87.6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" strokecolor="white [3212]">
                <v:textbox>
                  <w:txbxContent>
                    <w:tbl>
                      <w:tblPr>
                        <w:tblOverlap w:val="never"/>
                        <w:tblW w:w="9572" w:type="dxa"/>
                        <w:jc w:val="center"/>
                        <w:tblLayout w:type="fixed"/>
                        <w:tblCellMar>
                          <w:left w:w="10" w:type="dxa"/>
                          <w:right w:w="10" w:type="dxa"/>
                        </w:tblCellMar>
                        <w:tblLook w:val="04A0" w:firstRow="1" w:lastRow="0" w:firstColumn="1" w:lastColumn="0" w:noHBand="0" w:noVBand="1"/>
                      </w:tblPr>
                      <w:tblGrid>
                        <w:gridCol w:w="1200"/>
                        <w:gridCol w:w="2344"/>
                        <w:gridCol w:w="851"/>
                        <w:gridCol w:w="1417"/>
                        <w:gridCol w:w="1276"/>
                        <w:gridCol w:w="850"/>
                        <w:gridCol w:w="1634"/>
                      </w:tblGrid>
                      <w:tr w:rsidR="00D91495" w14:paraId="577A4325" w14:textId="77777777" w:rsidTr="00C04817">
                        <w:trPr>
                          <w:trHeight w:hRule="exact" w:val="426"/>
                          <w:jc w:val="center"/>
                        </w:trPr>
                        <w:tc>
                          <w:tcPr>
                            <w:tcW w:w="1200" w:type="dxa"/>
                            <w:shd w:val="clear" w:color="auto" w:fill="000000"/>
                            <w:vAlign w:val="center"/>
                          </w:tcPr>
                          <w:p w14:paraId="5341FF18" w14:textId="77777777" w:rsidR="00D91495" w:rsidRPr="00FA3E90" w:rsidRDefault="00D91495" w:rsidP="001D2850">
                            <w:pPr>
                              <w:pStyle w:val="Style4"/>
                              <w:shd w:val="clear" w:color="auto" w:fill="auto"/>
                              <w:rPr>
                                <w:highlight w:val="black"/>
                              </w:rPr>
                            </w:pPr>
                            <w:r>
                              <w:rPr>
                                <w:rStyle w:val="CharStyle8"/>
                                <w:rFonts w:eastAsiaTheme="minorEastAsia"/>
                                <w:highlight w:val="black"/>
                                <w:lang w:val="is-IS"/>
                              </w:rPr>
                              <w:t>Vikur</w:t>
                            </w:r>
                          </w:p>
                        </w:tc>
                        <w:tc>
                          <w:tcPr>
                            <w:tcW w:w="2344" w:type="dxa"/>
                            <w:shd w:val="clear" w:color="auto" w:fill="000000" w:themeFill="text1"/>
                            <w:vAlign w:val="center"/>
                          </w:tcPr>
                          <w:p w14:paraId="25E40DC4" w14:textId="77777777" w:rsidR="00D91495" w:rsidRPr="00FA3E90" w:rsidRDefault="00D91495" w:rsidP="001D2850">
                            <w:pPr>
                              <w:pStyle w:val="Style4"/>
                              <w:shd w:val="clear" w:color="auto" w:fill="auto"/>
                              <w:tabs>
                                <w:tab w:val="left" w:pos="352"/>
                                <w:tab w:val="left" w:pos="636"/>
                                <w:tab w:val="left" w:pos="919"/>
                                <w:tab w:val="left" w:pos="1203"/>
                                <w:tab w:val="left" w:pos="1486"/>
                              </w:tabs>
                              <w:jc w:val="both"/>
                              <w:rPr>
                                <w:highlight w:val="black"/>
                              </w:rPr>
                            </w:pPr>
                            <w:r>
                              <w:rPr>
                                <w:rStyle w:val="CharStyle8"/>
                                <w:rFonts w:eastAsiaTheme="minorEastAsia"/>
                                <w:highlight w:val="black"/>
                                <w:lang w:val="is-IS"/>
                              </w:rPr>
                              <w:t xml:space="preserve">  1       2     4       6     8     10    12</w:t>
                            </w:r>
                          </w:p>
                        </w:tc>
                        <w:tc>
                          <w:tcPr>
                            <w:tcW w:w="851" w:type="dxa"/>
                            <w:shd w:val="clear" w:color="auto" w:fill="000000"/>
                            <w:vAlign w:val="center"/>
                          </w:tcPr>
                          <w:p w14:paraId="38F0EE12" w14:textId="77777777" w:rsidR="00D91495" w:rsidRPr="00FA3E90" w:rsidRDefault="00D91495" w:rsidP="001D2850">
                            <w:pPr>
                              <w:pStyle w:val="Style4"/>
                              <w:shd w:val="clear" w:color="auto" w:fill="auto"/>
                              <w:ind w:left="160"/>
                              <w:rPr>
                                <w:highlight w:val="black"/>
                              </w:rPr>
                            </w:pPr>
                            <w:r>
                              <w:rPr>
                                <w:rStyle w:val="CharStyle8"/>
                                <w:rFonts w:eastAsiaTheme="minorEastAsia"/>
                                <w:highlight w:val="black"/>
                                <w:lang w:val="is-IS"/>
                              </w:rPr>
                              <w:t xml:space="preserve">  16</w:t>
                            </w:r>
                          </w:p>
                        </w:tc>
                        <w:tc>
                          <w:tcPr>
                            <w:tcW w:w="1417" w:type="dxa"/>
                            <w:shd w:val="clear" w:color="auto" w:fill="000000"/>
                            <w:vAlign w:val="center"/>
                          </w:tcPr>
                          <w:p w14:paraId="0DEA0887" w14:textId="77777777" w:rsidR="00D91495" w:rsidRPr="00FA3E90" w:rsidRDefault="00D91495" w:rsidP="001D2850">
                            <w:pPr>
                              <w:pStyle w:val="Style4"/>
                              <w:shd w:val="clear" w:color="auto" w:fill="auto"/>
                              <w:ind w:right="20"/>
                              <w:jc w:val="center"/>
                              <w:rPr>
                                <w:highlight w:val="black"/>
                              </w:rPr>
                            </w:pPr>
                            <w:r>
                              <w:rPr>
                                <w:rStyle w:val="CharStyle8"/>
                                <w:rFonts w:eastAsiaTheme="minorEastAsia"/>
                                <w:highlight w:val="black"/>
                                <w:lang w:val="is-IS"/>
                              </w:rPr>
                              <w:t>28</w:t>
                            </w:r>
                          </w:p>
                        </w:tc>
                        <w:tc>
                          <w:tcPr>
                            <w:tcW w:w="1276" w:type="dxa"/>
                            <w:shd w:val="clear" w:color="auto" w:fill="000000"/>
                            <w:vAlign w:val="center"/>
                          </w:tcPr>
                          <w:p w14:paraId="6655CA4E" w14:textId="77777777" w:rsidR="00D91495" w:rsidRPr="00FA3E90" w:rsidRDefault="00D91495" w:rsidP="001D2850">
                            <w:pPr>
                              <w:pStyle w:val="Style4"/>
                              <w:shd w:val="clear" w:color="auto" w:fill="auto"/>
                              <w:jc w:val="center"/>
                              <w:rPr>
                                <w:highlight w:val="black"/>
                              </w:rPr>
                            </w:pPr>
                            <w:r>
                              <w:rPr>
                                <w:rStyle w:val="CharStyle8"/>
                                <w:rFonts w:eastAsiaTheme="minorEastAsia"/>
                                <w:highlight w:val="black"/>
                                <w:lang w:val="is-IS"/>
                              </w:rPr>
                              <w:t>40</w:t>
                            </w:r>
                          </w:p>
                        </w:tc>
                        <w:tc>
                          <w:tcPr>
                            <w:tcW w:w="850" w:type="dxa"/>
                            <w:shd w:val="clear" w:color="auto" w:fill="000000"/>
                            <w:vAlign w:val="center"/>
                          </w:tcPr>
                          <w:p w14:paraId="043EF313" w14:textId="77777777" w:rsidR="00D91495" w:rsidRPr="00FA3E90" w:rsidRDefault="00D91495" w:rsidP="001D2850">
                            <w:pPr>
                              <w:pStyle w:val="Style4"/>
                              <w:shd w:val="clear" w:color="auto" w:fill="auto"/>
                              <w:jc w:val="center"/>
                              <w:rPr>
                                <w:highlight w:val="black"/>
                              </w:rPr>
                            </w:pPr>
                            <w:r>
                              <w:rPr>
                                <w:rStyle w:val="CharStyle8"/>
                                <w:rFonts w:eastAsiaTheme="minorEastAsia"/>
                                <w:highlight w:val="black"/>
                                <w:lang w:val="is-IS"/>
                              </w:rPr>
                              <w:t>52</w:t>
                            </w:r>
                          </w:p>
                        </w:tc>
                        <w:tc>
                          <w:tcPr>
                            <w:tcW w:w="1634" w:type="dxa"/>
                            <w:shd w:val="clear" w:color="auto" w:fill="000000"/>
                            <w:vAlign w:val="center"/>
                          </w:tcPr>
                          <w:p w14:paraId="7DFFC01E" w14:textId="77777777" w:rsidR="00D91495" w:rsidRPr="00FA3E90" w:rsidRDefault="00D91495" w:rsidP="001D2850">
                            <w:pPr>
                              <w:pStyle w:val="Style4"/>
                              <w:shd w:val="clear" w:color="auto" w:fill="auto"/>
                              <w:ind w:left="620"/>
                              <w:jc w:val="both"/>
                              <w:rPr>
                                <w:highlight w:val="black"/>
                              </w:rPr>
                            </w:pPr>
                            <w:r>
                              <w:rPr>
                                <w:rStyle w:val="CharStyle8"/>
                                <w:rFonts w:eastAsiaTheme="minorEastAsia"/>
                                <w:highlight w:val="black"/>
                                <w:lang w:val="is-IS"/>
                              </w:rPr>
                              <w:t>64 Eftirfylgni</w:t>
                            </w:r>
                          </w:p>
                        </w:tc>
                      </w:tr>
                      <w:tr w:rsidR="00D91495" w14:paraId="1BDC89C9" w14:textId="77777777" w:rsidTr="00C04817">
                        <w:trPr>
                          <w:trHeight w:hRule="exact" w:val="282"/>
                          <w:jc w:val="center"/>
                        </w:trPr>
                        <w:tc>
                          <w:tcPr>
                            <w:tcW w:w="1200" w:type="dxa"/>
                            <w:vMerge w:val="restart"/>
                            <w:tcBorders>
                              <w:left w:val="single" w:sz="4" w:space="0" w:color="auto"/>
                            </w:tcBorders>
                            <w:shd w:val="clear" w:color="auto" w:fill="FFFFFF"/>
                            <w:vAlign w:val="center"/>
                          </w:tcPr>
                          <w:p w14:paraId="086ED336" w14:textId="77777777" w:rsidR="00D91495" w:rsidRPr="005822F6" w:rsidRDefault="00D91495" w:rsidP="001D2850">
                            <w:pPr>
                              <w:pStyle w:val="Style4"/>
                              <w:shd w:val="clear" w:color="auto" w:fill="auto"/>
                              <w:spacing w:line="132" w:lineRule="exact"/>
                              <w:rPr>
                                <w:sz w:val="10"/>
                                <w:szCs w:val="10"/>
                              </w:rPr>
                            </w:pPr>
                            <w:r>
                              <w:rPr>
                                <w:rStyle w:val="CharStyle9"/>
                                <w:rFonts w:eastAsiaTheme="minorEastAsia"/>
                                <w:sz w:val="10"/>
                                <w:szCs w:val="10"/>
                                <w:lang w:val="is-IS"/>
                              </w:rPr>
                              <w:t>Lyfleysa, n (Meðaltal)</w:t>
                            </w:r>
                          </w:p>
                        </w:tc>
                        <w:tc>
                          <w:tcPr>
                            <w:tcW w:w="2344" w:type="dxa"/>
                            <w:shd w:val="clear" w:color="auto" w:fill="FFFFFF"/>
                            <w:vAlign w:val="bottom"/>
                          </w:tcPr>
                          <w:p w14:paraId="1EA98042" w14:textId="77777777" w:rsidR="00D91495" w:rsidRPr="005822F6" w:rsidRDefault="00D91495" w:rsidP="001D2850">
                            <w:pPr>
                              <w:pStyle w:val="Style4"/>
                              <w:shd w:val="clear" w:color="auto" w:fill="auto"/>
                              <w:tabs>
                                <w:tab w:val="left" w:pos="352"/>
                                <w:tab w:val="left" w:pos="636"/>
                                <w:tab w:val="left" w:pos="919"/>
                                <w:tab w:val="left" w:pos="1203"/>
                                <w:tab w:val="left" w:pos="1486"/>
                              </w:tabs>
                              <w:spacing w:line="132" w:lineRule="exact"/>
                              <w:jc w:val="both"/>
                              <w:rPr>
                                <w:sz w:val="10"/>
                                <w:szCs w:val="10"/>
                              </w:rPr>
                            </w:pPr>
                            <w:r>
                              <w:rPr>
                                <w:rStyle w:val="CharStyle9"/>
                                <w:rFonts w:eastAsiaTheme="minorEastAsia"/>
                                <w:sz w:val="10"/>
                                <w:szCs w:val="10"/>
                                <w:lang w:val="is-IS"/>
                              </w:rPr>
                              <w:t xml:space="preserve">  95          96        91        90       85         82        81</w:t>
                            </w:r>
                          </w:p>
                        </w:tc>
                        <w:tc>
                          <w:tcPr>
                            <w:tcW w:w="851" w:type="dxa"/>
                            <w:shd w:val="clear" w:color="auto" w:fill="FFFFFF"/>
                            <w:vAlign w:val="bottom"/>
                          </w:tcPr>
                          <w:p w14:paraId="67AA1BF2" w14:textId="77777777" w:rsidR="00D91495" w:rsidRPr="005822F6" w:rsidRDefault="00D91495" w:rsidP="001D2850">
                            <w:pPr>
                              <w:pStyle w:val="Style4"/>
                              <w:shd w:val="clear" w:color="auto" w:fill="auto"/>
                              <w:spacing w:line="132" w:lineRule="exact"/>
                              <w:ind w:left="160"/>
                              <w:rPr>
                                <w:sz w:val="10"/>
                                <w:szCs w:val="10"/>
                              </w:rPr>
                            </w:pPr>
                            <w:r>
                              <w:rPr>
                                <w:rStyle w:val="CharStyle9"/>
                                <w:rFonts w:eastAsiaTheme="minorEastAsia"/>
                                <w:sz w:val="10"/>
                                <w:szCs w:val="10"/>
                                <w:lang w:val="is-IS"/>
                              </w:rPr>
                              <w:t xml:space="preserve">    82</w:t>
                            </w:r>
                          </w:p>
                        </w:tc>
                        <w:tc>
                          <w:tcPr>
                            <w:tcW w:w="1417" w:type="dxa"/>
                            <w:shd w:val="clear" w:color="auto" w:fill="FFFFFF"/>
                            <w:vAlign w:val="bottom"/>
                          </w:tcPr>
                          <w:p w14:paraId="03FF070F" w14:textId="77777777" w:rsidR="00D91495" w:rsidRPr="005822F6" w:rsidRDefault="00D91495" w:rsidP="001D2850">
                            <w:pPr>
                              <w:pStyle w:val="Style4"/>
                              <w:shd w:val="clear" w:color="auto" w:fill="auto"/>
                              <w:ind w:right="20"/>
                              <w:jc w:val="center"/>
                              <w:rPr>
                                <w:sz w:val="10"/>
                                <w:szCs w:val="10"/>
                              </w:rPr>
                            </w:pPr>
                            <w:r>
                              <w:rPr>
                                <w:rStyle w:val="CharStyle10"/>
                                <w:rFonts w:eastAsiaTheme="minorEastAsia"/>
                                <w:sz w:val="10"/>
                                <w:szCs w:val="10"/>
                                <w:lang w:val="is-IS"/>
                              </w:rPr>
                              <w:t>77</w:t>
                            </w:r>
                          </w:p>
                        </w:tc>
                        <w:tc>
                          <w:tcPr>
                            <w:tcW w:w="1276" w:type="dxa"/>
                            <w:shd w:val="clear" w:color="auto" w:fill="FFFFFF"/>
                            <w:vAlign w:val="bottom"/>
                          </w:tcPr>
                          <w:p w14:paraId="69BE6C64" w14:textId="77777777" w:rsidR="00D91495" w:rsidRPr="005822F6" w:rsidRDefault="00D91495" w:rsidP="001D2850">
                            <w:pPr>
                              <w:pStyle w:val="Style4"/>
                              <w:shd w:val="clear" w:color="auto" w:fill="auto"/>
                              <w:spacing w:line="132" w:lineRule="exact"/>
                              <w:jc w:val="center"/>
                              <w:rPr>
                                <w:sz w:val="10"/>
                                <w:szCs w:val="10"/>
                              </w:rPr>
                            </w:pPr>
                            <w:r>
                              <w:rPr>
                                <w:rStyle w:val="CharStyle9"/>
                                <w:rFonts w:eastAsiaTheme="minorEastAsia"/>
                                <w:sz w:val="10"/>
                                <w:szCs w:val="10"/>
                                <w:lang w:val="is-IS"/>
                              </w:rPr>
                              <w:t>73</w:t>
                            </w:r>
                          </w:p>
                        </w:tc>
                        <w:tc>
                          <w:tcPr>
                            <w:tcW w:w="850" w:type="dxa"/>
                            <w:shd w:val="clear" w:color="auto" w:fill="FFFFFF"/>
                            <w:vAlign w:val="bottom"/>
                          </w:tcPr>
                          <w:p w14:paraId="49511D08" w14:textId="77777777" w:rsidR="00D91495" w:rsidRPr="005822F6" w:rsidRDefault="00D91495" w:rsidP="001D2850">
                            <w:pPr>
                              <w:pStyle w:val="Style4"/>
                              <w:shd w:val="clear" w:color="auto" w:fill="auto"/>
                              <w:spacing w:line="132" w:lineRule="exact"/>
                              <w:jc w:val="center"/>
                              <w:rPr>
                                <w:sz w:val="10"/>
                                <w:szCs w:val="10"/>
                              </w:rPr>
                            </w:pPr>
                            <w:r>
                              <w:rPr>
                                <w:rStyle w:val="CharStyle9"/>
                                <w:rFonts w:eastAsiaTheme="minorEastAsia"/>
                                <w:sz w:val="10"/>
                                <w:szCs w:val="10"/>
                                <w:lang w:val="is-IS"/>
                              </w:rPr>
                              <w:t>70</w:t>
                            </w:r>
                          </w:p>
                        </w:tc>
                        <w:tc>
                          <w:tcPr>
                            <w:tcW w:w="1634" w:type="dxa"/>
                            <w:tcBorders>
                              <w:right w:val="single" w:sz="4" w:space="0" w:color="auto"/>
                            </w:tcBorders>
                            <w:shd w:val="clear" w:color="auto" w:fill="FFFFFF"/>
                            <w:vAlign w:val="bottom"/>
                          </w:tcPr>
                          <w:p w14:paraId="47D39A8A" w14:textId="77777777" w:rsidR="00D91495" w:rsidRPr="005822F6" w:rsidRDefault="00D91495" w:rsidP="001D2850">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is-IS"/>
                              </w:rPr>
                              <w:t xml:space="preserve">    68</w:t>
                            </w:r>
                            <w:r>
                              <w:rPr>
                                <w:rStyle w:val="CharStyle9"/>
                                <w:rFonts w:eastAsiaTheme="minorEastAsia"/>
                                <w:sz w:val="10"/>
                                <w:szCs w:val="10"/>
                                <w:lang w:val="is-IS"/>
                              </w:rPr>
                              <w:tab/>
                              <w:t xml:space="preserve">   81</w:t>
                            </w:r>
                          </w:p>
                        </w:tc>
                      </w:tr>
                      <w:tr w:rsidR="00D91495" w14:paraId="1DBFF95E" w14:textId="77777777" w:rsidTr="00C04817">
                        <w:trPr>
                          <w:trHeight w:hRule="exact" w:val="293"/>
                          <w:jc w:val="center"/>
                        </w:trPr>
                        <w:tc>
                          <w:tcPr>
                            <w:tcW w:w="1200" w:type="dxa"/>
                            <w:vMerge/>
                            <w:tcBorders>
                              <w:left w:val="single" w:sz="4" w:space="0" w:color="auto"/>
                            </w:tcBorders>
                            <w:shd w:val="clear" w:color="auto" w:fill="FFFFFF"/>
                            <w:vAlign w:val="center"/>
                          </w:tcPr>
                          <w:p w14:paraId="769E9BD7" w14:textId="77777777" w:rsidR="00D91495" w:rsidRDefault="00D91495" w:rsidP="001D2850"/>
                        </w:tc>
                        <w:tc>
                          <w:tcPr>
                            <w:tcW w:w="2344" w:type="dxa"/>
                            <w:shd w:val="clear" w:color="auto" w:fill="FFFFFF"/>
                          </w:tcPr>
                          <w:p w14:paraId="3DCD6D4F" w14:textId="77777777" w:rsidR="00D91495" w:rsidRPr="006C6139" w:rsidRDefault="00D91495" w:rsidP="001D2850">
                            <w:pPr>
                              <w:pStyle w:val="Style4"/>
                              <w:shd w:val="clear" w:color="auto" w:fill="auto"/>
                              <w:tabs>
                                <w:tab w:val="left" w:pos="1055"/>
                              </w:tabs>
                              <w:spacing w:line="132" w:lineRule="exact"/>
                              <w:jc w:val="both"/>
                              <w:rPr>
                                <w:sz w:val="10"/>
                                <w:szCs w:val="10"/>
                              </w:rPr>
                            </w:pPr>
                            <w:r>
                              <w:rPr>
                                <w:rStyle w:val="CharStyle9"/>
                                <w:rFonts w:eastAsiaTheme="minorEastAsia"/>
                                <w:sz w:val="10"/>
                                <w:szCs w:val="10"/>
                                <w:lang w:val="is-IS"/>
                              </w:rPr>
                              <w:t>(-15,5) (-17,0) (-16,3) (-14,9) (-20,9) (-24,3) (-19,1)</w:t>
                            </w:r>
                          </w:p>
                        </w:tc>
                        <w:tc>
                          <w:tcPr>
                            <w:tcW w:w="851" w:type="dxa"/>
                            <w:shd w:val="clear" w:color="auto" w:fill="FFFFFF"/>
                          </w:tcPr>
                          <w:p w14:paraId="0CE74040" w14:textId="77777777" w:rsidR="00D91495" w:rsidRPr="006C6139" w:rsidRDefault="00D91495" w:rsidP="001D2850">
                            <w:pPr>
                              <w:pStyle w:val="Style4"/>
                              <w:shd w:val="clear" w:color="auto" w:fill="auto"/>
                              <w:spacing w:line="132" w:lineRule="exact"/>
                              <w:ind w:left="160"/>
                              <w:rPr>
                                <w:sz w:val="10"/>
                                <w:szCs w:val="10"/>
                              </w:rPr>
                            </w:pPr>
                            <w:r>
                              <w:rPr>
                                <w:rStyle w:val="CharStyle9"/>
                                <w:rFonts w:eastAsiaTheme="minorEastAsia"/>
                                <w:sz w:val="10"/>
                                <w:szCs w:val="10"/>
                                <w:lang w:val="is-IS"/>
                              </w:rPr>
                              <w:t>(-44,8)</w:t>
                            </w:r>
                          </w:p>
                        </w:tc>
                        <w:tc>
                          <w:tcPr>
                            <w:tcW w:w="1417" w:type="dxa"/>
                            <w:shd w:val="clear" w:color="auto" w:fill="FFFFFF"/>
                          </w:tcPr>
                          <w:p w14:paraId="1E9894D8" w14:textId="77777777" w:rsidR="00D91495" w:rsidRPr="006C6139" w:rsidRDefault="00D91495" w:rsidP="001D2850">
                            <w:pPr>
                              <w:pStyle w:val="Style4"/>
                              <w:shd w:val="clear" w:color="auto" w:fill="auto"/>
                              <w:spacing w:line="132" w:lineRule="exact"/>
                              <w:ind w:right="20"/>
                              <w:jc w:val="center"/>
                              <w:rPr>
                                <w:sz w:val="10"/>
                                <w:szCs w:val="10"/>
                              </w:rPr>
                            </w:pPr>
                            <w:r>
                              <w:rPr>
                                <w:rStyle w:val="CharStyle9"/>
                                <w:rFonts w:eastAsiaTheme="minorEastAsia"/>
                                <w:sz w:val="10"/>
                                <w:szCs w:val="10"/>
                                <w:lang w:val="is-IS"/>
                              </w:rPr>
                              <w:t>(-40,6)</w:t>
                            </w:r>
                          </w:p>
                        </w:tc>
                        <w:tc>
                          <w:tcPr>
                            <w:tcW w:w="1276" w:type="dxa"/>
                            <w:shd w:val="clear" w:color="auto" w:fill="FFFFFF"/>
                          </w:tcPr>
                          <w:p w14:paraId="5E92E1C8" w14:textId="77777777" w:rsidR="00D91495" w:rsidRPr="006C6139" w:rsidRDefault="00D91495" w:rsidP="001D2850">
                            <w:pPr>
                              <w:pStyle w:val="Style4"/>
                              <w:shd w:val="clear" w:color="auto" w:fill="auto"/>
                              <w:spacing w:line="132" w:lineRule="exact"/>
                              <w:jc w:val="center"/>
                              <w:rPr>
                                <w:sz w:val="10"/>
                                <w:szCs w:val="10"/>
                              </w:rPr>
                            </w:pPr>
                            <w:r>
                              <w:rPr>
                                <w:rStyle w:val="CharStyle9"/>
                                <w:rFonts w:eastAsiaTheme="minorEastAsia"/>
                                <w:sz w:val="10"/>
                                <w:szCs w:val="10"/>
                                <w:lang w:val="is-IS"/>
                              </w:rPr>
                              <w:t>(-39,8)</w:t>
                            </w:r>
                          </w:p>
                        </w:tc>
                        <w:tc>
                          <w:tcPr>
                            <w:tcW w:w="850" w:type="dxa"/>
                            <w:shd w:val="clear" w:color="auto" w:fill="FFFFFF"/>
                          </w:tcPr>
                          <w:p w14:paraId="43ECA227" w14:textId="77777777" w:rsidR="00D91495" w:rsidRPr="006C6139" w:rsidRDefault="00D91495" w:rsidP="001D2850">
                            <w:pPr>
                              <w:pStyle w:val="Style4"/>
                              <w:shd w:val="clear" w:color="auto" w:fill="auto"/>
                              <w:jc w:val="center"/>
                              <w:rPr>
                                <w:sz w:val="10"/>
                                <w:szCs w:val="10"/>
                              </w:rPr>
                            </w:pPr>
                            <w:r>
                              <w:rPr>
                                <w:rStyle w:val="CharStyle10"/>
                                <w:rFonts w:eastAsiaTheme="minorEastAsia"/>
                                <w:sz w:val="10"/>
                                <w:szCs w:val="10"/>
                                <w:lang w:val="is-IS"/>
                              </w:rPr>
                              <w:t>(-38,3)</w:t>
                            </w:r>
                          </w:p>
                        </w:tc>
                        <w:tc>
                          <w:tcPr>
                            <w:tcW w:w="1634" w:type="dxa"/>
                            <w:tcBorders>
                              <w:right w:val="single" w:sz="4" w:space="0" w:color="auto"/>
                            </w:tcBorders>
                            <w:shd w:val="clear" w:color="auto" w:fill="FFFFFF"/>
                          </w:tcPr>
                          <w:p w14:paraId="68158C9B" w14:textId="77777777" w:rsidR="00D91495" w:rsidRPr="006C6139" w:rsidRDefault="00D91495" w:rsidP="001D2850">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is-IS"/>
                              </w:rPr>
                              <w:t>(-41,0)</w:t>
                            </w:r>
                            <w:r>
                              <w:rPr>
                                <w:rStyle w:val="CharStyle9"/>
                                <w:rFonts w:eastAsiaTheme="minorEastAsia"/>
                                <w:sz w:val="10"/>
                                <w:szCs w:val="10"/>
                                <w:lang w:val="is-IS"/>
                              </w:rPr>
                              <w:tab/>
                              <w:t>(-19,7)</w:t>
                            </w:r>
                          </w:p>
                        </w:tc>
                      </w:tr>
                      <w:tr w:rsidR="00D91495" w14:paraId="10D6B24D" w14:textId="77777777" w:rsidTr="00C04817">
                        <w:trPr>
                          <w:trHeight w:hRule="exact" w:val="570"/>
                          <w:jc w:val="center"/>
                        </w:trPr>
                        <w:tc>
                          <w:tcPr>
                            <w:tcW w:w="1200" w:type="dxa"/>
                            <w:tcBorders>
                              <w:top w:val="single" w:sz="4" w:space="0" w:color="auto"/>
                              <w:left w:val="single" w:sz="4" w:space="0" w:color="auto"/>
                              <w:bottom w:val="single" w:sz="4" w:space="0" w:color="auto"/>
                            </w:tcBorders>
                            <w:shd w:val="clear" w:color="auto" w:fill="FFFFFF"/>
                            <w:vAlign w:val="center"/>
                          </w:tcPr>
                          <w:p w14:paraId="68CE4391" w14:textId="77777777" w:rsidR="00D91495" w:rsidRPr="006C6139" w:rsidRDefault="00D91495" w:rsidP="001D2850">
                            <w:pPr>
                              <w:pStyle w:val="Style4"/>
                              <w:shd w:val="clear" w:color="auto" w:fill="auto"/>
                              <w:spacing w:line="132" w:lineRule="exact"/>
                              <w:rPr>
                                <w:sz w:val="10"/>
                                <w:szCs w:val="10"/>
                              </w:rPr>
                            </w:pPr>
                            <w:r>
                              <w:rPr>
                                <w:rStyle w:val="CharStyle9"/>
                                <w:rFonts w:eastAsiaTheme="minorEastAsia"/>
                                <w:sz w:val="10"/>
                                <w:szCs w:val="10"/>
                                <w:lang w:val="is-IS"/>
                              </w:rPr>
                              <w:t>APR 30 BID n (Meðaltal)</w:t>
                            </w:r>
                          </w:p>
                        </w:tc>
                        <w:tc>
                          <w:tcPr>
                            <w:tcW w:w="2344" w:type="dxa"/>
                            <w:tcBorders>
                              <w:top w:val="single" w:sz="4" w:space="0" w:color="auto"/>
                              <w:bottom w:val="single" w:sz="4" w:space="0" w:color="auto"/>
                            </w:tcBorders>
                            <w:shd w:val="clear" w:color="auto" w:fill="FFFFFF"/>
                            <w:vAlign w:val="center"/>
                          </w:tcPr>
                          <w:p w14:paraId="4C030943" w14:textId="77777777" w:rsidR="00D91495" w:rsidRPr="006C6139" w:rsidRDefault="00D91495" w:rsidP="001D2850">
                            <w:pPr>
                              <w:pStyle w:val="Style4"/>
                              <w:shd w:val="clear" w:color="auto" w:fill="auto"/>
                              <w:tabs>
                                <w:tab w:val="left" w:pos="352"/>
                                <w:tab w:val="left" w:pos="636"/>
                                <w:tab w:val="left" w:pos="919"/>
                                <w:tab w:val="left" w:pos="1345"/>
                                <w:tab w:val="left" w:pos="1628"/>
                              </w:tabs>
                              <w:spacing w:line="128" w:lineRule="exact"/>
                              <w:jc w:val="both"/>
                              <w:rPr>
                                <w:sz w:val="10"/>
                                <w:szCs w:val="10"/>
                              </w:rPr>
                            </w:pPr>
                            <w:r>
                              <w:rPr>
                                <w:rStyle w:val="CharStyle9"/>
                                <w:rFonts w:eastAsiaTheme="minorEastAsia"/>
                                <w:sz w:val="10"/>
                                <w:szCs w:val="10"/>
                                <w:lang w:val="is-IS"/>
                              </w:rPr>
                              <w:t xml:space="preserve">    95        97        99        97        92        93        95</w:t>
                            </w:r>
                          </w:p>
                          <w:p w14:paraId="2B872549" w14:textId="77777777" w:rsidR="00D91495" w:rsidRPr="005822F6" w:rsidRDefault="00D91495" w:rsidP="001D2850">
                            <w:pPr>
                              <w:pStyle w:val="Style4"/>
                              <w:shd w:val="clear" w:color="auto" w:fill="auto"/>
                              <w:spacing w:line="128" w:lineRule="exact"/>
                              <w:jc w:val="both"/>
                              <w:rPr>
                                <w:sz w:val="10"/>
                                <w:szCs w:val="10"/>
                                <w:lang w:val="pt-BR"/>
                              </w:rPr>
                            </w:pPr>
                            <w:r>
                              <w:rPr>
                                <w:rStyle w:val="CharStyle9"/>
                                <w:rFonts w:eastAsiaTheme="minorEastAsia"/>
                                <w:sz w:val="10"/>
                                <w:szCs w:val="10"/>
                                <w:lang w:val="is-IS"/>
                              </w:rPr>
                              <w:t>(-26,1) (-39,4) (-40,7) (-36,8) (-41,0) (-43,4) (-42,5)</w:t>
                            </w:r>
                          </w:p>
                        </w:tc>
                        <w:tc>
                          <w:tcPr>
                            <w:tcW w:w="851" w:type="dxa"/>
                            <w:tcBorders>
                              <w:top w:val="single" w:sz="4" w:space="0" w:color="auto"/>
                              <w:bottom w:val="single" w:sz="4" w:space="0" w:color="auto"/>
                            </w:tcBorders>
                            <w:shd w:val="clear" w:color="auto" w:fill="FFFFFF"/>
                            <w:vAlign w:val="center"/>
                          </w:tcPr>
                          <w:p w14:paraId="7AAE221B" w14:textId="77777777" w:rsidR="00D91495" w:rsidRPr="005822F6" w:rsidRDefault="00D91495" w:rsidP="001D2850">
                            <w:pPr>
                              <w:pStyle w:val="Style4"/>
                              <w:shd w:val="clear" w:color="auto" w:fill="auto"/>
                              <w:spacing w:line="132" w:lineRule="exact"/>
                              <w:ind w:left="160"/>
                              <w:rPr>
                                <w:sz w:val="10"/>
                                <w:szCs w:val="10"/>
                                <w:lang w:val="pt-BR"/>
                              </w:rPr>
                            </w:pPr>
                            <w:r>
                              <w:rPr>
                                <w:rStyle w:val="CharStyle9"/>
                                <w:rFonts w:eastAsiaTheme="minorEastAsia"/>
                                <w:sz w:val="10"/>
                                <w:szCs w:val="10"/>
                                <w:lang w:val="is-IS"/>
                              </w:rPr>
                              <w:t xml:space="preserve">   94</w:t>
                            </w:r>
                          </w:p>
                          <w:p w14:paraId="055F55AE" w14:textId="77777777" w:rsidR="00D91495" w:rsidRPr="005822F6" w:rsidRDefault="00D91495" w:rsidP="001D2850">
                            <w:pPr>
                              <w:pStyle w:val="Style4"/>
                              <w:shd w:val="clear" w:color="auto" w:fill="auto"/>
                              <w:spacing w:line="132" w:lineRule="exact"/>
                              <w:ind w:left="160"/>
                              <w:rPr>
                                <w:sz w:val="10"/>
                                <w:szCs w:val="10"/>
                                <w:lang w:val="pt-BR"/>
                              </w:rPr>
                            </w:pPr>
                            <w:r>
                              <w:rPr>
                                <w:rStyle w:val="CharStyle9"/>
                                <w:rFonts w:eastAsiaTheme="minorEastAsia"/>
                                <w:sz w:val="10"/>
                                <w:szCs w:val="10"/>
                                <w:lang w:val="is-IS"/>
                              </w:rPr>
                              <w:t>(-42,1)</w:t>
                            </w:r>
                          </w:p>
                        </w:tc>
                        <w:tc>
                          <w:tcPr>
                            <w:tcW w:w="1417" w:type="dxa"/>
                            <w:tcBorders>
                              <w:top w:val="single" w:sz="4" w:space="0" w:color="auto"/>
                              <w:bottom w:val="single" w:sz="4" w:space="0" w:color="auto"/>
                            </w:tcBorders>
                            <w:shd w:val="clear" w:color="auto" w:fill="FFFFFF"/>
                            <w:vAlign w:val="center"/>
                          </w:tcPr>
                          <w:p w14:paraId="3566AF08" w14:textId="77777777" w:rsidR="00D91495" w:rsidRPr="005822F6" w:rsidRDefault="00D91495" w:rsidP="001D2850">
                            <w:pPr>
                              <w:pStyle w:val="Style4"/>
                              <w:shd w:val="clear" w:color="auto" w:fill="auto"/>
                              <w:spacing w:line="132" w:lineRule="exact"/>
                              <w:ind w:right="20"/>
                              <w:jc w:val="center"/>
                              <w:rPr>
                                <w:sz w:val="10"/>
                                <w:szCs w:val="10"/>
                                <w:lang w:val="pt-BR"/>
                              </w:rPr>
                            </w:pPr>
                            <w:r>
                              <w:rPr>
                                <w:rStyle w:val="CharStyle9"/>
                                <w:rFonts w:eastAsiaTheme="minorEastAsia"/>
                                <w:sz w:val="10"/>
                                <w:szCs w:val="10"/>
                                <w:lang w:val="is-IS"/>
                              </w:rPr>
                              <w:t>91</w:t>
                            </w:r>
                          </w:p>
                          <w:p w14:paraId="3F558FF0" w14:textId="77777777" w:rsidR="00D91495" w:rsidRPr="005822F6" w:rsidRDefault="00D91495" w:rsidP="001D2850">
                            <w:pPr>
                              <w:pStyle w:val="Style4"/>
                              <w:shd w:val="clear" w:color="auto" w:fill="auto"/>
                              <w:spacing w:line="132" w:lineRule="exact"/>
                              <w:ind w:right="20"/>
                              <w:jc w:val="center"/>
                              <w:rPr>
                                <w:sz w:val="10"/>
                                <w:szCs w:val="10"/>
                                <w:lang w:val="pt-BR"/>
                              </w:rPr>
                            </w:pPr>
                            <w:r>
                              <w:rPr>
                                <w:rStyle w:val="CharStyle9"/>
                                <w:rFonts w:eastAsiaTheme="minorEastAsia"/>
                                <w:sz w:val="10"/>
                                <w:szCs w:val="10"/>
                                <w:lang w:val="is-IS"/>
                              </w:rPr>
                              <w:t>(-41,9)</w:t>
                            </w:r>
                          </w:p>
                        </w:tc>
                        <w:tc>
                          <w:tcPr>
                            <w:tcW w:w="1276" w:type="dxa"/>
                            <w:tcBorders>
                              <w:top w:val="single" w:sz="4" w:space="0" w:color="auto"/>
                              <w:bottom w:val="single" w:sz="4" w:space="0" w:color="auto"/>
                            </w:tcBorders>
                            <w:shd w:val="clear" w:color="auto" w:fill="FFFFFF"/>
                            <w:vAlign w:val="center"/>
                          </w:tcPr>
                          <w:p w14:paraId="507FAF58" w14:textId="77777777" w:rsidR="00D91495" w:rsidRPr="005822F6" w:rsidRDefault="00D91495" w:rsidP="001D2850">
                            <w:pPr>
                              <w:pStyle w:val="Style4"/>
                              <w:shd w:val="clear" w:color="auto" w:fill="auto"/>
                              <w:spacing w:line="132" w:lineRule="exact"/>
                              <w:jc w:val="center"/>
                              <w:rPr>
                                <w:sz w:val="10"/>
                                <w:szCs w:val="10"/>
                                <w:lang w:val="pt-BR"/>
                              </w:rPr>
                            </w:pPr>
                            <w:r>
                              <w:rPr>
                                <w:rStyle w:val="CharStyle9"/>
                                <w:rFonts w:eastAsiaTheme="minorEastAsia"/>
                                <w:sz w:val="10"/>
                                <w:szCs w:val="10"/>
                                <w:lang w:val="is-IS"/>
                              </w:rPr>
                              <w:t>84</w:t>
                            </w:r>
                          </w:p>
                          <w:p w14:paraId="4D76B5E9" w14:textId="77777777" w:rsidR="00D91495" w:rsidRPr="005822F6" w:rsidRDefault="00D91495" w:rsidP="001D2850">
                            <w:pPr>
                              <w:pStyle w:val="Style4"/>
                              <w:shd w:val="clear" w:color="auto" w:fill="auto"/>
                              <w:spacing w:line="132" w:lineRule="exact"/>
                              <w:jc w:val="center"/>
                              <w:rPr>
                                <w:sz w:val="10"/>
                                <w:szCs w:val="10"/>
                                <w:lang w:val="pt-BR"/>
                              </w:rPr>
                            </w:pPr>
                            <w:r>
                              <w:rPr>
                                <w:rStyle w:val="CharStyle9"/>
                                <w:rFonts w:eastAsiaTheme="minorEastAsia"/>
                                <w:sz w:val="10"/>
                                <w:szCs w:val="10"/>
                                <w:lang w:val="is-IS"/>
                              </w:rPr>
                              <w:t>(-43,5)</w:t>
                            </w:r>
                          </w:p>
                        </w:tc>
                        <w:tc>
                          <w:tcPr>
                            <w:tcW w:w="850" w:type="dxa"/>
                            <w:tcBorders>
                              <w:top w:val="single" w:sz="4" w:space="0" w:color="auto"/>
                              <w:bottom w:val="single" w:sz="4" w:space="0" w:color="auto"/>
                            </w:tcBorders>
                            <w:shd w:val="clear" w:color="auto" w:fill="FFFFFF"/>
                            <w:vAlign w:val="center"/>
                          </w:tcPr>
                          <w:p w14:paraId="5E2D778C" w14:textId="77777777" w:rsidR="00D91495" w:rsidRPr="005822F6" w:rsidRDefault="00D91495" w:rsidP="001D2850">
                            <w:pPr>
                              <w:pStyle w:val="Style4"/>
                              <w:shd w:val="clear" w:color="auto" w:fill="auto"/>
                              <w:spacing w:line="132" w:lineRule="exact"/>
                              <w:jc w:val="center"/>
                              <w:rPr>
                                <w:sz w:val="10"/>
                                <w:szCs w:val="10"/>
                              </w:rPr>
                            </w:pPr>
                            <w:r>
                              <w:rPr>
                                <w:rStyle w:val="CharStyle9"/>
                                <w:rFonts w:eastAsiaTheme="minorEastAsia"/>
                                <w:sz w:val="10"/>
                                <w:szCs w:val="10"/>
                                <w:lang w:val="is-IS"/>
                              </w:rPr>
                              <w:t>78</w:t>
                            </w:r>
                          </w:p>
                          <w:p w14:paraId="11500FC7" w14:textId="77777777" w:rsidR="00D91495" w:rsidRPr="005822F6" w:rsidRDefault="00D91495" w:rsidP="001D2850">
                            <w:pPr>
                              <w:pStyle w:val="Style4"/>
                              <w:shd w:val="clear" w:color="auto" w:fill="auto"/>
                              <w:spacing w:line="132" w:lineRule="exact"/>
                              <w:jc w:val="center"/>
                              <w:rPr>
                                <w:sz w:val="10"/>
                                <w:szCs w:val="10"/>
                              </w:rPr>
                            </w:pPr>
                            <w:r>
                              <w:rPr>
                                <w:rStyle w:val="CharStyle9"/>
                                <w:rFonts w:eastAsiaTheme="minorEastAsia"/>
                                <w:sz w:val="10"/>
                                <w:szCs w:val="10"/>
                                <w:lang w:val="is-IS"/>
                              </w:rPr>
                              <w:t>(-42,4)</w:t>
                            </w:r>
                          </w:p>
                        </w:tc>
                        <w:tc>
                          <w:tcPr>
                            <w:tcW w:w="1634" w:type="dxa"/>
                            <w:tcBorders>
                              <w:top w:val="single" w:sz="4" w:space="0" w:color="auto"/>
                              <w:bottom w:val="single" w:sz="4" w:space="0" w:color="auto"/>
                              <w:right w:val="single" w:sz="4" w:space="0" w:color="auto"/>
                            </w:tcBorders>
                            <w:shd w:val="clear" w:color="auto" w:fill="FFFFFF"/>
                            <w:vAlign w:val="center"/>
                          </w:tcPr>
                          <w:p w14:paraId="4779F792" w14:textId="77777777" w:rsidR="00D91495" w:rsidRPr="005822F6" w:rsidRDefault="00D91495" w:rsidP="001D2850">
                            <w:pPr>
                              <w:pStyle w:val="Style4"/>
                              <w:shd w:val="clear" w:color="auto" w:fill="auto"/>
                              <w:tabs>
                                <w:tab w:val="left" w:pos="988"/>
                              </w:tabs>
                              <w:spacing w:line="132" w:lineRule="exact"/>
                              <w:ind w:left="620"/>
                              <w:jc w:val="both"/>
                              <w:rPr>
                                <w:sz w:val="10"/>
                                <w:szCs w:val="10"/>
                              </w:rPr>
                            </w:pPr>
                            <w:r>
                              <w:rPr>
                                <w:rStyle w:val="CharStyle9"/>
                                <w:rFonts w:eastAsiaTheme="minorEastAsia"/>
                                <w:sz w:val="10"/>
                                <w:szCs w:val="10"/>
                                <w:lang w:val="is-IS"/>
                              </w:rPr>
                              <w:t xml:space="preserve">    75</w:t>
                            </w:r>
                            <w:r>
                              <w:rPr>
                                <w:rStyle w:val="CharStyle9"/>
                                <w:rFonts w:eastAsiaTheme="minorEastAsia"/>
                                <w:sz w:val="10"/>
                                <w:szCs w:val="10"/>
                                <w:lang w:val="is-IS"/>
                              </w:rPr>
                              <w:tab/>
                              <w:t xml:space="preserve">     84</w:t>
                            </w:r>
                          </w:p>
                          <w:p w14:paraId="2D1B714F" w14:textId="77777777" w:rsidR="00D91495" w:rsidRPr="005822F6" w:rsidRDefault="00D91495" w:rsidP="001D2850">
                            <w:pPr>
                              <w:pStyle w:val="Style4"/>
                              <w:shd w:val="clear" w:color="auto" w:fill="auto"/>
                              <w:tabs>
                                <w:tab w:val="left" w:pos="1033"/>
                              </w:tabs>
                              <w:spacing w:line="132" w:lineRule="exact"/>
                              <w:ind w:left="620"/>
                              <w:jc w:val="both"/>
                              <w:rPr>
                                <w:sz w:val="10"/>
                                <w:szCs w:val="10"/>
                              </w:rPr>
                            </w:pPr>
                            <w:r>
                              <w:rPr>
                                <w:rStyle w:val="CharStyle9"/>
                                <w:rFonts w:eastAsiaTheme="minorEastAsia"/>
                                <w:sz w:val="10"/>
                                <w:szCs w:val="10"/>
                                <w:lang w:val="is-IS"/>
                              </w:rPr>
                              <w:t>(-34,3)</w:t>
                            </w:r>
                            <w:r>
                              <w:rPr>
                                <w:rStyle w:val="CharStyle9"/>
                                <w:rFonts w:eastAsiaTheme="minorEastAsia"/>
                                <w:sz w:val="10"/>
                                <w:szCs w:val="10"/>
                                <w:lang w:val="is-IS"/>
                              </w:rPr>
                              <w:tab/>
                              <w:t>(-19,3)</w:t>
                            </w:r>
                          </w:p>
                        </w:tc>
                      </w:tr>
                    </w:tbl>
                    <w:p w14:paraId="1782FC35" w14:textId="77777777" w:rsidR="00D91495" w:rsidRDefault="00D91495" w:rsidP="00C228F0"/>
                  </w:txbxContent>
                </v:textbox>
              </v:shape>
            </w:pict>
          </mc:Fallback>
        </mc:AlternateContent>
      </w:r>
      <w:r w:rsidR="00E512EC" w:rsidRPr="00490C3E">
        <w:rPr>
          <w:noProof/>
          <w:sz w:val="16"/>
          <w:szCs w:val="16"/>
        </w:rPr>
        <mc:AlternateContent>
          <mc:Choice Requires="wps">
            <w:drawing>
              <wp:anchor distT="0" distB="0" distL="63500" distR="63500" simplePos="0" relativeHeight="251681792" behindDoc="0" locked="0" layoutInCell="1" allowOverlap="1" wp14:anchorId="506911B4" wp14:editId="10033069">
                <wp:simplePos x="0" y="0"/>
                <wp:positionH relativeFrom="margin">
                  <wp:posOffset>3642995</wp:posOffset>
                </wp:positionH>
                <wp:positionV relativeFrom="margin">
                  <wp:posOffset>5284470</wp:posOffset>
                </wp:positionV>
                <wp:extent cx="518795" cy="105410"/>
                <wp:effectExtent l="0" t="0" r="0" b="8890"/>
                <wp:wrapNone/>
                <wp:docPr id="1833292240" name="Text Box 1833292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105410"/>
                        </a:xfrm>
                        <a:prstGeom prst="rect">
                          <a:avLst/>
                        </a:prstGeom>
                        <a:solidFill>
                          <a:schemeClr val="bg1"/>
                        </a:solidFill>
                        <a:ln>
                          <a:noFill/>
                        </a:ln>
                      </wps:spPr>
                      <wps:txbx>
                        <w:txbxContent>
                          <w:p w14:paraId="715C2675" w14:textId="77777777" w:rsidR="00D91495" w:rsidRPr="00FA3E90" w:rsidRDefault="00D91495" w:rsidP="00E512EC">
                            <w:pPr>
                              <w:pStyle w:val="Style2"/>
                              <w:shd w:val="clear" w:color="auto" w:fill="auto"/>
                              <w:ind w:right="300"/>
                              <w:jc w:val="center"/>
                              <w:rPr>
                                <w:rFonts w:asciiTheme="minorBidi" w:hAnsiTheme="minorBidi"/>
                                <w:sz w:val="14"/>
                                <w:szCs w:val="14"/>
                              </w:rPr>
                            </w:pPr>
                            <w:r>
                              <w:rPr>
                                <w:rFonts w:ascii="Arial" w:eastAsia="Arial" w:hAnsi="Arial" w:cs="Arial"/>
                                <w:color w:val="000000"/>
                                <w:sz w:val="14"/>
                                <w:szCs w:val="14"/>
                                <w:lang w:val="is-IS" w:bidi="en-US"/>
                              </w:rPr>
                              <w:t>Lyfleysa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06911B4" id="Text Box 1833292240" o:spid="_x0000_s1215" type="#_x0000_t202" style="position:absolute;margin-left:286.85pt;margin-top:416.1pt;width:40.85pt;height:8.3pt;z-index:25168179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" fillcolor="white [3212]" stroked="f">
                <v:textbox style="mso-fit-shape-to-text:t" inset="0,0,0,0">
                  <w:txbxContent>
                    <w:p w14:paraId="715C2675" w14:textId="77777777" w:rsidR="00D91495" w:rsidRPr="00FA3E90" w:rsidRDefault="00D91495" w:rsidP="00E512EC">
                      <w:pPr>
                        <w:pStyle w:val="Style2"/>
                        <w:shd w:val="clear" w:color="auto" w:fill="auto"/>
                        <w:ind w:right="300"/>
                        <w:jc w:val="center"/>
                        <w:rPr>
                          <w:rFonts w:asciiTheme="minorBidi" w:hAnsiTheme="minorBidi"/>
                          <w:sz w:val="14"/>
                          <w:szCs w:val="14"/>
                        </w:rPr>
                      </w:pPr>
                      <w:r>
                        <w:rPr>
                          <w:rFonts w:ascii="Arial" w:eastAsia="Arial" w:hAnsi="Arial" w:cs="Arial"/>
                          <w:color w:val="000000"/>
                          <w:sz w:val="14"/>
                          <w:szCs w:val="14"/>
                          <w:lang w:val="is-IS" w:bidi="en-US"/>
                        </w:rPr>
                        <w:t>Lyfleysa</w:t>
                      </w:r>
                    </w:p>
                  </w:txbxContent>
                </v:textbox>
                <w10:wrap anchorx="margin" anchory="margin"/>
              </v:shape>
            </w:pict>
          </mc:Fallback>
        </mc:AlternateContent>
      </w:r>
      <w:r w:rsidR="00BC639B" w:rsidRPr="00490C3E">
        <w:rPr>
          <w:noProof/>
          <w:sz w:val="16"/>
          <w:szCs w:val="16"/>
        </w:rPr>
        <mc:AlternateContent>
          <mc:Choice Requires="wps">
            <w:drawing>
              <wp:anchor distT="45720" distB="45720" distL="114300" distR="114300" simplePos="0" relativeHeight="251661824" behindDoc="0" locked="0" layoutInCell="1" allowOverlap="1" wp14:anchorId="15506960" wp14:editId="48C784C2">
                <wp:simplePos x="0" y="0"/>
                <wp:positionH relativeFrom="page">
                  <wp:posOffset>6519240</wp:posOffset>
                </wp:positionH>
                <wp:positionV relativeFrom="paragraph">
                  <wp:posOffset>1588135</wp:posOffset>
                </wp:positionV>
                <wp:extent cx="772795" cy="1772285"/>
                <wp:effectExtent l="0" t="0" r="8255"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1772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8BCB06" w14:textId="77777777" w:rsidR="00D91495" w:rsidRPr="00FA3E90" w:rsidRDefault="00D91495" w:rsidP="00C228F0">
                            <w:pPr>
                              <w:rPr>
                                <w:rFonts w:asciiTheme="minorBidi" w:hAnsiTheme="minorBidi" w:cstheme="minorBidi"/>
                                <w:sz w:val="14"/>
                                <w:szCs w:val="14"/>
                              </w:rPr>
                            </w:pPr>
                            <w:r>
                              <w:rPr>
                                <w:rFonts w:ascii="Arial" w:eastAsia="Arial" w:hAnsi="Arial" w:cs="Arial"/>
                                <w:sz w:val="14"/>
                                <w:szCs w:val="14"/>
                                <w:lang w:val="is-IS"/>
                              </w:rPr>
                              <w:t>Eftirfylgni</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5506960" id="Text Box 192" o:spid="_x0000_s1216" type="#_x0000_t202" style="position:absolute;margin-left:513.35pt;margin-top:125.05pt;width:60.85pt;height:139.55pt;z-index:25166182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" stroked="f">
                <v:textbox style="mso-fit-shape-to-text:t">
                  <w:txbxContent>
                    <w:p w14:paraId="2B8BCB06" w14:textId="77777777" w:rsidR="00D91495" w:rsidRPr="00FA3E90" w:rsidRDefault="00D91495" w:rsidP="00C228F0">
                      <w:pPr>
                        <w:rPr>
                          <w:rFonts w:asciiTheme="minorBidi" w:hAnsiTheme="minorBidi" w:cstheme="minorBidi"/>
                          <w:sz w:val="14"/>
                          <w:szCs w:val="14"/>
                        </w:rPr>
                      </w:pPr>
                      <w:r>
                        <w:rPr>
                          <w:rFonts w:ascii="Arial" w:eastAsia="Arial" w:hAnsi="Arial" w:cs="Arial"/>
                          <w:sz w:val="14"/>
                          <w:szCs w:val="14"/>
                          <w:lang w:val="is-IS"/>
                        </w:rPr>
                        <w:t>Eftirfylgni</w:t>
                      </w:r>
                    </w:p>
                  </w:txbxContent>
                </v:textbox>
                <w10:wrap anchorx="page"/>
              </v:shape>
            </w:pict>
          </mc:Fallback>
        </mc:AlternateContent>
      </w:r>
      <w:r w:rsidR="00BC639B" w:rsidRPr="00490C3E">
        <w:rPr>
          <w:noProof/>
          <w:sz w:val="16"/>
          <w:szCs w:val="16"/>
        </w:rPr>
        <mc:AlternateContent>
          <mc:Choice Requires="wps">
            <w:drawing>
              <wp:anchor distT="45720" distB="45720" distL="114300" distR="114300" simplePos="0" relativeHeight="251659776" behindDoc="0" locked="0" layoutInCell="1" allowOverlap="1" wp14:anchorId="7AF4B2D8" wp14:editId="02452182">
                <wp:simplePos x="0" y="0"/>
                <wp:positionH relativeFrom="column">
                  <wp:posOffset>2847975</wp:posOffset>
                </wp:positionH>
                <wp:positionV relativeFrom="paragraph">
                  <wp:posOffset>1783715</wp:posOffset>
                </wp:positionV>
                <wp:extent cx="992505" cy="145415"/>
                <wp:effectExtent l="0" t="0" r="0" b="6985"/>
                <wp:wrapNone/>
                <wp:docPr id="18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145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79C0E2" w14:textId="77777777" w:rsidR="00D91495" w:rsidRPr="00FA3E90" w:rsidRDefault="00D91495" w:rsidP="00C228F0">
                            <w:pPr>
                              <w:spacing w:line="240" w:lineRule="auto"/>
                              <w:jc w:val="center"/>
                              <w:rPr>
                                <w:rFonts w:asciiTheme="minorBidi" w:hAnsiTheme="minorBidi" w:cstheme="minorBidi"/>
                                <w:sz w:val="14"/>
                                <w:szCs w:val="14"/>
                              </w:rPr>
                            </w:pPr>
                            <w:r>
                              <w:rPr>
                                <w:rFonts w:ascii="Arial" w:eastAsia="Arial" w:hAnsi="Arial" w:cs="Arial"/>
                                <w:b/>
                                <w:bCs/>
                                <w:color w:val="000000"/>
                                <w:sz w:val="12"/>
                                <w:szCs w:val="12"/>
                                <w:lang w:val="is-IS" w:bidi="en-US"/>
                              </w:rPr>
                              <w:t>Tími (vikur</w:t>
                            </w:r>
                            <w:r>
                              <w:rPr>
                                <w:rFonts w:ascii="Arial" w:eastAsia="Arial" w:hAnsi="Arial" w:cs="Arial"/>
                                <w:b/>
                                <w:bCs/>
                                <w:color w:val="000000"/>
                                <w:sz w:val="14"/>
                                <w:szCs w:val="14"/>
                                <w:lang w:val="is-IS" w:bidi="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F4B2D8" id="Text Box 188" o:spid="_x0000_s1217" type="#_x0000_t202" style="position:absolute;margin-left:224.25pt;margin-top:140.45pt;width:78.15pt;height:11.4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" stroked="f">
                <v:textbox inset="0,0,0,0">
                  <w:txbxContent>
                    <w:p w14:paraId="3079C0E2" w14:textId="77777777" w:rsidR="00D91495" w:rsidRPr="00FA3E90" w:rsidRDefault="00D91495" w:rsidP="00C228F0">
                      <w:pPr>
                        <w:spacing w:line="240" w:lineRule="auto"/>
                        <w:jc w:val="center"/>
                        <w:rPr>
                          <w:rFonts w:asciiTheme="minorBidi" w:hAnsiTheme="minorBidi" w:cstheme="minorBidi"/>
                          <w:sz w:val="14"/>
                          <w:szCs w:val="14"/>
                        </w:rPr>
                      </w:pPr>
                      <w:r>
                        <w:rPr>
                          <w:rFonts w:ascii="Arial" w:eastAsia="Arial" w:hAnsi="Arial" w:cs="Arial"/>
                          <w:b/>
                          <w:bCs/>
                          <w:color w:val="000000"/>
                          <w:sz w:val="12"/>
                          <w:szCs w:val="12"/>
                          <w:lang w:val="is-IS" w:bidi="en-US"/>
                        </w:rPr>
                        <w:t>Tími (vikur</w:t>
                      </w:r>
                      <w:r>
                        <w:rPr>
                          <w:rFonts w:ascii="Arial" w:eastAsia="Arial" w:hAnsi="Arial" w:cs="Arial"/>
                          <w:b/>
                          <w:bCs/>
                          <w:color w:val="000000"/>
                          <w:sz w:val="14"/>
                          <w:szCs w:val="14"/>
                          <w:lang w:val="is-IS" w:bidi="en-US"/>
                        </w:rPr>
                        <w:t>)</w:t>
                      </w:r>
                    </w:p>
                  </w:txbxContent>
                </v:textbox>
              </v:shape>
            </w:pict>
          </mc:Fallback>
        </mc:AlternateContent>
      </w:r>
      <w:r w:rsidR="00C228F0" w:rsidRPr="00490C3E">
        <w:rPr>
          <w:noProof/>
          <w:sz w:val="16"/>
          <w:szCs w:val="16"/>
        </w:rPr>
        <mc:AlternateContent>
          <mc:Choice Requires="wps">
            <w:drawing>
              <wp:anchor distT="45720" distB="45720" distL="114300" distR="114300" simplePos="0" relativeHeight="251663872" behindDoc="0" locked="0" layoutInCell="1" allowOverlap="1" wp14:anchorId="36647D21" wp14:editId="31232808">
                <wp:simplePos x="0" y="0"/>
                <wp:positionH relativeFrom="column">
                  <wp:posOffset>358561</wp:posOffset>
                </wp:positionH>
                <wp:positionV relativeFrom="paragraph">
                  <wp:posOffset>206515</wp:posOffset>
                </wp:positionV>
                <wp:extent cx="772795" cy="1430721"/>
                <wp:effectExtent l="0" t="0" r="0" b="0"/>
                <wp:wrapNone/>
                <wp:docPr id="19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14307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B91CD" w14:textId="77777777" w:rsidR="00D91495" w:rsidRPr="00FA3E90" w:rsidRDefault="00D91495" w:rsidP="00C228F0">
                            <w:pPr>
                              <w:spacing w:line="240" w:lineRule="auto"/>
                              <w:jc w:val="center"/>
                              <w:rPr>
                                <w:rFonts w:asciiTheme="minorBidi" w:hAnsiTheme="minorBidi" w:cstheme="minorBidi"/>
                                <w:b/>
                                <w:bCs/>
                                <w:sz w:val="14"/>
                                <w:szCs w:val="14"/>
                              </w:rPr>
                            </w:pPr>
                            <w:r>
                              <w:rPr>
                                <w:rFonts w:ascii="Arial" w:eastAsia="Arial" w:hAnsi="Arial" w:cs="Arial"/>
                                <w:b/>
                                <w:bCs/>
                                <w:sz w:val="14"/>
                                <w:szCs w:val="14"/>
                                <w:lang w:val="is-IS"/>
                              </w:rPr>
                              <w:t>Meðalbreyting frá grunnlínu í sársauka vegna sára í munni</w:t>
                            </w:r>
                          </w:p>
                        </w:txbxContent>
                      </wps:txbx>
                      <wps:bodyPr rot="0" vert="vert270" wrap="square"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6647D21" id="Text Box 191" o:spid="_x0000_s1218" type="#_x0000_t202" style="position:absolute;margin-left:28.25pt;margin-top:16.25pt;width:60.85pt;height:112.6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" stroked="f">
                <v:textbox style="layout-flow:vertical;mso-layout-flow-alt:bottom-to-top;mso-fit-shape-to-text:t">
                  <w:txbxContent>
                    <w:p w14:paraId="193B91CD" w14:textId="77777777" w:rsidR="00D91495" w:rsidRPr="00FA3E90" w:rsidRDefault="00D91495" w:rsidP="00C228F0">
                      <w:pPr>
                        <w:spacing w:line="240" w:lineRule="auto"/>
                        <w:jc w:val="center"/>
                        <w:rPr>
                          <w:rFonts w:asciiTheme="minorBidi" w:hAnsiTheme="minorBidi" w:cstheme="minorBidi"/>
                          <w:b/>
                          <w:bCs/>
                          <w:sz w:val="14"/>
                          <w:szCs w:val="14"/>
                        </w:rPr>
                      </w:pPr>
                      <w:r>
                        <w:rPr>
                          <w:rFonts w:ascii="Arial" w:eastAsia="Arial" w:hAnsi="Arial" w:cs="Arial"/>
                          <w:b/>
                          <w:bCs/>
                          <w:sz w:val="14"/>
                          <w:szCs w:val="14"/>
                          <w:lang w:val="is-IS"/>
                        </w:rPr>
                        <w:t>Meðalbreyting frá grunnlínu í sársauka vegna sára í munni</w:t>
                      </w:r>
                    </w:p>
                  </w:txbxContent>
                </v:textbox>
              </v:shape>
            </w:pict>
          </mc:Fallback>
        </mc:AlternateContent>
      </w:r>
      <w:r w:rsidR="00C228F0" w:rsidRPr="00490C3E">
        <w:rPr>
          <w:noProof/>
        </w:rPr>
        <w:drawing>
          <wp:inline distT="0" distB="0" distL="0" distR="0" wp14:anchorId="3A9BB5B8" wp14:editId="2CC39067">
            <wp:extent cx="6114415" cy="2703195"/>
            <wp:effectExtent l="0" t="0" r="635" b="190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004130" name="Picture 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114415" cy="2703195"/>
                    </a:xfrm>
                    <a:prstGeom prst="rect">
                      <a:avLst/>
                    </a:prstGeom>
                    <a:noFill/>
                    <a:ln>
                      <a:noFill/>
                    </a:ln>
                  </pic:spPr>
                </pic:pic>
              </a:graphicData>
            </a:graphic>
          </wp:inline>
        </w:drawing>
      </w:r>
    </w:p>
    <w:p w14:paraId="3870A90D" w14:textId="77777777" w:rsidR="00C228F0" w:rsidRPr="00490C3E" w:rsidRDefault="00C228F0" w:rsidP="00C228F0">
      <w:pPr>
        <w:pStyle w:val="C-BodyText"/>
        <w:keepNext/>
        <w:spacing w:before="0" w:after="0" w:line="240" w:lineRule="auto"/>
        <w:rPr>
          <w:sz w:val="16"/>
          <w:szCs w:val="16"/>
        </w:rPr>
      </w:pPr>
    </w:p>
    <w:p w14:paraId="55122EF0" w14:textId="77777777" w:rsidR="00C228F0" w:rsidRPr="00490C3E" w:rsidRDefault="00C228F0" w:rsidP="00C228F0">
      <w:pPr>
        <w:pStyle w:val="C-BodyText"/>
        <w:keepNext/>
        <w:spacing w:before="0" w:after="0" w:line="240" w:lineRule="auto"/>
        <w:rPr>
          <w:sz w:val="16"/>
          <w:szCs w:val="16"/>
        </w:rPr>
      </w:pPr>
    </w:p>
    <w:p w14:paraId="46844CC3" w14:textId="77777777" w:rsidR="00C228F0" w:rsidRPr="00490C3E" w:rsidRDefault="00C228F0" w:rsidP="00C228F0">
      <w:pPr>
        <w:pStyle w:val="C-BodyText"/>
        <w:keepNext/>
        <w:spacing w:before="0" w:after="0" w:line="240" w:lineRule="auto"/>
        <w:rPr>
          <w:sz w:val="16"/>
          <w:szCs w:val="16"/>
        </w:rPr>
      </w:pPr>
    </w:p>
    <w:p w14:paraId="5C81BC50" w14:textId="2B8A5352" w:rsidR="00C228F0" w:rsidRPr="003A4FE8" w:rsidRDefault="00C228F0" w:rsidP="00420F58">
      <w:pPr>
        <w:pStyle w:val="C-BodyText"/>
        <w:keepNext/>
        <w:spacing w:before="0" w:after="0" w:line="240" w:lineRule="auto"/>
        <w:rPr>
          <w:sz w:val="16"/>
          <w:szCs w:val="16"/>
        </w:rPr>
      </w:pPr>
      <w:r w:rsidRPr="00490C3E">
        <w:rPr>
          <w:sz w:val="16"/>
          <w:szCs w:val="16"/>
          <w:lang w:val="is-IS"/>
        </w:rPr>
        <w:t xml:space="preserve">APR 30 BID = apremilast tvisvar á dag; ITT = </w:t>
      </w:r>
      <w:r w:rsidR="00420F58" w:rsidRPr="00420F58">
        <w:rPr>
          <w:sz w:val="16"/>
          <w:szCs w:val="16"/>
          <w:lang w:val="is-IS"/>
        </w:rPr>
        <w:t xml:space="preserve">þýði sem </w:t>
      </w:r>
      <w:r w:rsidRPr="00490C3E">
        <w:rPr>
          <w:sz w:val="16"/>
          <w:szCs w:val="16"/>
          <w:lang w:val="is-IS"/>
        </w:rPr>
        <w:t>ætlun</w:t>
      </w:r>
      <w:r w:rsidR="00420F58" w:rsidRPr="00420F58">
        <w:rPr>
          <w:sz w:val="16"/>
          <w:szCs w:val="16"/>
          <w:lang w:val="is-IS"/>
        </w:rPr>
        <w:t>in var að meðhöndla</w:t>
      </w:r>
      <w:r w:rsidRPr="00490C3E">
        <w:rPr>
          <w:sz w:val="16"/>
          <w:szCs w:val="16"/>
          <w:lang w:val="is-IS"/>
        </w:rPr>
        <w:t>; DAO = gögn eins og greind</w:t>
      </w:r>
    </w:p>
    <w:p w14:paraId="78224358" w14:textId="51532A5E" w:rsidR="00C228F0" w:rsidRPr="00490C3E" w:rsidRDefault="00C228F0" w:rsidP="00420F58">
      <w:pPr>
        <w:pStyle w:val="C-BodyText"/>
        <w:spacing w:before="0" w:after="0" w:line="240" w:lineRule="auto"/>
        <w:rPr>
          <w:sz w:val="16"/>
          <w:szCs w:val="16"/>
          <w:lang w:val="is-IS"/>
        </w:rPr>
      </w:pPr>
      <w:r w:rsidRPr="00490C3E">
        <w:rPr>
          <w:sz w:val="16"/>
          <w:szCs w:val="16"/>
          <w:lang w:val="is-IS"/>
        </w:rPr>
        <w:t>Athugið: Lyfleysa eða APR 30</w:t>
      </w:r>
      <w:r w:rsidR="00D71537">
        <w:rPr>
          <w:sz w:val="16"/>
          <w:szCs w:val="16"/>
          <w:lang w:val="is-IS"/>
        </w:rPr>
        <w:t> </w:t>
      </w:r>
      <w:r w:rsidRPr="00490C3E">
        <w:rPr>
          <w:sz w:val="16"/>
          <w:szCs w:val="16"/>
          <w:lang w:val="is-IS"/>
        </w:rPr>
        <w:t xml:space="preserve">mg BID gefur til kynna </w:t>
      </w:r>
      <w:r w:rsidR="00420F58" w:rsidRPr="00420F58">
        <w:rPr>
          <w:sz w:val="16"/>
          <w:szCs w:val="16"/>
          <w:lang w:val="is-IS"/>
        </w:rPr>
        <w:t>þá meðferðarhópa sem sjúklingum var</w:t>
      </w:r>
      <w:r w:rsidRPr="00490C3E">
        <w:rPr>
          <w:sz w:val="16"/>
          <w:szCs w:val="16"/>
          <w:lang w:val="is-IS"/>
        </w:rPr>
        <w:t xml:space="preserve"> slembiraðað </w:t>
      </w:r>
      <w:r w:rsidR="00420F58" w:rsidRPr="00420F58">
        <w:rPr>
          <w:sz w:val="16"/>
          <w:szCs w:val="16"/>
          <w:lang w:val="is-IS"/>
        </w:rPr>
        <w:t>í</w:t>
      </w:r>
      <w:r w:rsidRPr="00490C3E">
        <w:rPr>
          <w:sz w:val="16"/>
          <w:szCs w:val="16"/>
          <w:lang w:val="is-IS"/>
        </w:rPr>
        <w:t xml:space="preserve">. </w:t>
      </w:r>
      <w:r w:rsidR="00420F58" w:rsidRPr="00420F58">
        <w:rPr>
          <w:sz w:val="16"/>
          <w:szCs w:val="16"/>
          <w:lang w:val="is-IS"/>
        </w:rPr>
        <w:t>Sjúklingum sem fengu lyfleysu var</w:t>
      </w:r>
      <w:r w:rsidRPr="00490C3E">
        <w:rPr>
          <w:sz w:val="16"/>
          <w:szCs w:val="16"/>
          <w:lang w:val="is-IS"/>
        </w:rPr>
        <w:t xml:space="preserve"> skipt yfir í APR 30 BID </w:t>
      </w:r>
      <w:r w:rsidR="00420F58" w:rsidRPr="00420F58">
        <w:rPr>
          <w:sz w:val="16"/>
          <w:szCs w:val="16"/>
          <w:lang w:val="is-IS"/>
        </w:rPr>
        <w:t>í</w:t>
      </w:r>
      <w:r w:rsidRPr="00490C3E">
        <w:rPr>
          <w:sz w:val="16"/>
          <w:szCs w:val="16"/>
          <w:lang w:val="is-IS"/>
        </w:rPr>
        <w:t xml:space="preserve"> viku 12.</w:t>
      </w:r>
    </w:p>
    <w:p w14:paraId="557E7197" w14:textId="77777777" w:rsidR="00C228F0" w:rsidRPr="00490C3E" w:rsidRDefault="00C228F0" w:rsidP="00C228F0">
      <w:pPr>
        <w:pStyle w:val="C-BodyText"/>
        <w:spacing w:before="0" w:after="0" w:line="240" w:lineRule="auto"/>
        <w:rPr>
          <w:sz w:val="16"/>
          <w:szCs w:val="16"/>
          <w:lang w:val="is-IS"/>
        </w:rPr>
      </w:pPr>
      <w:r w:rsidRPr="00490C3E">
        <w:rPr>
          <w:sz w:val="16"/>
          <w:szCs w:val="16"/>
          <w:lang w:val="is-IS"/>
        </w:rPr>
        <w:t>Eftirfylgni tímapunktur var 4 vikum eftir að sjúklingar luku viku 64 eða 4 vikum eftir að sjúklingar hættu meðferð fyrir viku 64.</w:t>
      </w:r>
    </w:p>
    <w:p w14:paraId="6ED899F9" w14:textId="77777777" w:rsidR="00C228F0" w:rsidRPr="00490C3E" w:rsidRDefault="00C228F0" w:rsidP="00C228F0">
      <w:pPr>
        <w:pStyle w:val="C-BodyText"/>
        <w:spacing w:before="0" w:after="0" w:line="240" w:lineRule="auto"/>
        <w:rPr>
          <w:sz w:val="22"/>
          <w:szCs w:val="22"/>
          <w:u w:val="single"/>
          <w:lang w:val="is-IS"/>
        </w:rPr>
      </w:pPr>
    </w:p>
    <w:p w14:paraId="0697E9C9" w14:textId="6DA6F1B8" w:rsidR="00C228F0" w:rsidRDefault="00C228F0" w:rsidP="00420F58">
      <w:pPr>
        <w:pStyle w:val="C-BodyText"/>
        <w:keepNext/>
        <w:spacing w:before="0" w:after="0" w:line="240" w:lineRule="auto"/>
        <w:rPr>
          <w:sz w:val="22"/>
          <w:szCs w:val="22"/>
          <w:u w:val="single"/>
          <w:lang w:val="is-IS"/>
        </w:rPr>
      </w:pPr>
      <w:r w:rsidRPr="00490C3E">
        <w:rPr>
          <w:sz w:val="22"/>
          <w:szCs w:val="22"/>
          <w:u w:val="single"/>
          <w:lang w:val="is-IS"/>
        </w:rPr>
        <w:t xml:space="preserve">Heildarframfarir í virkni </w:t>
      </w:r>
      <w:r w:rsidR="00420F58" w:rsidRPr="00420F58">
        <w:rPr>
          <w:sz w:val="22"/>
          <w:szCs w:val="22"/>
          <w:u w:val="single"/>
          <w:lang w:val="is-IS"/>
        </w:rPr>
        <w:t>Behçetssjúkdóms</w:t>
      </w:r>
    </w:p>
    <w:p w14:paraId="0CF06F1B" w14:textId="77777777" w:rsidR="00FF6733" w:rsidRPr="00490C3E" w:rsidRDefault="00FF6733" w:rsidP="00C228F0">
      <w:pPr>
        <w:pStyle w:val="C-BodyText"/>
        <w:keepNext/>
        <w:spacing w:before="0" w:after="0" w:line="240" w:lineRule="auto"/>
        <w:rPr>
          <w:sz w:val="22"/>
          <w:szCs w:val="22"/>
          <w:u w:val="single"/>
          <w:lang w:val="is-IS"/>
        </w:rPr>
      </w:pPr>
    </w:p>
    <w:p w14:paraId="7EE3234A" w14:textId="7C15DACD" w:rsidR="00C228F0" w:rsidRPr="00490C3E" w:rsidRDefault="00C228F0" w:rsidP="00C228F0">
      <w:pPr>
        <w:autoSpaceDE w:val="0"/>
        <w:autoSpaceDN w:val="0"/>
        <w:adjustRightInd w:val="0"/>
        <w:spacing w:line="240" w:lineRule="auto"/>
        <w:rPr>
          <w:szCs w:val="22"/>
          <w:lang w:val="is-IS" w:eastAsia="ja-JP"/>
        </w:rPr>
      </w:pPr>
      <w:r w:rsidRPr="00490C3E">
        <w:rPr>
          <w:szCs w:val="22"/>
          <w:lang w:val="is-IS" w:eastAsia="ja-JP"/>
        </w:rPr>
        <w:t>Apremilast 30</w:t>
      </w:r>
      <w:r w:rsidR="00D71537">
        <w:rPr>
          <w:szCs w:val="22"/>
          <w:lang w:val="is-IS" w:eastAsia="ja-JP"/>
        </w:rPr>
        <w:t> </w:t>
      </w:r>
      <w:r w:rsidRPr="00490C3E">
        <w:rPr>
          <w:szCs w:val="22"/>
          <w:lang w:val="is-IS" w:eastAsia="ja-JP"/>
        </w:rPr>
        <w:t xml:space="preserve">mg tvisvar á dag, samanborið við lyfleysu, leiddi til marktækrar minnkunar í heildarvirkni sjúkdómsins, eins og sjá má út frá meðalbreytingu frá </w:t>
      </w:r>
      <w:r w:rsidR="00420F58" w:rsidRPr="00420F58">
        <w:rPr>
          <w:szCs w:val="22"/>
          <w:lang w:val="is-IS" w:eastAsia="ja-JP"/>
        </w:rPr>
        <w:t>upphafsgildi</w:t>
      </w:r>
      <w:r w:rsidRPr="00490C3E">
        <w:rPr>
          <w:szCs w:val="22"/>
          <w:lang w:val="is-IS" w:eastAsia="ja-JP"/>
        </w:rPr>
        <w:t xml:space="preserve"> við viku 12 í BSAS </w:t>
      </w:r>
      <w:r w:rsidRPr="00490C3E">
        <w:rPr>
          <w:szCs w:val="22"/>
          <w:lang w:val="is-IS" w:eastAsia="ja-JP"/>
        </w:rPr>
        <w:lastRenderedPageBreak/>
        <w:t>(p</w:t>
      </w:r>
      <w:r w:rsidR="00D71537">
        <w:rPr>
          <w:szCs w:val="22"/>
          <w:lang w:val="is-IS" w:eastAsia="ja-JP"/>
        </w:rPr>
        <w:t> </w:t>
      </w:r>
      <w:r w:rsidRPr="00490C3E">
        <w:rPr>
          <w:szCs w:val="22"/>
          <w:lang w:val="is-IS" w:eastAsia="ja-JP"/>
        </w:rPr>
        <w:t>&lt;</w:t>
      </w:r>
      <w:r w:rsidR="00D71537">
        <w:rPr>
          <w:szCs w:val="22"/>
          <w:lang w:val="is-IS" w:eastAsia="ja-JP"/>
        </w:rPr>
        <w:t> </w:t>
      </w:r>
      <w:r w:rsidRPr="00490C3E">
        <w:rPr>
          <w:szCs w:val="22"/>
          <w:lang w:val="is-IS" w:eastAsia="ja-JP"/>
        </w:rPr>
        <w:t xml:space="preserve">0,0001) og BDCAF (BDCAI, </w:t>
      </w:r>
      <w:r w:rsidR="00420F58" w:rsidRPr="00420F58">
        <w:rPr>
          <w:szCs w:val="22"/>
          <w:lang w:val="is-IS" w:eastAsia="ja-JP"/>
        </w:rPr>
        <w:t xml:space="preserve">mat </w:t>
      </w:r>
      <w:r w:rsidRPr="00490C3E">
        <w:rPr>
          <w:szCs w:val="22"/>
          <w:lang w:val="is-IS" w:eastAsia="ja-JP"/>
        </w:rPr>
        <w:t>sjúklings á virkni sjúkdómsins og almenn</w:t>
      </w:r>
      <w:r w:rsidR="00420F58" w:rsidRPr="00420F58">
        <w:rPr>
          <w:szCs w:val="22"/>
          <w:lang w:val="is-IS" w:eastAsia="ja-JP"/>
        </w:rPr>
        <w:t>u</w:t>
      </w:r>
      <w:r w:rsidRPr="00490C3E">
        <w:rPr>
          <w:szCs w:val="22"/>
          <w:lang w:val="is-IS" w:eastAsia="ja-JP"/>
        </w:rPr>
        <w:t xml:space="preserve"> </w:t>
      </w:r>
      <w:r w:rsidR="00420F58" w:rsidRPr="00420F58">
        <w:rPr>
          <w:szCs w:val="22"/>
          <w:lang w:val="is-IS" w:eastAsia="ja-JP"/>
        </w:rPr>
        <w:t>mati</w:t>
      </w:r>
      <w:r w:rsidRPr="00490C3E">
        <w:rPr>
          <w:szCs w:val="22"/>
          <w:lang w:val="is-IS" w:eastAsia="ja-JP"/>
        </w:rPr>
        <w:t xml:space="preserve"> læknis á virkni sjúkdómsins; </w:t>
      </w:r>
      <w:r w:rsidRPr="001E03CE">
        <w:rPr>
          <w:szCs w:val="22"/>
          <w:lang w:val="is-IS" w:eastAsia="ja-JP"/>
        </w:rPr>
        <w:t>p</w:t>
      </w:r>
      <w:r w:rsidR="00305A23" w:rsidRPr="001E03CE">
        <w:rPr>
          <w:szCs w:val="22"/>
          <w:lang w:val="is-IS" w:eastAsia="ja-JP"/>
        </w:rPr>
        <w:noBreakHyphen/>
      </w:r>
      <w:r w:rsidRPr="001E03CE">
        <w:rPr>
          <w:szCs w:val="22"/>
          <w:lang w:val="is-IS" w:eastAsia="ja-JP"/>
        </w:rPr>
        <w:t>gildi</w:t>
      </w:r>
      <w:r w:rsidR="00D71537" w:rsidRPr="001E03CE">
        <w:rPr>
          <w:szCs w:val="22"/>
          <w:lang w:val="is-IS" w:eastAsia="ja-JP"/>
        </w:rPr>
        <w:t> </w:t>
      </w:r>
      <w:r w:rsidRPr="001E03CE">
        <w:rPr>
          <w:rFonts w:hint="eastAsia"/>
          <w:szCs w:val="22"/>
          <w:lang w:val="is-IS" w:eastAsia="ja-JP"/>
        </w:rPr>
        <w:t>≤</w:t>
      </w:r>
      <w:r w:rsidR="00D71537">
        <w:rPr>
          <w:szCs w:val="22"/>
          <w:lang w:val="is-IS" w:eastAsia="ja-JP"/>
        </w:rPr>
        <w:t> </w:t>
      </w:r>
      <w:r w:rsidRPr="00490C3E">
        <w:rPr>
          <w:szCs w:val="22"/>
          <w:lang w:val="is-IS" w:eastAsia="ja-JP"/>
        </w:rPr>
        <w:t>0,0335 fyrir alla þrjá þætti).</w:t>
      </w:r>
    </w:p>
    <w:p w14:paraId="6ACDCED5" w14:textId="77777777" w:rsidR="00C228F0" w:rsidRPr="00490C3E" w:rsidRDefault="00C228F0" w:rsidP="00C228F0">
      <w:pPr>
        <w:autoSpaceDE w:val="0"/>
        <w:autoSpaceDN w:val="0"/>
        <w:adjustRightInd w:val="0"/>
        <w:spacing w:line="240" w:lineRule="auto"/>
        <w:rPr>
          <w:szCs w:val="22"/>
          <w:lang w:val="is-IS" w:eastAsia="ja-JP"/>
        </w:rPr>
      </w:pPr>
    </w:p>
    <w:p w14:paraId="7484B271" w14:textId="50333047" w:rsidR="00C228F0" w:rsidRPr="00490C3E" w:rsidRDefault="00C228F0" w:rsidP="00C228F0">
      <w:pPr>
        <w:tabs>
          <w:tab w:val="clear" w:pos="567"/>
        </w:tabs>
        <w:autoSpaceDE w:val="0"/>
        <w:autoSpaceDN w:val="0"/>
        <w:spacing w:before="40" w:after="40" w:line="240" w:lineRule="auto"/>
        <w:rPr>
          <w:rFonts w:ascii="Calibri" w:hAnsi="Calibri" w:cs="Calibri"/>
          <w:szCs w:val="22"/>
          <w:lang w:val="is-IS"/>
        </w:rPr>
      </w:pPr>
      <w:r w:rsidRPr="00490C3E">
        <w:rPr>
          <w:szCs w:val="22"/>
          <w:lang w:val="is-IS"/>
        </w:rPr>
        <w:t xml:space="preserve">Hjá sjúklingum sem upphaflega var slembiraðað </w:t>
      </w:r>
      <w:r w:rsidR="00821400" w:rsidRPr="00821400">
        <w:rPr>
          <w:szCs w:val="22"/>
          <w:lang w:val="is-IS"/>
        </w:rPr>
        <w:t>til að fá</w:t>
      </w:r>
      <w:r w:rsidRPr="00490C3E">
        <w:rPr>
          <w:szCs w:val="22"/>
          <w:lang w:val="is-IS"/>
        </w:rPr>
        <w:t xml:space="preserve"> apremilast 30</w:t>
      </w:r>
      <w:r w:rsidR="00D71537">
        <w:rPr>
          <w:szCs w:val="22"/>
          <w:lang w:val="is-IS"/>
        </w:rPr>
        <w:t> </w:t>
      </w:r>
      <w:r w:rsidRPr="00490C3E">
        <w:rPr>
          <w:szCs w:val="22"/>
          <w:lang w:val="is-IS"/>
        </w:rPr>
        <w:t xml:space="preserve">mg tvisvar á dag sem héldu áfram þátttöku í rannsókninni voru framfarir (meðalbreyting frá </w:t>
      </w:r>
      <w:r w:rsidR="00821400" w:rsidRPr="00821400">
        <w:rPr>
          <w:szCs w:val="22"/>
          <w:lang w:val="is-IS"/>
        </w:rPr>
        <w:t>upphafsgildi</w:t>
      </w:r>
      <w:r w:rsidRPr="00490C3E">
        <w:rPr>
          <w:szCs w:val="22"/>
          <w:lang w:val="is-IS"/>
        </w:rPr>
        <w:t>) í bæði BSAS og BDCAF viðvarandi við viku 64.</w:t>
      </w:r>
    </w:p>
    <w:p w14:paraId="21BE9D00" w14:textId="77777777" w:rsidR="00C228F0" w:rsidRPr="00490C3E" w:rsidRDefault="00C228F0" w:rsidP="00C228F0">
      <w:pPr>
        <w:pStyle w:val="C-BodyText"/>
        <w:spacing w:before="0" w:after="0" w:line="240" w:lineRule="auto"/>
        <w:rPr>
          <w:sz w:val="22"/>
          <w:szCs w:val="22"/>
          <w:lang w:val="is-IS"/>
        </w:rPr>
      </w:pPr>
    </w:p>
    <w:p w14:paraId="2899DDE5" w14:textId="77777777" w:rsidR="00C228F0" w:rsidRDefault="00C228F0" w:rsidP="00C228F0">
      <w:pPr>
        <w:pStyle w:val="C-BodyText"/>
        <w:spacing w:before="0" w:after="0" w:line="240" w:lineRule="auto"/>
        <w:rPr>
          <w:sz w:val="22"/>
          <w:szCs w:val="22"/>
          <w:u w:val="single"/>
          <w:lang w:val="is-IS"/>
        </w:rPr>
      </w:pPr>
      <w:r w:rsidRPr="00490C3E">
        <w:rPr>
          <w:sz w:val="22"/>
          <w:szCs w:val="22"/>
          <w:u w:val="single"/>
          <w:lang w:val="is-IS"/>
        </w:rPr>
        <w:t>Framfarir í lífsgæðum</w:t>
      </w:r>
    </w:p>
    <w:p w14:paraId="31E26C50" w14:textId="77777777" w:rsidR="00D71537" w:rsidRPr="00490C3E" w:rsidRDefault="00D71537" w:rsidP="00C228F0">
      <w:pPr>
        <w:pStyle w:val="C-BodyText"/>
        <w:spacing w:before="0" w:after="0" w:line="240" w:lineRule="auto"/>
        <w:rPr>
          <w:sz w:val="22"/>
          <w:szCs w:val="22"/>
          <w:u w:val="single"/>
          <w:lang w:val="is-IS"/>
        </w:rPr>
      </w:pPr>
    </w:p>
    <w:p w14:paraId="566215E6" w14:textId="56CFEEE8" w:rsidR="00C228F0" w:rsidRPr="00490C3E" w:rsidRDefault="00C228F0" w:rsidP="00C228F0">
      <w:pPr>
        <w:pStyle w:val="C-BodyText"/>
        <w:spacing w:before="0" w:after="0" w:line="240" w:lineRule="auto"/>
        <w:rPr>
          <w:bCs/>
          <w:sz w:val="22"/>
          <w:szCs w:val="22"/>
          <w:lang w:val="is-IS"/>
        </w:rPr>
      </w:pPr>
      <w:r w:rsidRPr="00490C3E">
        <w:rPr>
          <w:bCs/>
          <w:sz w:val="22"/>
          <w:szCs w:val="22"/>
          <w:lang w:val="is-IS"/>
        </w:rPr>
        <w:t>Apremilast 30</w:t>
      </w:r>
      <w:r w:rsidR="00D71537">
        <w:rPr>
          <w:bCs/>
          <w:sz w:val="22"/>
          <w:szCs w:val="22"/>
          <w:lang w:val="is-IS"/>
        </w:rPr>
        <w:t> </w:t>
      </w:r>
      <w:r w:rsidRPr="00490C3E">
        <w:rPr>
          <w:bCs/>
          <w:sz w:val="22"/>
          <w:szCs w:val="22"/>
          <w:lang w:val="is-IS"/>
        </w:rPr>
        <w:t xml:space="preserve">mg tvisvar á dag, samanborið við lyfleysu, leiddi til marktækra framfara í lífsgæðum (QoL) við viku 12, eins og sýnt var fram á með </w:t>
      </w:r>
      <w:r w:rsidR="00821400" w:rsidRPr="00821400">
        <w:rPr>
          <w:bCs/>
          <w:sz w:val="22"/>
          <w:szCs w:val="22"/>
          <w:lang w:val="is-IS"/>
        </w:rPr>
        <w:t>lífsgæðaspurningalista Behçetssjúkdóms (</w:t>
      </w:r>
      <w:r w:rsidRPr="00490C3E">
        <w:rPr>
          <w:bCs/>
          <w:sz w:val="22"/>
          <w:szCs w:val="22"/>
          <w:lang w:val="is-IS"/>
        </w:rPr>
        <w:t>BD QoL</w:t>
      </w:r>
      <w:r w:rsidR="00821400">
        <w:rPr>
          <w:bCs/>
          <w:sz w:val="22"/>
          <w:szCs w:val="22"/>
          <w:lang w:val="is-IS"/>
        </w:rPr>
        <w:t>)</w:t>
      </w:r>
      <w:r w:rsidRPr="00490C3E">
        <w:rPr>
          <w:bCs/>
          <w:sz w:val="22"/>
          <w:szCs w:val="22"/>
          <w:lang w:val="is-IS"/>
        </w:rPr>
        <w:t xml:space="preserve"> (p</w:t>
      </w:r>
      <w:r w:rsidR="00732546">
        <w:rPr>
          <w:bCs/>
          <w:sz w:val="22"/>
          <w:szCs w:val="22"/>
          <w:lang w:val="is-IS"/>
        </w:rPr>
        <w:t> </w:t>
      </w:r>
      <w:r w:rsidRPr="00490C3E">
        <w:rPr>
          <w:bCs/>
          <w:sz w:val="22"/>
          <w:szCs w:val="22"/>
          <w:lang w:val="is-IS"/>
        </w:rPr>
        <w:t>=</w:t>
      </w:r>
      <w:r w:rsidR="00732546">
        <w:rPr>
          <w:bCs/>
          <w:sz w:val="22"/>
          <w:szCs w:val="22"/>
          <w:lang w:val="is-IS"/>
        </w:rPr>
        <w:t> </w:t>
      </w:r>
      <w:r w:rsidRPr="00490C3E">
        <w:rPr>
          <w:bCs/>
          <w:sz w:val="22"/>
          <w:szCs w:val="22"/>
          <w:lang w:val="is-IS"/>
        </w:rPr>
        <w:t>0,0003).</w:t>
      </w:r>
    </w:p>
    <w:p w14:paraId="0BEEF46C" w14:textId="77777777" w:rsidR="00C228F0" w:rsidRPr="00490C3E" w:rsidRDefault="00C228F0" w:rsidP="00C228F0">
      <w:pPr>
        <w:pStyle w:val="C-BodyText"/>
        <w:spacing w:before="0" w:after="0" w:line="240" w:lineRule="auto"/>
        <w:rPr>
          <w:sz w:val="22"/>
          <w:szCs w:val="22"/>
          <w:lang w:val="is-IS" w:eastAsia="ja-JP"/>
        </w:rPr>
      </w:pPr>
    </w:p>
    <w:p w14:paraId="69237ADF" w14:textId="0A6327BA" w:rsidR="00C228F0" w:rsidRPr="00490C3E" w:rsidRDefault="00C228F0" w:rsidP="00821400">
      <w:pPr>
        <w:autoSpaceDE w:val="0"/>
        <w:autoSpaceDN w:val="0"/>
        <w:adjustRightInd w:val="0"/>
        <w:spacing w:line="240" w:lineRule="auto"/>
        <w:rPr>
          <w:szCs w:val="24"/>
          <w:lang w:val="is-IS" w:eastAsia="ja-JP"/>
        </w:rPr>
      </w:pPr>
      <w:r w:rsidRPr="00490C3E">
        <w:rPr>
          <w:szCs w:val="22"/>
          <w:lang w:val="is-IS" w:eastAsia="ja-JP"/>
        </w:rPr>
        <w:t xml:space="preserve">Hjá sjúklingum sem upphaflega var slembiraðað </w:t>
      </w:r>
      <w:r w:rsidR="00821400" w:rsidRPr="00821400">
        <w:rPr>
          <w:szCs w:val="22"/>
          <w:lang w:val="is-IS" w:eastAsia="ja-JP"/>
        </w:rPr>
        <w:t>til að fá</w:t>
      </w:r>
      <w:r w:rsidRPr="00490C3E">
        <w:rPr>
          <w:szCs w:val="22"/>
          <w:lang w:val="is-IS" w:eastAsia="ja-JP"/>
        </w:rPr>
        <w:t xml:space="preserve"> apremilast 30</w:t>
      </w:r>
      <w:r w:rsidR="00D71537">
        <w:rPr>
          <w:szCs w:val="22"/>
          <w:lang w:val="is-IS" w:eastAsia="ja-JP"/>
        </w:rPr>
        <w:t> </w:t>
      </w:r>
      <w:r w:rsidRPr="00490C3E">
        <w:rPr>
          <w:szCs w:val="22"/>
          <w:lang w:val="is-IS" w:eastAsia="ja-JP"/>
        </w:rPr>
        <w:t xml:space="preserve">mg tvisvar á dag sem héldu áfram þátttöku í rannsókninni </w:t>
      </w:r>
      <w:r w:rsidR="00821400" w:rsidRPr="00821400">
        <w:rPr>
          <w:szCs w:val="22"/>
          <w:lang w:val="is-IS" w:eastAsia="ja-JP"/>
        </w:rPr>
        <w:t xml:space="preserve">héldust </w:t>
      </w:r>
      <w:r w:rsidRPr="00490C3E">
        <w:rPr>
          <w:szCs w:val="22"/>
          <w:lang w:val="is-IS" w:eastAsia="ja-JP"/>
        </w:rPr>
        <w:t xml:space="preserve">framfarir </w:t>
      </w:r>
      <w:r w:rsidR="00821400" w:rsidRPr="00821400">
        <w:rPr>
          <w:szCs w:val="22"/>
          <w:lang w:val="is-IS" w:eastAsia="ja-JP"/>
        </w:rPr>
        <w:t>á lífsgæðum samkvæmt spurningalista Behçetssjúkdóms (</w:t>
      </w:r>
      <w:r w:rsidRPr="00490C3E">
        <w:rPr>
          <w:szCs w:val="22"/>
          <w:lang w:val="is-IS" w:eastAsia="ja-JP"/>
        </w:rPr>
        <w:t>BD QoL</w:t>
      </w:r>
      <w:r w:rsidR="00821400" w:rsidRPr="00821400">
        <w:rPr>
          <w:szCs w:val="22"/>
          <w:lang w:val="is-IS" w:eastAsia="ja-JP"/>
        </w:rPr>
        <w:t>)</w:t>
      </w:r>
      <w:r w:rsidRPr="00490C3E">
        <w:rPr>
          <w:szCs w:val="22"/>
          <w:lang w:val="is-IS" w:eastAsia="ja-JP"/>
        </w:rPr>
        <w:t xml:space="preserve"> </w:t>
      </w:r>
      <w:r w:rsidR="00821400" w:rsidRPr="00821400">
        <w:rPr>
          <w:szCs w:val="22"/>
          <w:lang w:val="is-IS" w:eastAsia="ja-JP"/>
        </w:rPr>
        <w:t>út</w:t>
      </w:r>
      <w:r w:rsidRPr="00490C3E">
        <w:rPr>
          <w:szCs w:val="22"/>
          <w:lang w:val="is-IS" w:eastAsia="ja-JP"/>
        </w:rPr>
        <w:t xml:space="preserve"> viku 64.</w:t>
      </w:r>
    </w:p>
    <w:p w14:paraId="112D9A3A" w14:textId="77777777" w:rsidR="00C228F0" w:rsidRDefault="00C228F0" w:rsidP="00701201">
      <w:pPr>
        <w:numPr>
          <w:ilvl w:val="12"/>
          <w:numId w:val="0"/>
        </w:numPr>
        <w:spacing w:line="240" w:lineRule="auto"/>
        <w:ind w:right="-2"/>
        <w:rPr>
          <w:iCs/>
          <w:noProof/>
          <w:szCs w:val="22"/>
          <w:lang w:val="is-IS"/>
        </w:rPr>
      </w:pPr>
    </w:p>
    <w:p w14:paraId="517C7C4F" w14:textId="4A54E3E2" w:rsidR="00F02601" w:rsidRPr="003A4FE8" w:rsidRDefault="00F02601" w:rsidP="00701201">
      <w:pPr>
        <w:numPr>
          <w:ilvl w:val="12"/>
          <w:numId w:val="0"/>
        </w:numPr>
        <w:spacing w:line="240" w:lineRule="auto"/>
        <w:ind w:right="-2"/>
        <w:rPr>
          <w:iCs/>
          <w:noProof/>
          <w:szCs w:val="22"/>
          <w:u w:val="single"/>
          <w:lang w:val="is-IS"/>
        </w:rPr>
      </w:pPr>
      <w:r w:rsidRPr="003A4FE8">
        <w:rPr>
          <w:iCs/>
          <w:noProof/>
          <w:szCs w:val="22"/>
          <w:u w:val="single"/>
          <w:lang w:val="is-IS"/>
        </w:rPr>
        <w:t>Börn</w:t>
      </w:r>
    </w:p>
    <w:p w14:paraId="3C48E6F4" w14:textId="77777777" w:rsidR="00F02601" w:rsidRDefault="00F02601" w:rsidP="00701201">
      <w:pPr>
        <w:numPr>
          <w:ilvl w:val="12"/>
          <w:numId w:val="0"/>
        </w:numPr>
        <w:spacing w:line="240" w:lineRule="auto"/>
        <w:ind w:right="-2"/>
        <w:rPr>
          <w:iCs/>
          <w:noProof/>
          <w:szCs w:val="22"/>
          <w:lang w:val="is-IS"/>
        </w:rPr>
      </w:pPr>
    </w:p>
    <w:p w14:paraId="67A1F5A9" w14:textId="77777777" w:rsidR="0026222A" w:rsidRPr="003A4FE8" w:rsidRDefault="0026222A" w:rsidP="0026222A">
      <w:pPr>
        <w:autoSpaceDE w:val="0"/>
        <w:autoSpaceDN w:val="0"/>
        <w:adjustRightInd w:val="0"/>
        <w:rPr>
          <w:szCs w:val="24"/>
          <w:lang w:val="is-IS"/>
        </w:rPr>
      </w:pPr>
      <w:r w:rsidRPr="003A4FE8">
        <w:rPr>
          <w:lang w:val="is-IS"/>
        </w:rPr>
        <w:t>Lyfjastofnun Evrópu hefur frestað kröfu um að lagðar séu fram niðurstöður úr rannsóknum á apremilasti hjá einum eða fleiri undirhópum barna við Behçetssjúkdómi og sóraliðagigt (sjá upplýsingar í kafla 4.2 um notkun handa börnum).</w:t>
      </w:r>
    </w:p>
    <w:p w14:paraId="2929F3D0" w14:textId="77777777" w:rsidR="00F02601" w:rsidRDefault="00F02601" w:rsidP="00701201">
      <w:pPr>
        <w:numPr>
          <w:ilvl w:val="12"/>
          <w:numId w:val="0"/>
        </w:numPr>
        <w:spacing w:line="240" w:lineRule="auto"/>
        <w:ind w:right="-2"/>
        <w:rPr>
          <w:iCs/>
          <w:noProof/>
          <w:szCs w:val="22"/>
          <w:lang w:val="is-IS"/>
        </w:rPr>
      </w:pPr>
    </w:p>
    <w:p w14:paraId="2C058D1F" w14:textId="77777777" w:rsidR="00812D16" w:rsidRPr="003F36FF" w:rsidRDefault="009E04DF" w:rsidP="00701201">
      <w:pPr>
        <w:keepNext/>
        <w:spacing w:line="240" w:lineRule="auto"/>
        <w:ind w:left="567" w:hanging="567"/>
        <w:outlineLvl w:val="0"/>
        <w:rPr>
          <w:b/>
          <w:noProof/>
          <w:szCs w:val="22"/>
          <w:lang w:val="is-IS"/>
        </w:rPr>
      </w:pPr>
      <w:r w:rsidRPr="003F36FF">
        <w:rPr>
          <w:b/>
          <w:noProof/>
          <w:szCs w:val="22"/>
          <w:lang w:val="is-IS"/>
        </w:rPr>
        <w:t>5.2</w:t>
      </w:r>
      <w:r w:rsidRPr="003F36FF">
        <w:rPr>
          <w:b/>
          <w:noProof/>
          <w:szCs w:val="22"/>
          <w:lang w:val="is-IS"/>
        </w:rPr>
        <w:tab/>
      </w:r>
      <w:r w:rsidR="005D607C" w:rsidRPr="003F36FF">
        <w:rPr>
          <w:b/>
          <w:noProof/>
          <w:szCs w:val="22"/>
          <w:lang w:val="is-IS"/>
        </w:rPr>
        <w:t>Lyfjahvörf</w:t>
      </w:r>
    </w:p>
    <w:p w14:paraId="6C0396FB" w14:textId="77777777" w:rsidR="00812D16" w:rsidRPr="00701201" w:rsidRDefault="00812D16" w:rsidP="00701201">
      <w:pPr>
        <w:keepNext/>
        <w:spacing w:line="240" w:lineRule="auto"/>
        <w:ind w:left="567" w:hanging="567"/>
        <w:outlineLvl w:val="0"/>
        <w:rPr>
          <w:noProof/>
          <w:szCs w:val="22"/>
          <w:lang w:val="is-IS"/>
        </w:rPr>
      </w:pPr>
    </w:p>
    <w:p w14:paraId="60C40847" w14:textId="77777777" w:rsidR="00812D16" w:rsidRDefault="005D607C" w:rsidP="00701201">
      <w:pPr>
        <w:keepNext/>
        <w:numPr>
          <w:ilvl w:val="12"/>
          <w:numId w:val="0"/>
        </w:numPr>
        <w:spacing w:line="240" w:lineRule="auto"/>
        <w:ind w:right="-2"/>
        <w:rPr>
          <w:szCs w:val="22"/>
          <w:u w:val="single"/>
          <w:lang w:val="is-IS"/>
        </w:rPr>
      </w:pPr>
      <w:r w:rsidRPr="00EC26A8">
        <w:rPr>
          <w:szCs w:val="22"/>
          <w:u w:val="single"/>
          <w:lang w:val="is-IS"/>
        </w:rPr>
        <w:t>Frásog</w:t>
      </w:r>
    </w:p>
    <w:p w14:paraId="5B7E779D" w14:textId="77777777" w:rsidR="008F0BEB" w:rsidRPr="00EC26A8" w:rsidRDefault="008F0BEB" w:rsidP="00701201">
      <w:pPr>
        <w:keepNext/>
        <w:numPr>
          <w:ilvl w:val="12"/>
          <w:numId w:val="0"/>
        </w:numPr>
        <w:spacing w:line="240" w:lineRule="auto"/>
        <w:ind w:right="-2"/>
        <w:rPr>
          <w:szCs w:val="22"/>
          <w:u w:val="single"/>
          <w:lang w:val="is-IS"/>
        </w:rPr>
      </w:pPr>
    </w:p>
    <w:p w14:paraId="1DBFAA7D" w14:textId="77777777" w:rsidR="007F6E3E" w:rsidRPr="00EC26A8" w:rsidRDefault="009E04DF" w:rsidP="00701201">
      <w:pPr>
        <w:numPr>
          <w:ilvl w:val="12"/>
          <w:numId w:val="0"/>
        </w:numPr>
        <w:spacing w:line="240" w:lineRule="auto"/>
        <w:ind w:right="-2"/>
        <w:rPr>
          <w:szCs w:val="22"/>
          <w:lang w:val="is-IS"/>
        </w:rPr>
      </w:pPr>
      <w:r w:rsidRPr="00EC26A8">
        <w:rPr>
          <w:szCs w:val="22"/>
          <w:lang w:val="is-IS"/>
        </w:rPr>
        <w:t xml:space="preserve">Apremilast </w:t>
      </w:r>
      <w:r w:rsidR="008D2120" w:rsidRPr="00EC26A8">
        <w:rPr>
          <w:szCs w:val="22"/>
          <w:lang w:val="is-IS"/>
        </w:rPr>
        <w:t>frásogast vel með raunaðgengi eftir inntöku um það bil 73%</w:t>
      </w:r>
      <w:r w:rsidR="00232762" w:rsidRPr="00EC26A8">
        <w:rPr>
          <w:szCs w:val="22"/>
          <w:lang w:val="is-IS"/>
        </w:rPr>
        <w:t>, og er miðgildi tímalengdar (t</w:t>
      </w:r>
      <w:r w:rsidR="00232762" w:rsidRPr="00EC26A8">
        <w:rPr>
          <w:szCs w:val="22"/>
          <w:vertAlign w:val="subscript"/>
          <w:lang w:val="is-IS"/>
        </w:rPr>
        <w:t>max</w:t>
      </w:r>
      <w:r w:rsidR="00232762" w:rsidRPr="00EC26A8">
        <w:rPr>
          <w:szCs w:val="22"/>
          <w:lang w:val="is-IS"/>
        </w:rPr>
        <w:t>) fram að hámarksþéttni</w:t>
      </w:r>
      <w:r w:rsidRPr="00EC26A8">
        <w:rPr>
          <w:szCs w:val="22"/>
          <w:lang w:val="is-IS"/>
        </w:rPr>
        <w:t xml:space="preserve"> </w:t>
      </w:r>
      <w:r w:rsidR="00232762" w:rsidRPr="00EC26A8">
        <w:rPr>
          <w:szCs w:val="22"/>
          <w:lang w:val="is-IS"/>
        </w:rPr>
        <w:t xml:space="preserve">í plasma </w:t>
      </w:r>
      <w:r w:rsidRPr="00EC26A8">
        <w:rPr>
          <w:szCs w:val="22"/>
          <w:lang w:val="is-IS"/>
        </w:rPr>
        <w:t>(C</w:t>
      </w:r>
      <w:r w:rsidRPr="00EC26A8">
        <w:rPr>
          <w:szCs w:val="22"/>
          <w:vertAlign w:val="subscript"/>
          <w:lang w:val="is-IS"/>
        </w:rPr>
        <w:t>max</w:t>
      </w:r>
      <w:r w:rsidRPr="00EC26A8">
        <w:rPr>
          <w:szCs w:val="22"/>
          <w:lang w:val="is-IS"/>
        </w:rPr>
        <w:t xml:space="preserve">) </w:t>
      </w:r>
      <w:r w:rsidR="00232762" w:rsidRPr="00EC26A8">
        <w:rPr>
          <w:szCs w:val="22"/>
          <w:lang w:val="is-IS"/>
        </w:rPr>
        <w:t>um það bil 2,5 klst. Lyfjahvörf apremilasts eru línuleg og er aukning á altækri útsetningu í réttu hlutfalli við skammta á skammtabilinu 10 til 100 mg á sólarhring. Uppsöfnun er í lágmarki þegar apremilast er gefið einu sinni á sólarhring og um það bil 53% hjá heilbrigðum einstaklingum og 68% hjá sjúklingum með sóra þegar það er gefið tvisvar á sólarhring. Gjöf lyfsins með mat breytir ekki aðgengi þess og því má gefa apremilast með eða án matar.</w:t>
      </w:r>
    </w:p>
    <w:p w14:paraId="5CFC38D4" w14:textId="77777777" w:rsidR="007F6E3E" w:rsidRPr="00EC26A8" w:rsidRDefault="007F6E3E" w:rsidP="00701201">
      <w:pPr>
        <w:numPr>
          <w:ilvl w:val="12"/>
          <w:numId w:val="0"/>
        </w:numPr>
        <w:spacing w:line="240" w:lineRule="auto"/>
        <w:ind w:right="-2"/>
        <w:rPr>
          <w:szCs w:val="22"/>
          <w:u w:val="single"/>
          <w:lang w:val="is-IS"/>
        </w:rPr>
      </w:pPr>
    </w:p>
    <w:p w14:paraId="531CF86D" w14:textId="77777777" w:rsidR="00812D16" w:rsidRDefault="005D607C" w:rsidP="00701201">
      <w:pPr>
        <w:keepNext/>
        <w:numPr>
          <w:ilvl w:val="12"/>
          <w:numId w:val="0"/>
        </w:numPr>
        <w:spacing w:line="240" w:lineRule="auto"/>
        <w:rPr>
          <w:szCs w:val="22"/>
          <w:u w:val="single"/>
          <w:lang w:val="is-IS"/>
        </w:rPr>
      </w:pPr>
      <w:r w:rsidRPr="00EC26A8">
        <w:rPr>
          <w:szCs w:val="22"/>
          <w:u w:val="single"/>
          <w:lang w:val="is-IS"/>
        </w:rPr>
        <w:t>Dreifing</w:t>
      </w:r>
    </w:p>
    <w:p w14:paraId="19735E84" w14:textId="77777777" w:rsidR="008F0BEB" w:rsidRPr="00EC26A8" w:rsidRDefault="008F0BEB" w:rsidP="00701201">
      <w:pPr>
        <w:keepNext/>
        <w:numPr>
          <w:ilvl w:val="12"/>
          <w:numId w:val="0"/>
        </w:numPr>
        <w:spacing w:line="240" w:lineRule="auto"/>
        <w:rPr>
          <w:szCs w:val="22"/>
          <w:u w:val="single"/>
          <w:lang w:val="is-IS"/>
        </w:rPr>
      </w:pPr>
    </w:p>
    <w:p w14:paraId="79FDBD86" w14:textId="77777777" w:rsidR="00BF3D9B" w:rsidRPr="003F36FF" w:rsidRDefault="008D3075" w:rsidP="00701201">
      <w:pPr>
        <w:numPr>
          <w:ilvl w:val="12"/>
          <w:numId w:val="0"/>
        </w:numPr>
        <w:spacing w:line="240" w:lineRule="auto"/>
        <w:rPr>
          <w:szCs w:val="22"/>
          <w:u w:val="single"/>
          <w:lang w:val="is-IS"/>
        </w:rPr>
      </w:pPr>
      <w:r w:rsidRPr="00EC26A8">
        <w:rPr>
          <w:szCs w:val="22"/>
          <w:lang w:val="is-IS"/>
        </w:rPr>
        <w:t>Binding apremilasts við plasmaprótein hjá mönnum er um það bil 68%. Dreifingarrúmmál</w:t>
      </w:r>
      <w:r w:rsidR="009E04DF" w:rsidRPr="00EC26A8">
        <w:rPr>
          <w:szCs w:val="22"/>
          <w:lang w:val="is-IS"/>
        </w:rPr>
        <w:t xml:space="preserve"> </w:t>
      </w:r>
      <w:r w:rsidRPr="00EC26A8">
        <w:rPr>
          <w:szCs w:val="22"/>
          <w:lang w:val="is-IS"/>
        </w:rPr>
        <w:t>er að meðaltali</w:t>
      </w:r>
      <w:r w:rsidR="009E04DF" w:rsidRPr="00EC26A8">
        <w:rPr>
          <w:szCs w:val="22"/>
          <w:lang w:val="is-IS"/>
        </w:rPr>
        <w:t xml:space="preserve"> 87</w:t>
      </w:r>
      <w:r w:rsidR="00823669" w:rsidRPr="00EC26A8">
        <w:rPr>
          <w:szCs w:val="22"/>
          <w:lang w:val="is-IS"/>
        </w:rPr>
        <w:t> </w:t>
      </w:r>
      <w:r w:rsidRPr="00EC26A8">
        <w:rPr>
          <w:szCs w:val="22"/>
          <w:lang w:val="is-IS"/>
        </w:rPr>
        <w:t>lít</w:t>
      </w:r>
      <w:r w:rsidR="003C0E29" w:rsidRPr="003F36FF">
        <w:rPr>
          <w:szCs w:val="22"/>
          <w:lang w:val="is-IS"/>
        </w:rPr>
        <w:t>r</w:t>
      </w:r>
      <w:r w:rsidRPr="003F36FF">
        <w:rPr>
          <w:szCs w:val="22"/>
          <w:lang w:val="is-IS"/>
        </w:rPr>
        <w:t>ar, sem sýnir dreifingu utan blóðrásar.</w:t>
      </w:r>
    </w:p>
    <w:p w14:paraId="165CBA23" w14:textId="77777777" w:rsidR="00BF3D9B" w:rsidRPr="003F36FF" w:rsidRDefault="00BF3D9B" w:rsidP="00701201">
      <w:pPr>
        <w:numPr>
          <w:ilvl w:val="12"/>
          <w:numId w:val="0"/>
        </w:numPr>
        <w:spacing w:line="240" w:lineRule="auto"/>
        <w:ind w:right="-2"/>
        <w:rPr>
          <w:szCs w:val="22"/>
          <w:u w:val="single"/>
          <w:lang w:val="is-IS"/>
        </w:rPr>
      </w:pPr>
    </w:p>
    <w:p w14:paraId="7E5D9F50" w14:textId="77777777" w:rsidR="00812D16" w:rsidRDefault="005D607C" w:rsidP="00701201">
      <w:pPr>
        <w:keepNext/>
        <w:numPr>
          <w:ilvl w:val="12"/>
          <w:numId w:val="0"/>
        </w:numPr>
        <w:spacing w:line="240" w:lineRule="auto"/>
        <w:ind w:right="-2"/>
        <w:rPr>
          <w:szCs w:val="22"/>
          <w:u w:val="single"/>
          <w:lang w:val="is-IS"/>
        </w:rPr>
      </w:pPr>
      <w:r w:rsidRPr="003F36FF">
        <w:rPr>
          <w:szCs w:val="22"/>
          <w:u w:val="single"/>
          <w:lang w:val="is-IS"/>
        </w:rPr>
        <w:t>Umbrot</w:t>
      </w:r>
    </w:p>
    <w:p w14:paraId="68B5AEA8" w14:textId="77777777" w:rsidR="008F0BEB" w:rsidRPr="003F36FF" w:rsidRDefault="008F0BEB" w:rsidP="00701201">
      <w:pPr>
        <w:keepNext/>
        <w:numPr>
          <w:ilvl w:val="12"/>
          <w:numId w:val="0"/>
        </w:numPr>
        <w:spacing w:line="240" w:lineRule="auto"/>
        <w:ind w:right="-2"/>
        <w:rPr>
          <w:szCs w:val="22"/>
          <w:u w:val="single"/>
          <w:lang w:val="is-IS"/>
        </w:rPr>
      </w:pPr>
    </w:p>
    <w:p w14:paraId="1CFA40C5" w14:textId="77777777" w:rsidR="001C431E" w:rsidRPr="003F36FF" w:rsidRDefault="009E04DF" w:rsidP="00701201">
      <w:pPr>
        <w:spacing w:line="240" w:lineRule="auto"/>
        <w:rPr>
          <w:szCs w:val="22"/>
          <w:lang w:val="is-IS"/>
        </w:rPr>
      </w:pPr>
      <w:r w:rsidRPr="003F36FF">
        <w:rPr>
          <w:szCs w:val="22"/>
          <w:lang w:val="is-IS"/>
        </w:rPr>
        <w:t xml:space="preserve">Apremilast </w:t>
      </w:r>
      <w:r w:rsidR="008D3075" w:rsidRPr="003F36FF">
        <w:rPr>
          <w:szCs w:val="22"/>
          <w:lang w:val="is-IS"/>
        </w:rPr>
        <w:t>umbrotnar ítarlega bæði fyrir tilstilli CYP</w:t>
      </w:r>
      <w:r w:rsidR="008D3075" w:rsidRPr="003F36FF">
        <w:rPr>
          <w:szCs w:val="22"/>
          <w:lang w:val="is-IS"/>
        </w:rPr>
        <w:noBreakHyphen/>
        <w:t>miðl</w:t>
      </w:r>
      <w:r w:rsidR="008863AB" w:rsidRPr="003F36FF">
        <w:rPr>
          <w:szCs w:val="22"/>
          <w:lang w:val="is-IS"/>
        </w:rPr>
        <w:t>aðra ferla og ferla þar sem ekki er um CYP</w:t>
      </w:r>
      <w:r w:rsidR="008863AB" w:rsidRPr="003F36FF">
        <w:rPr>
          <w:szCs w:val="22"/>
          <w:lang w:val="is-IS"/>
        </w:rPr>
        <w:noBreakHyphen/>
        <w:t>miðlun að ræða, þ.</w:t>
      </w:r>
      <w:r w:rsidR="00CC4C28" w:rsidRPr="003F36FF">
        <w:rPr>
          <w:szCs w:val="22"/>
          <w:lang w:val="is-IS"/>
        </w:rPr>
        <w:t>m.t.</w:t>
      </w:r>
      <w:r w:rsidR="008863AB" w:rsidRPr="003F36FF">
        <w:rPr>
          <w:szCs w:val="22"/>
          <w:lang w:val="is-IS"/>
        </w:rPr>
        <w:t xml:space="preserve"> oxun</w:t>
      </w:r>
      <w:r w:rsidR="00571349" w:rsidRPr="003F36FF">
        <w:rPr>
          <w:szCs w:val="22"/>
          <w:lang w:val="is-IS"/>
        </w:rPr>
        <w:t>ar</w:t>
      </w:r>
      <w:r w:rsidR="008863AB" w:rsidRPr="003F36FF">
        <w:rPr>
          <w:szCs w:val="22"/>
          <w:lang w:val="is-IS"/>
        </w:rPr>
        <w:t>, vatnsrof</w:t>
      </w:r>
      <w:r w:rsidR="00571349" w:rsidRPr="003F36FF">
        <w:rPr>
          <w:szCs w:val="22"/>
          <w:lang w:val="is-IS"/>
        </w:rPr>
        <w:t>s</w:t>
      </w:r>
      <w:r w:rsidR="008863AB" w:rsidRPr="003F36FF">
        <w:rPr>
          <w:szCs w:val="22"/>
          <w:lang w:val="is-IS"/>
        </w:rPr>
        <w:t xml:space="preserve"> og samtenging</w:t>
      </w:r>
      <w:r w:rsidR="00571349" w:rsidRPr="003F36FF">
        <w:rPr>
          <w:szCs w:val="22"/>
          <w:lang w:val="is-IS"/>
        </w:rPr>
        <w:t>ar</w:t>
      </w:r>
      <w:r w:rsidR="008863AB" w:rsidRPr="003F36FF">
        <w:rPr>
          <w:szCs w:val="22"/>
          <w:lang w:val="is-IS"/>
        </w:rPr>
        <w:t>, sem bendir til þess að hömlun á einni úthreinsunarleið sé ekki líkleg til að valda verulegum lyfjamilliverkunum. O</w:t>
      </w:r>
      <w:r w:rsidR="00CC4C28" w:rsidRPr="003F36FF">
        <w:rPr>
          <w:szCs w:val="22"/>
          <w:lang w:val="is-IS"/>
        </w:rPr>
        <w:t>xun</w:t>
      </w:r>
      <w:r w:rsidR="008863AB" w:rsidRPr="003F36FF">
        <w:rPr>
          <w:szCs w:val="22"/>
          <w:lang w:val="is-IS"/>
        </w:rPr>
        <w:t xml:space="preserve"> apremilasts verður fyrst og fremst fyrir tilstilli CYP3A4, með minnihá</w:t>
      </w:r>
      <w:r w:rsidR="00CC4C28" w:rsidRPr="003F36FF">
        <w:rPr>
          <w:szCs w:val="22"/>
          <w:lang w:val="is-IS"/>
        </w:rPr>
        <w:t>ttar framlagi</w:t>
      </w:r>
      <w:r w:rsidR="008863AB" w:rsidRPr="003F36FF">
        <w:rPr>
          <w:szCs w:val="22"/>
          <w:lang w:val="is-IS"/>
        </w:rPr>
        <w:t xml:space="preserve"> CYP1A2 og CYP2A6. </w:t>
      </w:r>
      <w:r w:rsidR="00CC4C28" w:rsidRPr="003F36FF">
        <w:rPr>
          <w:szCs w:val="22"/>
          <w:lang w:val="is-IS"/>
        </w:rPr>
        <w:t>Eftir inntöku er a</w:t>
      </w:r>
      <w:r w:rsidR="008863AB" w:rsidRPr="003F36FF">
        <w:rPr>
          <w:szCs w:val="22"/>
          <w:lang w:val="is-IS"/>
        </w:rPr>
        <w:t xml:space="preserve">premilast </w:t>
      </w:r>
      <w:r w:rsidR="00CC4C28" w:rsidRPr="003F36FF">
        <w:rPr>
          <w:szCs w:val="22"/>
          <w:lang w:val="is-IS"/>
        </w:rPr>
        <w:t>helsti þátturinn í blóðrásinni. Apremilast umbrotnar ítarlega og aðeins 3% af upprunalega lyfinu kemur fram í þvagi og 7% í hægðum. Helsta óvirka umbrotsefnið í blóðrásinni er glúkúrón</w:t>
      </w:r>
      <w:r w:rsidR="00BD5602" w:rsidRPr="003F36FF">
        <w:rPr>
          <w:szCs w:val="22"/>
          <w:lang w:val="is-IS"/>
        </w:rPr>
        <w:t>íðtengt</w:t>
      </w:r>
      <w:r w:rsidRPr="003F36FF">
        <w:rPr>
          <w:szCs w:val="22"/>
          <w:lang w:val="is-IS"/>
        </w:rPr>
        <w:t xml:space="preserve"> </w:t>
      </w:r>
      <w:r w:rsidRPr="003F36FF">
        <w:rPr>
          <w:i/>
          <w:szCs w:val="22"/>
          <w:lang w:val="is-IS"/>
        </w:rPr>
        <w:t>O</w:t>
      </w:r>
      <w:r w:rsidR="00BD5602" w:rsidRPr="003F36FF">
        <w:rPr>
          <w:szCs w:val="22"/>
          <w:lang w:val="is-IS"/>
        </w:rPr>
        <w:t>-afmetýlerað</w:t>
      </w:r>
      <w:r w:rsidRPr="003F36FF">
        <w:rPr>
          <w:szCs w:val="22"/>
          <w:lang w:val="is-IS"/>
        </w:rPr>
        <w:t xml:space="preserve"> apremilast (M12). </w:t>
      </w:r>
      <w:r w:rsidR="00BD5602" w:rsidRPr="003F36FF">
        <w:rPr>
          <w:szCs w:val="22"/>
          <w:lang w:val="is-IS"/>
        </w:rPr>
        <w:t xml:space="preserve">Í samræmi við það að apremilast er hvarfefni fyrir </w:t>
      </w:r>
      <w:r w:rsidRPr="003F36FF">
        <w:rPr>
          <w:szCs w:val="22"/>
          <w:lang w:val="is-IS"/>
        </w:rPr>
        <w:t xml:space="preserve">CYP3A4, </w:t>
      </w:r>
      <w:r w:rsidR="00BD5602" w:rsidRPr="003F36FF">
        <w:rPr>
          <w:szCs w:val="22"/>
          <w:lang w:val="is-IS"/>
        </w:rPr>
        <w:t xml:space="preserve">minnkar útsetning fyrir </w:t>
      </w:r>
      <w:r w:rsidRPr="003F36FF">
        <w:rPr>
          <w:szCs w:val="22"/>
          <w:lang w:val="is-IS"/>
        </w:rPr>
        <w:t>apremilast</w:t>
      </w:r>
      <w:r w:rsidR="00BD5602" w:rsidRPr="003F36FF">
        <w:rPr>
          <w:szCs w:val="22"/>
          <w:lang w:val="is-IS"/>
        </w:rPr>
        <w:t xml:space="preserve">i þegar það er gefið samhliða rífampisíni sem er öflugur hvati á </w:t>
      </w:r>
      <w:r w:rsidRPr="003F36FF">
        <w:rPr>
          <w:szCs w:val="22"/>
          <w:lang w:val="is-IS"/>
        </w:rPr>
        <w:t>CYP3A4.</w:t>
      </w:r>
    </w:p>
    <w:p w14:paraId="479381F5" w14:textId="77777777" w:rsidR="007F6E3E" w:rsidRPr="003F36FF" w:rsidRDefault="007F6E3E" w:rsidP="00701201">
      <w:pPr>
        <w:numPr>
          <w:ilvl w:val="12"/>
          <w:numId w:val="0"/>
        </w:numPr>
        <w:spacing w:line="240" w:lineRule="auto"/>
        <w:ind w:right="-2"/>
        <w:rPr>
          <w:szCs w:val="22"/>
          <w:lang w:val="is-IS"/>
        </w:rPr>
      </w:pPr>
    </w:p>
    <w:p w14:paraId="00ED7D48" w14:textId="77777777" w:rsidR="007F6E3E" w:rsidRPr="003F36FF" w:rsidRDefault="009E04DF" w:rsidP="00701201">
      <w:pPr>
        <w:numPr>
          <w:ilvl w:val="12"/>
          <w:numId w:val="0"/>
        </w:numPr>
        <w:spacing w:line="240" w:lineRule="auto"/>
        <w:ind w:right="-2"/>
        <w:rPr>
          <w:szCs w:val="22"/>
          <w:lang w:val="is-IS"/>
        </w:rPr>
      </w:pPr>
      <w:r w:rsidRPr="003F36FF">
        <w:rPr>
          <w:i/>
          <w:szCs w:val="22"/>
          <w:lang w:val="is-IS"/>
        </w:rPr>
        <w:t>In vitro</w:t>
      </w:r>
      <w:r w:rsidRPr="003F36FF">
        <w:rPr>
          <w:szCs w:val="22"/>
          <w:lang w:val="is-IS"/>
        </w:rPr>
        <w:t xml:space="preserve"> </w:t>
      </w:r>
      <w:r w:rsidR="00BD5602" w:rsidRPr="003F36FF">
        <w:rPr>
          <w:szCs w:val="22"/>
          <w:lang w:val="is-IS"/>
        </w:rPr>
        <w:t xml:space="preserve">er </w:t>
      </w:r>
      <w:r w:rsidRPr="003F36FF">
        <w:rPr>
          <w:szCs w:val="22"/>
          <w:lang w:val="is-IS"/>
        </w:rPr>
        <w:t>apremilast</w:t>
      </w:r>
      <w:r w:rsidR="00BD5602" w:rsidRPr="003F36FF">
        <w:rPr>
          <w:szCs w:val="22"/>
          <w:lang w:val="is-IS"/>
        </w:rPr>
        <w:t xml:space="preserve"> hvorki hemill né hvati á cýtokróm </w:t>
      </w:r>
      <w:r w:rsidRPr="003F36FF">
        <w:rPr>
          <w:szCs w:val="22"/>
          <w:lang w:val="is-IS"/>
        </w:rPr>
        <w:t xml:space="preserve">P450 </w:t>
      </w:r>
      <w:r w:rsidR="00BD5602" w:rsidRPr="003F36FF">
        <w:rPr>
          <w:szCs w:val="22"/>
          <w:lang w:val="is-IS"/>
        </w:rPr>
        <w:t>ensím</w:t>
      </w:r>
      <w:r w:rsidRPr="003F36FF">
        <w:rPr>
          <w:szCs w:val="22"/>
          <w:lang w:val="is-IS"/>
        </w:rPr>
        <w:t xml:space="preserve">. </w:t>
      </w:r>
      <w:r w:rsidR="00BD5602" w:rsidRPr="003F36FF">
        <w:rPr>
          <w:szCs w:val="22"/>
          <w:lang w:val="is-IS"/>
        </w:rPr>
        <w:t xml:space="preserve">Því er ólíklegt að apremilast sem gefið er samtímis hvarfefnum CYP ensíma hafi áhrif á úthreinsun og útsetningu </w:t>
      </w:r>
      <w:r w:rsidR="006A1152" w:rsidRPr="003F36FF">
        <w:rPr>
          <w:szCs w:val="22"/>
          <w:lang w:val="is-IS"/>
        </w:rPr>
        <w:t>fyrir virkum efnum</w:t>
      </w:r>
      <w:r w:rsidR="00BD5602" w:rsidRPr="003F36FF">
        <w:rPr>
          <w:szCs w:val="22"/>
          <w:lang w:val="is-IS"/>
        </w:rPr>
        <w:t xml:space="preserve"> sem umbrotna fyrir tilstilli CYP ensíma.</w:t>
      </w:r>
    </w:p>
    <w:p w14:paraId="31EBEE80" w14:textId="77777777" w:rsidR="007F6E3E" w:rsidRPr="003F36FF" w:rsidRDefault="007F6E3E" w:rsidP="00701201">
      <w:pPr>
        <w:numPr>
          <w:ilvl w:val="12"/>
          <w:numId w:val="0"/>
        </w:numPr>
        <w:spacing w:line="240" w:lineRule="auto"/>
        <w:ind w:right="-2"/>
        <w:rPr>
          <w:szCs w:val="22"/>
          <w:lang w:val="is-IS"/>
        </w:rPr>
      </w:pPr>
    </w:p>
    <w:p w14:paraId="432978F2" w14:textId="77777777" w:rsidR="007F6E3E" w:rsidRPr="003F36FF" w:rsidRDefault="009E04DF" w:rsidP="00701201">
      <w:pPr>
        <w:spacing w:line="240" w:lineRule="auto"/>
        <w:rPr>
          <w:szCs w:val="22"/>
          <w:lang w:val="is-IS"/>
        </w:rPr>
      </w:pPr>
      <w:r w:rsidRPr="003F36FF">
        <w:rPr>
          <w:i/>
          <w:szCs w:val="22"/>
          <w:lang w:val="is-IS"/>
        </w:rPr>
        <w:lastRenderedPageBreak/>
        <w:t>In vitro</w:t>
      </w:r>
      <w:r w:rsidR="006A1152" w:rsidRPr="003F36FF">
        <w:rPr>
          <w:i/>
          <w:szCs w:val="22"/>
          <w:lang w:val="is-IS"/>
        </w:rPr>
        <w:t xml:space="preserve"> </w:t>
      </w:r>
      <w:r w:rsidR="006A1152" w:rsidRPr="003F36FF">
        <w:rPr>
          <w:szCs w:val="22"/>
          <w:lang w:val="is-IS"/>
        </w:rPr>
        <w:t>er apremilast hvarfefni og vægur hemill á P</w:t>
      </w:r>
      <w:r w:rsidR="006A1152" w:rsidRPr="003F36FF">
        <w:rPr>
          <w:szCs w:val="22"/>
          <w:lang w:val="is-IS"/>
        </w:rPr>
        <w:noBreakHyphen/>
        <w:t>glýkóprótein</w:t>
      </w:r>
      <w:r w:rsidRPr="003F36FF">
        <w:rPr>
          <w:szCs w:val="22"/>
          <w:lang w:val="is-IS"/>
        </w:rPr>
        <w:t xml:space="preserve"> (IC</w:t>
      </w:r>
      <w:r w:rsidRPr="00582C56">
        <w:rPr>
          <w:szCs w:val="22"/>
          <w:vertAlign w:val="subscript"/>
          <w:lang w:val="is-IS"/>
        </w:rPr>
        <w:t>50</w:t>
      </w:r>
      <w:r w:rsidR="006A1152" w:rsidRPr="003F36FF">
        <w:rPr>
          <w:szCs w:val="22"/>
          <w:lang w:val="is-IS"/>
        </w:rPr>
        <w:t> </w:t>
      </w:r>
      <w:r w:rsidRPr="003F36FF">
        <w:rPr>
          <w:szCs w:val="22"/>
          <w:lang w:val="is-IS"/>
        </w:rPr>
        <w:t>&gt;</w:t>
      </w:r>
      <w:r w:rsidR="006A1152" w:rsidRPr="003F36FF">
        <w:rPr>
          <w:szCs w:val="22"/>
          <w:lang w:val="is-IS"/>
        </w:rPr>
        <w:t> </w:t>
      </w:r>
      <w:r w:rsidRPr="003F36FF">
        <w:rPr>
          <w:szCs w:val="22"/>
          <w:lang w:val="is-IS"/>
        </w:rPr>
        <w:t>50</w:t>
      </w:r>
      <w:r w:rsidR="00D71537">
        <w:rPr>
          <w:szCs w:val="22"/>
          <w:lang w:val="is-IS"/>
        </w:rPr>
        <w:t> </w:t>
      </w:r>
      <w:r w:rsidRPr="003F36FF">
        <w:rPr>
          <w:szCs w:val="22"/>
          <w:lang w:val="is-IS"/>
        </w:rPr>
        <w:t>µM),</w:t>
      </w:r>
      <w:r w:rsidR="00941EF0" w:rsidRPr="003F36FF">
        <w:rPr>
          <w:szCs w:val="22"/>
          <w:lang w:val="is-IS"/>
        </w:rPr>
        <w:t xml:space="preserve"> </w:t>
      </w:r>
      <w:r w:rsidR="006A1152" w:rsidRPr="003F36FF">
        <w:rPr>
          <w:szCs w:val="22"/>
          <w:lang w:val="is-IS"/>
        </w:rPr>
        <w:t>hins vegar er ekki búist við að klínískt mikilvægar P</w:t>
      </w:r>
      <w:r w:rsidR="006A1152" w:rsidRPr="003F36FF">
        <w:rPr>
          <w:szCs w:val="22"/>
          <w:lang w:val="is-IS"/>
        </w:rPr>
        <w:noBreakHyphen/>
        <w:t>gp miðlaðar lyfjamilliverkanir eigi sér stað.</w:t>
      </w:r>
    </w:p>
    <w:p w14:paraId="2911B618" w14:textId="77777777" w:rsidR="007F6E3E" w:rsidRPr="003F36FF" w:rsidRDefault="007F6E3E" w:rsidP="00701201">
      <w:pPr>
        <w:numPr>
          <w:ilvl w:val="12"/>
          <w:numId w:val="0"/>
        </w:numPr>
        <w:spacing w:line="240" w:lineRule="auto"/>
        <w:ind w:right="-2"/>
        <w:rPr>
          <w:szCs w:val="22"/>
          <w:lang w:val="is-IS"/>
        </w:rPr>
      </w:pPr>
    </w:p>
    <w:p w14:paraId="27836E2B" w14:textId="77777777" w:rsidR="007F6E3E" w:rsidRPr="003F36FF" w:rsidRDefault="009E04DF" w:rsidP="00701201">
      <w:pPr>
        <w:numPr>
          <w:ilvl w:val="12"/>
          <w:numId w:val="0"/>
        </w:numPr>
        <w:spacing w:line="240" w:lineRule="auto"/>
        <w:ind w:right="-2"/>
        <w:rPr>
          <w:szCs w:val="22"/>
          <w:u w:val="single"/>
          <w:lang w:val="is-IS"/>
        </w:rPr>
      </w:pPr>
      <w:r w:rsidRPr="003F36FF">
        <w:rPr>
          <w:i/>
          <w:szCs w:val="22"/>
          <w:lang w:val="is-IS"/>
        </w:rPr>
        <w:t>In vitro</w:t>
      </w:r>
      <w:r w:rsidRPr="003F36FF">
        <w:rPr>
          <w:szCs w:val="22"/>
          <w:lang w:val="is-IS"/>
        </w:rPr>
        <w:t xml:space="preserve"> </w:t>
      </w:r>
      <w:r w:rsidR="006A1152" w:rsidRPr="003F36FF">
        <w:rPr>
          <w:szCs w:val="22"/>
          <w:lang w:val="is-IS"/>
        </w:rPr>
        <w:t xml:space="preserve">hefur </w:t>
      </w:r>
      <w:r w:rsidRPr="003F36FF">
        <w:rPr>
          <w:szCs w:val="22"/>
          <w:lang w:val="is-IS"/>
        </w:rPr>
        <w:t xml:space="preserve">apremilast </w:t>
      </w:r>
      <w:r w:rsidR="006A1152" w:rsidRPr="003F36FF">
        <w:rPr>
          <w:szCs w:val="22"/>
          <w:lang w:val="is-IS"/>
        </w:rPr>
        <w:t xml:space="preserve">lítil eða engin hamlandi áhrif </w:t>
      </w:r>
      <w:r w:rsidRPr="003F36FF">
        <w:rPr>
          <w:szCs w:val="22"/>
          <w:lang w:val="is-IS"/>
        </w:rPr>
        <w:t>(IC</w:t>
      </w:r>
      <w:r w:rsidRPr="00582C56">
        <w:rPr>
          <w:szCs w:val="22"/>
          <w:vertAlign w:val="subscript"/>
          <w:lang w:val="is-IS"/>
        </w:rPr>
        <w:t>50</w:t>
      </w:r>
      <w:r w:rsidR="006A1152" w:rsidRPr="003F36FF">
        <w:rPr>
          <w:szCs w:val="22"/>
          <w:lang w:val="is-IS"/>
        </w:rPr>
        <w:t> </w:t>
      </w:r>
      <w:r w:rsidRPr="003F36FF">
        <w:rPr>
          <w:szCs w:val="22"/>
          <w:lang w:val="is-IS"/>
        </w:rPr>
        <w:t>&gt;</w:t>
      </w:r>
      <w:r w:rsidR="006A1152" w:rsidRPr="003F36FF">
        <w:rPr>
          <w:szCs w:val="22"/>
          <w:lang w:val="is-IS"/>
        </w:rPr>
        <w:t> </w:t>
      </w:r>
      <w:r w:rsidRPr="003F36FF">
        <w:rPr>
          <w:szCs w:val="22"/>
          <w:lang w:val="is-IS"/>
        </w:rPr>
        <w:t>10</w:t>
      </w:r>
      <w:r w:rsidR="00D71537">
        <w:rPr>
          <w:szCs w:val="22"/>
          <w:lang w:val="is-IS"/>
        </w:rPr>
        <w:t> </w:t>
      </w:r>
      <w:r w:rsidRPr="003F36FF">
        <w:rPr>
          <w:szCs w:val="22"/>
          <w:lang w:val="is-IS"/>
        </w:rPr>
        <w:t xml:space="preserve">µM) </w:t>
      </w:r>
      <w:r w:rsidR="006A1152" w:rsidRPr="003F36FF">
        <w:rPr>
          <w:szCs w:val="22"/>
          <w:lang w:val="is-IS"/>
        </w:rPr>
        <w:t>á lífrænu anjóna</w:t>
      </w:r>
      <w:r w:rsidR="006A1152" w:rsidRPr="003F36FF">
        <w:rPr>
          <w:szCs w:val="22"/>
          <w:lang w:val="is-IS"/>
        </w:rPr>
        <w:softHyphen/>
        <w:t>flutnings</w:t>
      </w:r>
      <w:r w:rsidR="006A1152" w:rsidRPr="003F36FF">
        <w:rPr>
          <w:szCs w:val="22"/>
          <w:lang w:val="is-IS"/>
        </w:rPr>
        <w:softHyphen/>
        <w:t>próteinin (</w:t>
      </w:r>
      <w:r w:rsidRPr="003F36FF">
        <w:rPr>
          <w:szCs w:val="22"/>
          <w:lang w:val="is-IS"/>
        </w:rPr>
        <w:t>Organic Anion Transporter</w:t>
      </w:r>
      <w:r w:rsidR="006A1152" w:rsidRPr="003F36FF">
        <w:rPr>
          <w:szCs w:val="22"/>
          <w:lang w:val="is-IS"/>
        </w:rPr>
        <w:t xml:space="preserve"> (</w:t>
      </w:r>
      <w:r w:rsidRPr="003F36FF">
        <w:rPr>
          <w:szCs w:val="22"/>
          <w:lang w:val="is-IS"/>
        </w:rPr>
        <w:t>OAT)</w:t>
      </w:r>
      <w:r w:rsidR="006A1152" w:rsidRPr="003F36FF">
        <w:rPr>
          <w:szCs w:val="22"/>
          <w:lang w:val="is-IS"/>
        </w:rPr>
        <w:t>) OAT</w:t>
      </w:r>
      <w:r w:rsidRPr="003F36FF">
        <w:rPr>
          <w:szCs w:val="22"/>
          <w:lang w:val="is-IS"/>
        </w:rPr>
        <w:t xml:space="preserve">1 </w:t>
      </w:r>
      <w:r w:rsidR="006A1152" w:rsidRPr="003F36FF">
        <w:rPr>
          <w:szCs w:val="22"/>
          <w:lang w:val="is-IS"/>
        </w:rPr>
        <w:t>og</w:t>
      </w:r>
      <w:r w:rsidRPr="003F36FF">
        <w:rPr>
          <w:szCs w:val="22"/>
          <w:lang w:val="is-IS"/>
        </w:rPr>
        <w:t xml:space="preserve"> OAT3, </w:t>
      </w:r>
      <w:r w:rsidR="006A1152" w:rsidRPr="003F36FF">
        <w:rPr>
          <w:szCs w:val="22"/>
          <w:lang w:val="is-IS"/>
        </w:rPr>
        <w:t>lífræna katjónaflutnings</w:t>
      </w:r>
      <w:r w:rsidR="006A1152" w:rsidRPr="003F36FF">
        <w:rPr>
          <w:szCs w:val="22"/>
          <w:lang w:val="is-IS"/>
        </w:rPr>
        <w:softHyphen/>
        <w:t>próteinið (</w:t>
      </w:r>
      <w:r w:rsidRPr="003F36FF">
        <w:rPr>
          <w:szCs w:val="22"/>
          <w:lang w:val="is-IS"/>
        </w:rPr>
        <w:t>Organic Cation Transporter (OCT)</w:t>
      </w:r>
      <w:r w:rsidR="006A1152" w:rsidRPr="003F36FF">
        <w:rPr>
          <w:szCs w:val="22"/>
          <w:lang w:val="is-IS"/>
        </w:rPr>
        <w:t>) OCT</w:t>
      </w:r>
      <w:r w:rsidRPr="003F36FF">
        <w:rPr>
          <w:szCs w:val="22"/>
          <w:lang w:val="is-IS"/>
        </w:rPr>
        <w:t xml:space="preserve">2, </w:t>
      </w:r>
      <w:r w:rsidR="006A1152" w:rsidRPr="003F36FF">
        <w:rPr>
          <w:szCs w:val="22"/>
          <w:lang w:val="is-IS"/>
        </w:rPr>
        <w:t>lífræna anjóna flutningsfjölpeptíðin (</w:t>
      </w:r>
      <w:r w:rsidRPr="003F36FF">
        <w:rPr>
          <w:szCs w:val="22"/>
          <w:lang w:val="is-IS"/>
        </w:rPr>
        <w:t>Anion Transporting Polypeptide (OATP)</w:t>
      </w:r>
      <w:r w:rsidR="006A1152" w:rsidRPr="003F36FF">
        <w:rPr>
          <w:szCs w:val="22"/>
          <w:lang w:val="is-IS"/>
        </w:rPr>
        <w:t>) OATP</w:t>
      </w:r>
      <w:r w:rsidRPr="003F36FF">
        <w:rPr>
          <w:szCs w:val="22"/>
          <w:lang w:val="is-IS"/>
        </w:rPr>
        <w:t xml:space="preserve">1B1 </w:t>
      </w:r>
      <w:r w:rsidR="006A1152" w:rsidRPr="003F36FF">
        <w:rPr>
          <w:szCs w:val="22"/>
          <w:lang w:val="is-IS"/>
        </w:rPr>
        <w:t>og</w:t>
      </w:r>
      <w:r w:rsidRPr="003F36FF">
        <w:rPr>
          <w:szCs w:val="22"/>
          <w:lang w:val="is-IS"/>
        </w:rPr>
        <w:t xml:space="preserve"> OATP1B3 </w:t>
      </w:r>
      <w:r w:rsidR="006A1152" w:rsidRPr="003F36FF">
        <w:rPr>
          <w:szCs w:val="22"/>
          <w:lang w:val="is-IS"/>
        </w:rPr>
        <w:t>eða brjóstakrabbameins</w:t>
      </w:r>
      <w:r w:rsidR="006A1152" w:rsidRPr="003F36FF">
        <w:rPr>
          <w:szCs w:val="22"/>
          <w:lang w:val="is-IS"/>
        </w:rPr>
        <w:softHyphen/>
        <w:t>viðnáms</w:t>
      </w:r>
      <w:r w:rsidR="006A1152" w:rsidRPr="003F36FF">
        <w:rPr>
          <w:szCs w:val="22"/>
          <w:lang w:val="is-IS"/>
        </w:rPr>
        <w:softHyphen/>
        <w:t>próteinið (</w:t>
      </w:r>
      <w:r w:rsidRPr="003F36FF">
        <w:rPr>
          <w:szCs w:val="22"/>
          <w:lang w:val="is-IS"/>
        </w:rPr>
        <w:t>breast cancer resistance protein (BCRP)</w:t>
      </w:r>
      <w:r w:rsidR="006A1152" w:rsidRPr="003F36FF">
        <w:rPr>
          <w:szCs w:val="22"/>
          <w:lang w:val="is-IS"/>
        </w:rPr>
        <w:t>)</w:t>
      </w:r>
      <w:r w:rsidRPr="003F36FF">
        <w:rPr>
          <w:szCs w:val="22"/>
          <w:lang w:val="is-IS"/>
        </w:rPr>
        <w:t xml:space="preserve"> </w:t>
      </w:r>
      <w:r w:rsidR="006A1152" w:rsidRPr="003F36FF">
        <w:rPr>
          <w:szCs w:val="22"/>
          <w:lang w:val="is-IS"/>
        </w:rPr>
        <w:t>og</w:t>
      </w:r>
      <w:r w:rsidRPr="003F36FF">
        <w:rPr>
          <w:szCs w:val="22"/>
          <w:lang w:val="is-IS"/>
        </w:rPr>
        <w:t xml:space="preserve"> </w:t>
      </w:r>
      <w:r w:rsidR="006A1152" w:rsidRPr="003F36FF">
        <w:rPr>
          <w:szCs w:val="22"/>
          <w:lang w:val="is-IS"/>
        </w:rPr>
        <w:t>það er ekki hvarfefni fyrir þessi flutningsprótein.</w:t>
      </w:r>
      <w:r w:rsidRPr="003F36FF">
        <w:rPr>
          <w:szCs w:val="22"/>
          <w:lang w:val="is-IS"/>
        </w:rPr>
        <w:t xml:space="preserve"> </w:t>
      </w:r>
      <w:r w:rsidR="006A1152" w:rsidRPr="003F36FF">
        <w:rPr>
          <w:szCs w:val="22"/>
          <w:lang w:val="is-IS"/>
        </w:rPr>
        <w:t>Því eru klínískt mikilvægar lyfjamilliverkanir ólíklegar þegar apremilast er gefið samtímis lyfjum sem eru hvarfefni fyrir eða hemlar á þessi flutningsprótein.</w:t>
      </w:r>
    </w:p>
    <w:p w14:paraId="78262AFB" w14:textId="77777777" w:rsidR="003A6767" w:rsidRPr="003F36FF" w:rsidRDefault="003A6767" w:rsidP="00701201">
      <w:pPr>
        <w:numPr>
          <w:ilvl w:val="12"/>
          <w:numId w:val="0"/>
        </w:numPr>
        <w:spacing w:line="240" w:lineRule="auto"/>
        <w:ind w:right="-2"/>
        <w:rPr>
          <w:szCs w:val="22"/>
          <w:u w:val="single"/>
          <w:lang w:val="is-IS"/>
        </w:rPr>
      </w:pPr>
    </w:p>
    <w:p w14:paraId="6B4BC456" w14:textId="77777777" w:rsidR="00812D16" w:rsidRDefault="005D607C" w:rsidP="00701201">
      <w:pPr>
        <w:keepNext/>
        <w:numPr>
          <w:ilvl w:val="12"/>
          <w:numId w:val="0"/>
        </w:numPr>
        <w:spacing w:line="240" w:lineRule="auto"/>
        <w:ind w:right="-2"/>
        <w:rPr>
          <w:szCs w:val="22"/>
          <w:u w:val="single"/>
          <w:lang w:val="is-IS"/>
        </w:rPr>
      </w:pPr>
      <w:r w:rsidRPr="003F36FF">
        <w:rPr>
          <w:szCs w:val="22"/>
          <w:u w:val="single"/>
          <w:lang w:val="is-IS"/>
        </w:rPr>
        <w:t>Brotthvarf</w:t>
      </w:r>
    </w:p>
    <w:p w14:paraId="54B7F979" w14:textId="77777777" w:rsidR="008F0BEB" w:rsidRPr="003F36FF" w:rsidRDefault="008F0BEB" w:rsidP="00701201">
      <w:pPr>
        <w:keepNext/>
        <w:numPr>
          <w:ilvl w:val="12"/>
          <w:numId w:val="0"/>
        </w:numPr>
        <w:spacing w:line="240" w:lineRule="auto"/>
        <w:ind w:right="-2"/>
        <w:rPr>
          <w:szCs w:val="22"/>
          <w:u w:val="single"/>
          <w:lang w:val="is-IS"/>
        </w:rPr>
      </w:pPr>
    </w:p>
    <w:p w14:paraId="30EA75E4" w14:textId="77777777" w:rsidR="00EF3984" w:rsidRPr="003F36FF" w:rsidRDefault="0033634B" w:rsidP="00701201">
      <w:pPr>
        <w:numPr>
          <w:ilvl w:val="12"/>
          <w:numId w:val="0"/>
        </w:numPr>
        <w:spacing w:line="240" w:lineRule="auto"/>
        <w:ind w:right="-2"/>
        <w:rPr>
          <w:szCs w:val="22"/>
          <w:lang w:val="is-IS"/>
        </w:rPr>
      </w:pPr>
      <w:r w:rsidRPr="003F36FF">
        <w:rPr>
          <w:szCs w:val="22"/>
          <w:lang w:val="is-IS"/>
        </w:rPr>
        <w:t>Úthreinsun apremilasts úr plasma er að meðaltali um það bil 10 lítrar</w:t>
      </w:r>
      <w:r w:rsidR="00571349" w:rsidRPr="003F36FF">
        <w:rPr>
          <w:szCs w:val="22"/>
          <w:lang w:val="is-IS"/>
        </w:rPr>
        <w:t>/klst.</w:t>
      </w:r>
      <w:r w:rsidRPr="003F36FF">
        <w:rPr>
          <w:szCs w:val="22"/>
          <w:lang w:val="is-IS"/>
        </w:rPr>
        <w:t xml:space="preserve"> </w:t>
      </w:r>
      <w:r w:rsidR="00AB774D" w:rsidRPr="003F36FF">
        <w:rPr>
          <w:szCs w:val="22"/>
          <w:lang w:val="is-IS"/>
        </w:rPr>
        <w:t>hjá heilbrigðum einstaklingum og lokahelmingunatími brotthvarfs um það bil 9 klukkustundir. Eftir gjöf geislamerkts apremilasts til inntöku kemur um það bil 58% geislavirkninnar fram í þvagi og u.þ.b.</w:t>
      </w:r>
      <w:r w:rsidR="00571349" w:rsidRPr="003F36FF">
        <w:rPr>
          <w:szCs w:val="22"/>
          <w:lang w:val="is-IS"/>
        </w:rPr>
        <w:t xml:space="preserve"> </w:t>
      </w:r>
      <w:r w:rsidR="00AB774D" w:rsidRPr="003F36FF">
        <w:rPr>
          <w:szCs w:val="22"/>
          <w:lang w:val="is-IS"/>
        </w:rPr>
        <w:t>39% í hægðum, en um 3% geislavirka skammtsi</w:t>
      </w:r>
      <w:r w:rsidR="007E4729" w:rsidRPr="003F36FF">
        <w:rPr>
          <w:szCs w:val="22"/>
          <w:lang w:val="is-IS"/>
        </w:rPr>
        <w:t>n</w:t>
      </w:r>
      <w:r w:rsidR="00AB774D" w:rsidRPr="003F36FF">
        <w:rPr>
          <w:szCs w:val="22"/>
          <w:lang w:val="is-IS"/>
        </w:rPr>
        <w:t xml:space="preserve">s sem apremilast í þvagi og 7% </w:t>
      </w:r>
      <w:r w:rsidR="007E4729" w:rsidRPr="003F36FF">
        <w:rPr>
          <w:szCs w:val="22"/>
          <w:lang w:val="is-IS"/>
        </w:rPr>
        <w:t xml:space="preserve">sem apremilast </w:t>
      </w:r>
      <w:r w:rsidR="00AB774D" w:rsidRPr="003F36FF">
        <w:rPr>
          <w:szCs w:val="22"/>
          <w:lang w:val="is-IS"/>
        </w:rPr>
        <w:t>í hægðum.</w:t>
      </w:r>
    </w:p>
    <w:p w14:paraId="2DB98AFD" w14:textId="77777777" w:rsidR="00963F99" w:rsidRPr="003F36FF" w:rsidRDefault="00963F99" w:rsidP="00701201">
      <w:pPr>
        <w:spacing w:line="240" w:lineRule="auto"/>
        <w:rPr>
          <w:iCs/>
          <w:noProof/>
          <w:szCs w:val="22"/>
          <w:u w:val="single"/>
          <w:lang w:val="is-IS"/>
        </w:rPr>
      </w:pPr>
    </w:p>
    <w:p w14:paraId="4215D99C" w14:textId="77777777" w:rsidR="00FE4DEF" w:rsidRDefault="005D607C" w:rsidP="00701201">
      <w:pPr>
        <w:keepNext/>
        <w:spacing w:line="240" w:lineRule="auto"/>
        <w:rPr>
          <w:iCs/>
          <w:noProof/>
          <w:szCs w:val="22"/>
          <w:u w:val="single"/>
          <w:lang w:val="is-IS"/>
        </w:rPr>
      </w:pPr>
      <w:r w:rsidRPr="003F36FF">
        <w:rPr>
          <w:iCs/>
          <w:noProof/>
          <w:szCs w:val="22"/>
          <w:u w:val="single"/>
          <w:lang w:val="is-IS"/>
        </w:rPr>
        <w:t>Aldraðir sjúklingar</w:t>
      </w:r>
    </w:p>
    <w:p w14:paraId="5B4A1D5F" w14:textId="77777777" w:rsidR="008F0BEB" w:rsidRPr="003F36FF" w:rsidRDefault="008F0BEB" w:rsidP="00701201">
      <w:pPr>
        <w:keepNext/>
        <w:spacing w:line="240" w:lineRule="auto"/>
        <w:rPr>
          <w:iCs/>
          <w:noProof/>
          <w:szCs w:val="22"/>
          <w:u w:val="single"/>
          <w:lang w:val="is-IS"/>
        </w:rPr>
      </w:pPr>
    </w:p>
    <w:p w14:paraId="4555AE56" w14:textId="77777777" w:rsidR="00FE4DEF" w:rsidRPr="003F36FF" w:rsidRDefault="009E04DF" w:rsidP="00701201">
      <w:pPr>
        <w:spacing w:line="240" w:lineRule="auto"/>
        <w:rPr>
          <w:szCs w:val="22"/>
          <w:lang w:val="is-IS"/>
        </w:rPr>
      </w:pPr>
      <w:r w:rsidRPr="003F36FF">
        <w:rPr>
          <w:szCs w:val="22"/>
          <w:lang w:val="is-IS"/>
        </w:rPr>
        <w:t xml:space="preserve">Apremilast </w:t>
      </w:r>
      <w:r w:rsidR="00AB774D" w:rsidRPr="003F36FF">
        <w:rPr>
          <w:szCs w:val="22"/>
          <w:lang w:val="is-IS"/>
        </w:rPr>
        <w:t>var rannsakað hjá ungum og öldruðum heilbrigðum einstaklingum. Útsetning hjá öldruðum einstaklingum (65 til 85 ára) er um það bil 13% hærri</w:t>
      </w:r>
      <w:r w:rsidR="00490FD8" w:rsidRPr="003F36FF">
        <w:rPr>
          <w:szCs w:val="22"/>
          <w:lang w:val="is-IS"/>
        </w:rPr>
        <w:t xml:space="preserve"> hvað varðar AUC</w:t>
      </w:r>
      <w:r w:rsidR="00490FD8" w:rsidRPr="003F36FF">
        <w:rPr>
          <w:szCs w:val="22"/>
          <w:lang w:val="is-IS"/>
        </w:rPr>
        <w:noBreakHyphen/>
        <w:t>gildi og um það bil 6% hærra hvað varðar C</w:t>
      </w:r>
      <w:r w:rsidR="00490FD8" w:rsidRPr="003F36FF">
        <w:rPr>
          <w:szCs w:val="22"/>
          <w:vertAlign w:val="subscript"/>
          <w:lang w:val="is-IS"/>
        </w:rPr>
        <w:t>max</w:t>
      </w:r>
      <w:r w:rsidR="00490FD8" w:rsidRPr="003F36FF">
        <w:rPr>
          <w:szCs w:val="22"/>
          <w:lang w:val="is-IS"/>
        </w:rPr>
        <w:t xml:space="preserve"> fyrir apremilast en hjá ungum einstaklingum (18 til 55 ára að aldri). Upplýsingar úr klínískum rannsóknum á lyfjahvörfum hjá einstaklingum eldri en 75 ára eru takmarkaðar. Ekki er þörf á aðlögun skammta hjá öldruðum sjúklingum.</w:t>
      </w:r>
    </w:p>
    <w:p w14:paraId="030DF782" w14:textId="77777777" w:rsidR="00FE4DEF" w:rsidRDefault="00FE4DEF" w:rsidP="00701201">
      <w:pPr>
        <w:spacing w:line="240" w:lineRule="auto"/>
        <w:rPr>
          <w:szCs w:val="22"/>
          <w:lang w:val="is-IS"/>
        </w:rPr>
      </w:pPr>
    </w:p>
    <w:p w14:paraId="3ABF8620" w14:textId="5516EF78" w:rsidR="0095450E" w:rsidRDefault="00466B1C" w:rsidP="00701201">
      <w:pPr>
        <w:spacing w:line="240" w:lineRule="auto"/>
        <w:rPr>
          <w:szCs w:val="22"/>
          <w:lang w:val="is-IS"/>
        </w:rPr>
      </w:pPr>
      <w:r>
        <w:rPr>
          <w:szCs w:val="22"/>
          <w:lang w:val="is-IS"/>
        </w:rPr>
        <w:t>Börn</w:t>
      </w:r>
    </w:p>
    <w:p w14:paraId="3ACFC6E1" w14:textId="77777777" w:rsidR="00466B1C" w:rsidRDefault="00466B1C" w:rsidP="00701201">
      <w:pPr>
        <w:spacing w:line="240" w:lineRule="auto"/>
        <w:rPr>
          <w:szCs w:val="22"/>
          <w:lang w:val="is-IS"/>
        </w:rPr>
      </w:pPr>
    </w:p>
    <w:p w14:paraId="451C7B8B" w14:textId="217D87B2" w:rsidR="00466B1C" w:rsidRDefault="00466B1C" w:rsidP="00701201">
      <w:pPr>
        <w:spacing w:line="240" w:lineRule="auto"/>
        <w:rPr>
          <w:szCs w:val="22"/>
          <w:lang w:val="is-IS"/>
        </w:rPr>
      </w:pPr>
      <w:r>
        <w:rPr>
          <w:szCs w:val="22"/>
          <w:lang w:val="is-IS"/>
        </w:rPr>
        <w:t>Lyfjahvörf apremilast voru metin í klínískri rannsókn hjá einstaklin</w:t>
      </w:r>
      <w:r w:rsidR="00723BB5">
        <w:rPr>
          <w:szCs w:val="22"/>
          <w:lang w:val="is-IS"/>
        </w:rPr>
        <w:t>g</w:t>
      </w:r>
      <w:r>
        <w:rPr>
          <w:szCs w:val="22"/>
          <w:lang w:val="is-IS"/>
        </w:rPr>
        <w:t>um 6 til 17 ára með miðlungsmiki</w:t>
      </w:r>
      <w:r w:rsidR="008F04D4">
        <w:rPr>
          <w:szCs w:val="22"/>
          <w:lang w:val="is-IS"/>
        </w:rPr>
        <w:t>nn eða verulegan skellusóra við ráðlagða skammtaáætlun handa börnum (sjá kafla 5.1). Greining á þýðislyfjahvörfum benti til þess að útsetning fyrir ameprilasti við jafnvægi</w:t>
      </w:r>
      <w:r w:rsidR="009E436C">
        <w:rPr>
          <w:szCs w:val="22"/>
          <w:lang w:val="is-IS"/>
        </w:rPr>
        <w:t xml:space="preserve"> </w:t>
      </w:r>
      <w:r w:rsidR="00723BB5" w:rsidRPr="003A4FE8">
        <w:rPr>
          <w:lang w:val="is-IS"/>
        </w:rPr>
        <w:t>(AUC og C</w:t>
      </w:r>
      <w:r w:rsidR="00723BB5" w:rsidRPr="003A4FE8">
        <w:rPr>
          <w:vertAlign w:val="subscript"/>
          <w:lang w:val="is-IS"/>
        </w:rPr>
        <w:t>max</w:t>
      </w:r>
      <w:r w:rsidR="00723BB5" w:rsidRPr="003A4FE8">
        <w:rPr>
          <w:lang w:val="is-IS"/>
        </w:rPr>
        <w:t xml:space="preserve">)  </w:t>
      </w:r>
      <w:r w:rsidR="009E436C">
        <w:rPr>
          <w:szCs w:val="22"/>
          <w:lang w:val="is-IS"/>
        </w:rPr>
        <w:t>hjá börnum sem fengu skammtaáætlun handa börnum (20 mg eða  30 mg tvisvar á sólarhring, byggt á líkamsþyngd) v</w:t>
      </w:r>
      <w:r w:rsidR="00DA3C23">
        <w:rPr>
          <w:szCs w:val="22"/>
          <w:lang w:val="is-IS"/>
        </w:rPr>
        <w:t>æri</w:t>
      </w:r>
      <w:r w:rsidR="009E436C">
        <w:rPr>
          <w:szCs w:val="22"/>
          <w:lang w:val="is-IS"/>
        </w:rPr>
        <w:t xml:space="preserve"> svipuð útsetning</w:t>
      </w:r>
      <w:r w:rsidR="00DA3C23">
        <w:rPr>
          <w:szCs w:val="22"/>
          <w:lang w:val="is-IS"/>
        </w:rPr>
        <w:t>u</w:t>
      </w:r>
      <w:r w:rsidR="009E436C">
        <w:rPr>
          <w:szCs w:val="22"/>
          <w:lang w:val="is-IS"/>
        </w:rPr>
        <w:t xml:space="preserve"> við jafnvægi hjá fullorðnum með 30 mg</w:t>
      </w:r>
      <w:r w:rsidR="00FF4649">
        <w:rPr>
          <w:szCs w:val="22"/>
          <w:lang w:val="is-IS"/>
        </w:rPr>
        <w:t xml:space="preserve"> skammt</w:t>
      </w:r>
      <w:r w:rsidR="009E436C">
        <w:rPr>
          <w:szCs w:val="22"/>
          <w:lang w:val="is-IS"/>
        </w:rPr>
        <w:t xml:space="preserve"> tvisvar á sólarhring.</w:t>
      </w:r>
    </w:p>
    <w:p w14:paraId="70119F0A" w14:textId="77777777" w:rsidR="0095450E" w:rsidRPr="003F36FF" w:rsidRDefault="0095450E" w:rsidP="00701201">
      <w:pPr>
        <w:spacing w:line="240" w:lineRule="auto"/>
        <w:rPr>
          <w:szCs w:val="22"/>
          <w:lang w:val="is-IS"/>
        </w:rPr>
      </w:pPr>
    </w:p>
    <w:p w14:paraId="49DCD6AC" w14:textId="77777777" w:rsidR="002C5F98" w:rsidRDefault="005D607C" w:rsidP="00701201">
      <w:pPr>
        <w:keepNext/>
        <w:spacing w:line="240" w:lineRule="auto"/>
        <w:rPr>
          <w:szCs w:val="22"/>
          <w:u w:val="single"/>
          <w:lang w:val="is-IS"/>
        </w:rPr>
      </w:pPr>
      <w:r w:rsidRPr="003F36FF">
        <w:rPr>
          <w:szCs w:val="22"/>
          <w:u w:val="single"/>
          <w:lang w:val="is-IS"/>
        </w:rPr>
        <w:t>Skert nýrnastarfsemi</w:t>
      </w:r>
    </w:p>
    <w:p w14:paraId="382450EA" w14:textId="77777777" w:rsidR="008F0BEB" w:rsidRPr="003F36FF" w:rsidRDefault="008F0BEB" w:rsidP="00701201">
      <w:pPr>
        <w:keepNext/>
        <w:spacing w:line="240" w:lineRule="auto"/>
        <w:rPr>
          <w:szCs w:val="22"/>
          <w:u w:val="single"/>
          <w:lang w:val="is-IS"/>
        </w:rPr>
      </w:pPr>
    </w:p>
    <w:p w14:paraId="7EBDEC0B" w14:textId="77777777" w:rsidR="00603601" w:rsidRDefault="000B1972" w:rsidP="00701201">
      <w:pPr>
        <w:keepNext/>
        <w:spacing w:line="240" w:lineRule="auto"/>
        <w:rPr>
          <w:szCs w:val="22"/>
          <w:lang w:val="is-IS"/>
        </w:rPr>
      </w:pPr>
      <w:r w:rsidRPr="003F36FF">
        <w:rPr>
          <w:szCs w:val="22"/>
          <w:lang w:val="is-IS"/>
        </w:rPr>
        <w:t>Enginn mikilvægur munur er á</w:t>
      </w:r>
      <w:r w:rsidR="00E32175" w:rsidRPr="003F36FF">
        <w:rPr>
          <w:szCs w:val="22"/>
          <w:lang w:val="is-IS"/>
        </w:rPr>
        <w:t xml:space="preserve"> milli</w:t>
      </w:r>
      <w:r w:rsidRPr="003F36FF">
        <w:rPr>
          <w:szCs w:val="22"/>
          <w:lang w:val="is-IS"/>
        </w:rPr>
        <w:t xml:space="preserve"> lyfjahv</w:t>
      </w:r>
      <w:r w:rsidR="00E32175" w:rsidRPr="003F36FF">
        <w:rPr>
          <w:szCs w:val="22"/>
          <w:lang w:val="is-IS"/>
        </w:rPr>
        <w:t>arfa</w:t>
      </w:r>
      <w:r w:rsidRPr="003F36FF">
        <w:rPr>
          <w:szCs w:val="22"/>
          <w:lang w:val="is-IS"/>
        </w:rPr>
        <w:t xml:space="preserve"> apremilast</w:t>
      </w:r>
      <w:r w:rsidR="00E32175" w:rsidRPr="003F36FF">
        <w:rPr>
          <w:szCs w:val="22"/>
          <w:lang w:val="is-IS"/>
        </w:rPr>
        <w:t>s</w:t>
      </w:r>
      <w:r w:rsidRPr="003F36FF">
        <w:rPr>
          <w:szCs w:val="22"/>
          <w:lang w:val="is-IS"/>
        </w:rPr>
        <w:t xml:space="preserve"> hjá </w:t>
      </w:r>
      <w:r w:rsidR="001219C9">
        <w:rPr>
          <w:szCs w:val="22"/>
          <w:lang w:val="is-IS"/>
        </w:rPr>
        <w:t xml:space="preserve">fulllorðnum </w:t>
      </w:r>
      <w:r w:rsidRPr="003F36FF">
        <w:rPr>
          <w:szCs w:val="22"/>
          <w:lang w:val="is-IS"/>
        </w:rPr>
        <w:t>sjúklingum með vægt skerta</w:t>
      </w:r>
      <w:r w:rsidR="0018794E" w:rsidRPr="003F36FF">
        <w:rPr>
          <w:szCs w:val="22"/>
          <w:lang w:val="is-IS"/>
        </w:rPr>
        <w:t xml:space="preserve"> eða miðlungsmikið skerta</w:t>
      </w:r>
      <w:r w:rsidRPr="003F36FF">
        <w:rPr>
          <w:szCs w:val="22"/>
          <w:lang w:val="is-IS"/>
        </w:rPr>
        <w:t xml:space="preserve"> n</w:t>
      </w:r>
      <w:r w:rsidR="0018794E" w:rsidRPr="003F36FF">
        <w:rPr>
          <w:szCs w:val="22"/>
          <w:lang w:val="is-IS"/>
        </w:rPr>
        <w:t>ýrnastar</w:t>
      </w:r>
      <w:r w:rsidR="00841BC4" w:rsidRPr="003F36FF">
        <w:rPr>
          <w:szCs w:val="22"/>
          <w:lang w:val="is-IS"/>
        </w:rPr>
        <w:t>f</w:t>
      </w:r>
      <w:r w:rsidR="0018794E" w:rsidRPr="003F36FF">
        <w:rPr>
          <w:szCs w:val="22"/>
          <w:lang w:val="is-IS"/>
        </w:rPr>
        <w:t>semi og p</w:t>
      </w:r>
      <w:r w:rsidR="00E32175" w:rsidRPr="003F36FF">
        <w:rPr>
          <w:szCs w:val="22"/>
          <w:lang w:val="is-IS"/>
        </w:rPr>
        <w:t>arað</w:t>
      </w:r>
      <w:r w:rsidR="0056039B" w:rsidRPr="003F36FF">
        <w:rPr>
          <w:szCs w:val="22"/>
          <w:lang w:val="is-IS"/>
        </w:rPr>
        <w:t>r</w:t>
      </w:r>
      <w:r w:rsidR="00E32175" w:rsidRPr="003F36FF">
        <w:rPr>
          <w:szCs w:val="22"/>
          <w:lang w:val="is-IS"/>
        </w:rPr>
        <w:t>a</w:t>
      </w:r>
      <w:r w:rsidR="0018794E" w:rsidRPr="003F36FF">
        <w:rPr>
          <w:szCs w:val="22"/>
          <w:lang w:val="is-IS"/>
        </w:rPr>
        <w:t xml:space="preserve"> heilbrigð</w:t>
      </w:r>
      <w:r w:rsidR="00E32175" w:rsidRPr="003F36FF">
        <w:rPr>
          <w:szCs w:val="22"/>
          <w:lang w:val="is-IS"/>
        </w:rPr>
        <w:t>ra</w:t>
      </w:r>
      <w:r w:rsidR="0018794E" w:rsidRPr="003F36FF">
        <w:rPr>
          <w:szCs w:val="22"/>
          <w:lang w:val="is-IS"/>
        </w:rPr>
        <w:t xml:space="preserve"> einstakling</w:t>
      </w:r>
      <w:r w:rsidR="00E32175" w:rsidRPr="003F36FF">
        <w:rPr>
          <w:szCs w:val="22"/>
          <w:lang w:val="is-IS"/>
        </w:rPr>
        <w:t>a</w:t>
      </w:r>
      <w:r w:rsidR="0018794E" w:rsidRPr="003F36FF">
        <w:rPr>
          <w:szCs w:val="22"/>
          <w:lang w:val="is-IS"/>
        </w:rPr>
        <w:t xml:space="preserve"> (N</w:t>
      </w:r>
      <w:r w:rsidR="00C237E5">
        <w:rPr>
          <w:szCs w:val="22"/>
          <w:lang w:val="is-IS"/>
        </w:rPr>
        <w:t> </w:t>
      </w:r>
      <w:r w:rsidR="0018794E" w:rsidRPr="003F36FF">
        <w:rPr>
          <w:szCs w:val="22"/>
          <w:lang w:val="is-IS"/>
        </w:rPr>
        <w:t>=</w:t>
      </w:r>
      <w:r w:rsidR="00C237E5">
        <w:rPr>
          <w:szCs w:val="22"/>
          <w:lang w:val="is-IS"/>
        </w:rPr>
        <w:t> </w:t>
      </w:r>
      <w:r w:rsidR="0018794E" w:rsidRPr="003F36FF">
        <w:rPr>
          <w:szCs w:val="22"/>
          <w:lang w:val="is-IS"/>
        </w:rPr>
        <w:t xml:space="preserve">8 í hvoru tilviki fyrir sig). Niðurstöðurnar styðja það að ekki sé þörf á aðlögun skammta hjá sjúklingum með væga eða miðlungsmikla skerðingu á nýrnastarfsemi. </w:t>
      </w:r>
    </w:p>
    <w:p w14:paraId="63A90587" w14:textId="77777777" w:rsidR="00603601" w:rsidRDefault="00603601" w:rsidP="00701201">
      <w:pPr>
        <w:keepNext/>
        <w:spacing w:line="240" w:lineRule="auto"/>
        <w:rPr>
          <w:szCs w:val="22"/>
          <w:lang w:val="is-IS"/>
        </w:rPr>
      </w:pPr>
    </w:p>
    <w:p w14:paraId="6440F5F9" w14:textId="68C7303F" w:rsidR="000B1972" w:rsidRDefault="00343C86" w:rsidP="00701201">
      <w:pPr>
        <w:keepNext/>
        <w:spacing w:line="240" w:lineRule="auto"/>
        <w:rPr>
          <w:szCs w:val="22"/>
          <w:lang w:val="is-IS"/>
        </w:rPr>
      </w:pPr>
      <w:r>
        <w:rPr>
          <w:szCs w:val="22"/>
          <w:lang w:val="is-IS"/>
        </w:rPr>
        <w:t>Hjá 8 fullorðnum einstaklingum með verulega skerta nýrnastarfsemi sem fengu stakan 30 mg skammt af apremilasti hækkaði AUC-gildi</w:t>
      </w:r>
      <w:r w:rsidR="00395A56">
        <w:rPr>
          <w:szCs w:val="22"/>
          <w:lang w:val="is-IS"/>
        </w:rPr>
        <w:t xml:space="preserve"> um u.þ.b. 89% og C</w:t>
      </w:r>
      <w:r w:rsidR="00395A56">
        <w:rPr>
          <w:szCs w:val="22"/>
          <w:vertAlign w:val="subscript"/>
          <w:lang w:val="is-IS"/>
        </w:rPr>
        <w:t>max</w:t>
      </w:r>
      <w:r w:rsidR="00395A56">
        <w:rPr>
          <w:szCs w:val="22"/>
          <w:lang w:val="is-IS"/>
        </w:rPr>
        <w:t xml:space="preserve"> </w:t>
      </w:r>
      <w:r w:rsidR="004F4B1D">
        <w:rPr>
          <w:szCs w:val="22"/>
          <w:lang w:val="is-IS"/>
        </w:rPr>
        <w:t xml:space="preserve">apremilasts um u.þ.b. 42%. </w:t>
      </w:r>
      <w:r w:rsidR="0040647C" w:rsidRPr="003F36FF">
        <w:rPr>
          <w:szCs w:val="22"/>
          <w:lang w:val="is-IS"/>
        </w:rPr>
        <w:t xml:space="preserve">Hjá </w:t>
      </w:r>
      <w:r w:rsidR="00C0027D">
        <w:rPr>
          <w:szCs w:val="22"/>
          <w:lang w:val="is-IS"/>
        </w:rPr>
        <w:t xml:space="preserve">fullorðnum </w:t>
      </w:r>
      <w:r w:rsidR="0040647C" w:rsidRPr="003F36FF">
        <w:rPr>
          <w:szCs w:val="22"/>
          <w:lang w:val="is-IS"/>
        </w:rPr>
        <w:t xml:space="preserve">sjúklingum með </w:t>
      </w:r>
      <w:r w:rsidR="001A45A7" w:rsidRPr="003F36FF">
        <w:rPr>
          <w:szCs w:val="22"/>
          <w:lang w:val="is-IS"/>
        </w:rPr>
        <w:t>verulega skerta nýrnastarfsemi (áætlaður gaukulsíunarhraði minni</w:t>
      </w:r>
      <w:r w:rsidR="0040647C" w:rsidRPr="003F36FF">
        <w:rPr>
          <w:szCs w:val="22"/>
          <w:lang w:val="is-IS"/>
        </w:rPr>
        <w:t xml:space="preserve"> en 30 ml/mín./1,73 m</w:t>
      </w:r>
      <w:r w:rsidR="0040647C" w:rsidRPr="003F36FF">
        <w:rPr>
          <w:szCs w:val="22"/>
          <w:vertAlign w:val="superscript"/>
          <w:lang w:val="is-IS"/>
        </w:rPr>
        <w:t>2</w:t>
      </w:r>
      <w:r w:rsidR="0040647C" w:rsidRPr="003F36FF">
        <w:rPr>
          <w:szCs w:val="22"/>
          <w:lang w:val="is-IS"/>
        </w:rPr>
        <w:t xml:space="preserve"> eða kreatínínúthreinsun &lt; 30 ml/mín.</w:t>
      </w:r>
      <w:r w:rsidR="00392732" w:rsidRPr="003F36FF">
        <w:rPr>
          <w:szCs w:val="22"/>
          <w:lang w:val="is-IS"/>
        </w:rPr>
        <w:t xml:space="preserve">) skal minnka apremilast skammtinn í 30 mg einu sinni á sólarhring. </w:t>
      </w:r>
    </w:p>
    <w:p w14:paraId="2B59CCBC" w14:textId="77777777" w:rsidR="0011116B" w:rsidRDefault="0011116B" w:rsidP="00701201">
      <w:pPr>
        <w:keepNext/>
        <w:spacing w:line="240" w:lineRule="auto"/>
        <w:rPr>
          <w:szCs w:val="22"/>
          <w:lang w:val="is-IS"/>
        </w:rPr>
      </w:pPr>
    </w:p>
    <w:p w14:paraId="04DB9447" w14:textId="4A8CB63F" w:rsidR="0011116B" w:rsidRPr="003F36FF" w:rsidRDefault="0011116B" w:rsidP="00701201">
      <w:pPr>
        <w:keepNext/>
        <w:spacing w:line="240" w:lineRule="auto"/>
        <w:rPr>
          <w:szCs w:val="22"/>
          <w:lang w:val="is-IS"/>
        </w:rPr>
      </w:pPr>
      <w:r>
        <w:rPr>
          <w:szCs w:val="22"/>
          <w:lang w:val="is-IS"/>
        </w:rPr>
        <w:t>Hjá börnum 6 ára og eldri með verulega skerta nýrnastarfsemi skal minnka apremilast skammtinn</w:t>
      </w:r>
      <w:r w:rsidR="00052BF3">
        <w:rPr>
          <w:szCs w:val="22"/>
          <w:lang w:val="is-IS"/>
        </w:rPr>
        <w:t xml:space="preserve"> í 30 mg einu sinni á sólarhring hjá börnum sem vega að minnsta kosti 50 kg og í 20 mg</w:t>
      </w:r>
      <w:r w:rsidR="00D01413">
        <w:rPr>
          <w:szCs w:val="22"/>
          <w:lang w:val="is-IS"/>
        </w:rPr>
        <w:t xml:space="preserve"> einu sinni á sólarhring hjá börnum sem vega 20 kg til minna en 50 kg (sjá kafla 4.2).</w:t>
      </w:r>
    </w:p>
    <w:p w14:paraId="2B2950E9" w14:textId="77777777" w:rsidR="007A2E3E" w:rsidRPr="003F36FF" w:rsidRDefault="007A2E3E" w:rsidP="00701201">
      <w:pPr>
        <w:spacing w:line="240" w:lineRule="auto"/>
        <w:rPr>
          <w:szCs w:val="22"/>
          <w:u w:val="single"/>
          <w:lang w:val="is-IS"/>
        </w:rPr>
      </w:pPr>
    </w:p>
    <w:p w14:paraId="6B11D35B" w14:textId="77777777" w:rsidR="00FE4DEF" w:rsidRDefault="005D607C" w:rsidP="00701201">
      <w:pPr>
        <w:keepNext/>
        <w:spacing w:line="240" w:lineRule="auto"/>
        <w:rPr>
          <w:szCs w:val="22"/>
          <w:u w:val="single"/>
          <w:lang w:val="is-IS"/>
        </w:rPr>
      </w:pPr>
      <w:r w:rsidRPr="003F36FF">
        <w:rPr>
          <w:szCs w:val="22"/>
          <w:u w:val="single"/>
          <w:lang w:val="is-IS"/>
        </w:rPr>
        <w:t>Skert lifrarstarfsemi</w:t>
      </w:r>
    </w:p>
    <w:p w14:paraId="25E64CA9" w14:textId="77777777" w:rsidR="004D33D3" w:rsidRPr="003F36FF" w:rsidRDefault="004D33D3" w:rsidP="00701201">
      <w:pPr>
        <w:keepNext/>
        <w:spacing w:line="240" w:lineRule="auto"/>
        <w:rPr>
          <w:szCs w:val="22"/>
          <w:u w:val="single"/>
          <w:lang w:val="is-IS"/>
        </w:rPr>
      </w:pPr>
    </w:p>
    <w:p w14:paraId="0F17B9F4" w14:textId="77777777" w:rsidR="00FE4DEF" w:rsidRPr="003F36FF" w:rsidRDefault="00392732" w:rsidP="00701201">
      <w:pPr>
        <w:spacing w:line="240" w:lineRule="auto"/>
        <w:rPr>
          <w:szCs w:val="22"/>
          <w:u w:val="single"/>
          <w:lang w:val="is-IS"/>
        </w:rPr>
      </w:pPr>
      <w:r w:rsidRPr="003F36FF">
        <w:rPr>
          <w:szCs w:val="22"/>
          <w:lang w:val="is-IS"/>
        </w:rPr>
        <w:t xml:space="preserve">Miðlungsmikil og veruleg skerðing á lifrarstarfsemi hefur ekki áhrif á lyfjahvörf apremilasts og aðalumbrotsefnis þess, M12. Ekki er þörf á aðlögun skammta </w:t>
      </w:r>
      <w:r w:rsidR="00571349" w:rsidRPr="003F36FF">
        <w:rPr>
          <w:szCs w:val="22"/>
          <w:lang w:val="is-IS"/>
        </w:rPr>
        <w:t>hjá sjúklingum</w:t>
      </w:r>
      <w:r w:rsidRPr="003F36FF">
        <w:rPr>
          <w:szCs w:val="22"/>
          <w:lang w:val="is-IS"/>
        </w:rPr>
        <w:t xml:space="preserve"> með skerta lifrarstarfsemi.</w:t>
      </w:r>
    </w:p>
    <w:p w14:paraId="1C456EDB" w14:textId="77777777" w:rsidR="00FE4DEF" w:rsidRPr="003F36FF" w:rsidRDefault="00FE4DEF" w:rsidP="00701201">
      <w:pPr>
        <w:spacing w:line="240" w:lineRule="auto"/>
        <w:rPr>
          <w:iCs/>
          <w:noProof/>
          <w:szCs w:val="22"/>
          <w:u w:val="single"/>
          <w:lang w:val="is-IS"/>
        </w:rPr>
      </w:pPr>
    </w:p>
    <w:p w14:paraId="2EBA774A" w14:textId="77777777" w:rsidR="00812D16" w:rsidRPr="003F36FF" w:rsidRDefault="009E04DF" w:rsidP="00701201">
      <w:pPr>
        <w:keepNext/>
        <w:spacing w:line="240" w:lineRule="auto"/>
        <w:ind w:left="567" w:hanging="567"/>
        <w:outlineLvl w:val="0"/>
        <w:rPr>
          <w:b/>
          <w:noProof/>
          <w:szCs w:val="22"/>
          <w:lang w:val="is-IS"/>
        </w:rPr>
      </w:pPr>
      <w:r w:rsidRPr="003F36FF">
        <w:rPr>
          <w:b/>
          <w:noProof/>
          <w:szCs w:val="22"/>
          <w:lang w:val="is-IS"/>
        </w:rPr>
        <w:t>5.3</w:t>
      </w:r>
      <w:r w:rsidRPr="003F36FF">
        <w:rPr>
          <w:b/>
          <w:noProof/>
          <w:szCs w:val="22"/>
          <w:lang w:val="is-IS"/>
        </w:rPr>
        <w:tab/>
      </w:r>
      <w:r w:rsidR="005D607C" w:rsidRPr="003F36FF">
        <w:rPr>
          <w:b/>
          <w:noProof/>
          <w:szCs w:val="22"/>
          <w:lang w:val="is-IS"/>
        </w:rPr>
        <w:t>Forklínískar upplýsingar</w:t>
      </w:r>
    </w:p>
    <w:p w14:paraId="427F2068" w14:textId="77777777" w:rsidR="006F1405" w:rsidRPr="003F36FF" w:rsidRDefault="006F1405" w:rsidP="00701201">
      <w:pPr>
        <w:keepNext/>
        <w:spacing w:line="240" w:lineRule="auto"/>
        <w:ind w:left="567" w:hanging="567"/>
        <w:outlineLvl w:val="0"/>
        <w:rPr>
          <w:szCs w:val="22"/>
          <w:lang w:val="is-IS"/>
        </w:rPr>
      </w:pPr>
    </w:p>
    <w:p w14:paraId="220B1D69" w14:textId="77777777" w:rsidR="00440743" w:rsidRPr="003F36FF" w:rsidRDefault="00440743" w:rsidP="00C276A8">
      <w:pPr>
        <w:tabs>
          <w:tab w:val="clear" w:pos="567"/>
        </w:tabs>
        <w:spacing w:line="240" w:lineRule="auto"/>
        <w:rPr>
          <w:noProof/>
          <w:szCs w:val="22"/>
          <w:lang w:val="is-IS"/>
        </w:rPr>
      </w:pPr>
      <w:r w:rsidRPr="003F36FF">
        <w:rPr>
          <w:noProof/>
          <w:szCs w:val="22"/>
          <w:lang w:val="is-IS"/>
        </w:rPr>
        <w:t>Forklínískar upplýsingar benda ekki til neinnar sérstakrar hættu fyrir menn, á grundvelli hefðbundinna ra</w:t>
      </w:r>
      <w:r w:rsidR="00002FBA" w:rsidRPr="003F36FF">
        <w:rPr>
          <w:noProof/>
          <w:szCs w:val="22"/>
          <w:lang w:val="is-IS"/>
        </w:rPr>
        <w:t>nnsókna á lyfjafræðilegu öryggi og</w:t>
      </w:r>
      <w:r w:rsidRPr="003F36FF">
        <w:rPr>
          <w:noProof/>
          <w:szCs w:val="22"/>
          <w:lang w:val="is-IS"/>
        </w:rPr>
        <w:t xml:space="preserve"> eiturverkunum eftir endurtekna skammta. E</w:t>
      </w:r>
      <w:r w:rsidR="000B4086" w:rsidRPr="003F36FF">
        <w:rPr>
          <w:noProof/>
          <w:szCs w:val="22"/>
          <w:lang w:val="is-IS"/>
        </w:rPr>
        <w:t>kkert bendir til eiturverkana á ónæmiskerfi, erti</w:t>
      </w:r>
      <w:r w:rsidR="00002FBA" w:rsidRPr="003F36FF">
        <w:rPr>
          <w:noProof/>
          <w:szCs w:val="22"/>
          <w:lang w:val="is-IS"/>
        </w:rPr>
        <w:t>ngar í húð eða hugsanlegra</w:t>
      </w:r>
      <w:r w:rsidR="000B4086" w:rsidRPr="003F36FF">
        <w:rPr>
          <w:noProof/>
          <w:szCs w:val="22"/>
          <w:lang w:val="is-IS"/>
        </w:rPr>
        <w:t xml:space="preserve"> ljóseiturhrifa.</w:t>
      </w:r>
    </w:p>
    <w:p w14:paraId="1F7400A4" w14:textId="77777777" w:rsidR="00812D16" w:rsidRPr="003F36FF" w:rsidRDefault="00812D16" w:rsidP="003F36FF">
      <w:pPr>
        <w:tabs>
          <w:tab w:val="clear" w:pos="567"/>
        </w:tabs>
        <w:spacing w:line="240" w:lineRule="auto"/>
        <w:rPr>
          <w:noProof/>
          <w:szCs w:val="22"/>
          <w:lang w:val="is-IS"/>
        </w:rPr>
      </w:pPr>
    </w:p>
    <w:p w14:paraId="40494F99" w14:textId="77777777" w:rsidR="009C4696" w:rsidRDefault="009E04DF" w:rsidP="00701201">
      <w:pPr>
        <w:keepNext/>
        <w:spacing w:line="240" w:lineRule="auto"/>
        <w:rPr>
          <w:szCs w:val="22"/>
          <w:u w:val="single"/>
          <w:lang w:val="is-IS"/>
        </w:rPr>
      </w:pPr>
      <w:r w:rsidRPr="003F36FF">
        <w:rPr>
          <w:szCs w:val="22"/>
          <w:u w:val="single"/>
          <w:lang w:val="is-IS"/>
        </w:rPr>
        <w:t>F</w:t>
      </w:r>
      <w:r w:rsidR="00394FF1" w:rsidRPr="003F36FF">
        <w:rPr>
          <w:szCs w:val="22"/>
          <w:u w:val="single"/>
          <w:lang w:val="is-IS"/>
        </w:rPr>
        <w:t xml:space="preserve">rjósemi og </w:t>
      </w:r>
      <w:r w:rsidR="00D65592" w:rsidRPr="003F36FF">
        <w:rPr>
          <w:szCs w:val="22"/>
          <w:u w:val="single"/>
          <w:lang w:val="is-IS"/>
        </w:rPr>
        <w:t>þroski fósturvísis á frumstigi</w:t>
      </w:r>
    </w:p>
    <w:p w14:paraId="577F6703" w14:textId="77777777" w:rsidR="004D33D3" w:rsidRPr="003F36FF" w:rsidRDefault="004D33D3" w:rsidP="00701201">
      <w:pPr>
        <w:keepNext/>
        <w:spacing w:line="240" w:lineRule="auto"/>
        <w:rPr>
          <w:szCs w:val="22"/>
          <w:u w:val="single"/>
          <w:lang w:val="is-IS"/>
        </w:rPr>
      </w:pPr>
    </w:p>
    <w:p w14:paraId="4D9FD467" w14:textId="70F7E0CD" w:rsidR="000B4086" w:rsidRPr="003F36FF" w:rsidRDefault="000B4086" w:rsidP="00701201">
      <w:pPr>
        <w:pStyle w:val="C-BodyText"/>
        <w:tabs>
          <w:tab w:val="left" w:pos="11520"/>
        </w:tabs>
        <w:spacing w:before="0" w:after="0" w:line="240" w:lineRule="auto"/>
        <w:rPr>
          <w:noProof/>
          <w:sz w:val="22"/>
          <w:szCs w:val="22"/>
          <w:lang w:val="is-IS"/>
        </w:rPr>
      </w:pPr>
      <w:r w:rsidRPr="003F36FF">
        <w:rPr>
          <w:noProof/>
          <w:sz w:val="22"/>
          <w:szCs w:val="22"/>
          <w:lang w:val="is-IS"/>
        </w:rPr>
        <w:t>Í rannsókn á frjósemi hjá karlkyns músum</w:t>
      </w:r>
      <w:r w:rsidR="007530A2" w:rsidRPr="003F36FF">
        <w:rPr>
          <w:noProof/>
          <w:sz w:val="22"/>
          <w:szCs w:val="22"/>
          <w:lang w:val="is-IS"/>
        </w:rPr>
        <w:t xml:space="preserve"> hafði apremilast</w:t>
      </w:r>
      <w:r w:rsidR="00E0731D" w:rsidRPr="003F36FF">
        <w:rPr>
          <w:noProof/>
          <w:sz w:val="22"/>
          <w:szCs w:val="22"/>
          <w:lang w:val="is-IS"/>
        </w:rPr>
        <w:t>,</w:t>
      </w:r>
      <w:r w:rsidR="007530A2" w:rsidRPr="003F36FF">
        <w:rPr>
          <w:noProof/>
          <w:sz w:val="22"/>
          <w:szCs w:val="22"/>
          <w:lang w:val="is-IS"/>
        </w:rPr>
        <w:t xml:space="preserve"> til inntöku</w:t>
      </w:r>
      <w:r w:rsidR="00E0731D" w:rsidRPr="003F36FF">
        <w:rPr>
          <w:noProof/>
          <w:sz w:val="22"/>
          <w:szCs w:val="22"/>
          <w:lang w:val="is-IS"/>
        </w:rPr>
        <w:t>,</w:t>
      </w:r>
      <w:r w:rsidR="007530A2" w:rsidRPr="003F36FF">
        <w:rPr>
          <w:noProof/>
          <w:sz w:val="22"/>
          <w:szCs w:val="22"/>
          <w:lang w:val="is-IS"/>
        </w:rPr>
        <w:t xml:space="preserve"> í skömmtum sem voru 1, 10, 25 og 50 mg/kg/sólarhring engin áhrif á frjósemi karlkyns dýra</w:t>
      </w:r>
      <w:r w:rsidR="00E0731D" w:rsidRPr="003F36FF">
        <w:rPr>
          <w:noProof/>
          <w:sz w:val="22"/>
          <w:szCs w:val="22"/>
          <w:lang w:val="is-IS"/>
        </w:rPr>
        <w:t xml:space="preserve">; </w:t>
      </w:r>
      <w:r w:rsidR="003B39D7" w:rsidRPr="003F36FF">
        <w:rPr>
          <w:noProof/>
          <w:sz w:val="22"/>
          <w:szCs w:val="22"/>
          <w:lang w:val="is-IS"/>
        </w:rPr>
        <w:t>NO</w:t>
      </w:r>
      <w:r w:rsidR="00D71537">
        <w:rPr>
          <w:noProof/>
          <w:sz w:val="22"/>
          <w:szCs w:val="22"/>
          <w:lang w:val="is-IS"/>
        </w:rPr>
        <w:t>A</w:t>
      </w:r>
      <w:r w:rsidR="003B39D7" w:rsidRPr="003F36FF">
        <w:rPr>
          <w:noProof/>
          <w:sz w:val="22"/>
          <w:szCs w:val="22"/>
          <w:lang w:val="is-IS"/>
        </w:rPr>
        <w:t>EL (</w:t>
      </w:r>
      <w:r w:rsidR="00E0731D" w:rsidRPr="003F36FF">
        <w:rPr>
          <w:noProof/>
          <w:sz w:val="22"/>
          <w:szCs w:val="22"/>
          <w:lang w:val="is-IS"/>
        </w:rPr>
        <w:t xml:space="preserve">the </w:t>
      </w:r>
      <w:r w:rsidR="00684141">
        <w:rPr>
          <w:noProof/>
          <w:sz w:val="22"/>
          <w:szCs w:val="22"/>
          <w:lang w:val="is-IS"/>
        </w:rPr>
        <w:t>N</w:t>
      </w:r>
      <w:r w:rsidR="00E0731D" w:rsidRPr="003F36FF">
        <w:rPr>
          <w:noProof/>
          <w:sz w:val="22"/>
          <w:szCs w:val="22"/>
          <w:lang w:val="is-IS"/>
        </w:rPr>
        <w:t xml:space="preserve">o </w:t>
      </w:r>
      <w:r w:rsidR="00684141">
        <w:rPr>
          <w:noProof/>
          <w:sz w:val="22"/>
          <w:szCs w:val="22"/>
          <w:lang w:val="is-IS"/>
        </w:rPr>
        <w:t>O</w:t>
      </w:r>
      <w:r w:rsidR="00E0731D" w:rsidRPr="003F36FF">
        <w:rPr>
          <w:noProof/>
          <w:sz w:val="22"/>
          <w:szCs w:val="22"/>
          <w:lang w:val="is-IS"/>
        </w:rPr>
        <w:t>b</w:t>
      </w:r>
      <w:r w:rsidR="003B39D7" w:rsidRPr="003F36FF">
        <w:rPr>
          <w:noProof/>
          <w:sz w:val="22"/>
          <w:szCs w:val="22"/>
          <w:lang w:val="is-IS"/>
        </w:rPr>
        <w:t xml:space="preserve">served </w:t>
      </w:r>
      <w:r w:rsidR="00684141">
        <w:rPr>
          <w:noProof/>
          <w:sz w:val="22"/>
          <w:szCs w:val="22"/>
          <w:lang w:val="is-IS"/>
        </w:rPr>
        <w:t>A</w:t>
      </w:r>
      <w:r w:rsidR="003B39D7" w:rsidRPr="003F36FF">
        <w:rPr>
          <w:noProof/>
          <w:sz w:val="22"/>
          <w:szCs w:val="22"/>
          <w:lang w:val="is-IS"/>
        </w:rPr>
        <w:t xml:space="preserve">dverse </w:t>
      </w:r>
      <w:r w:rsidR="00684141">
        <w:rPr>
          <w:noProof/>
          <w:sz w:val="22"/>
          <w:szCs w:val="22"/>
          <w:lang w:val="is-IS"/>
        </w:rPr>
        <w:t>E</w:t>
      </w:r>
      <w:r w:rsidR="003B39D7" w:rsidRPr="003F36FF">
        <w:rPr>
          <w:noProof/>
          <w:sz w:val="22"/>
          <w:szCs w:val="22"/>
          <w:lang w:val="is-IS"/>
        </w:rPr>
        <w:t xml:space="preserve">ffect </w:t>
      </w:r>
      <w:r w:rsidR="00684141">
        <w:rPr>
          <w:noProof/>
          <w:sz w:val="22"/>
          <w:szCs w:val="22"/>
          <w:lang w:val="is-IS"/>
        </w:rPr>
        <w:t>L</w:t>
      </w:r>
      <w:r w:rsidR="003B39D7" w:rsidRPr="003F36FF">
        <w:rPr>
          <w:noProof/>
          <w:sz w:val="22"/>
          <w:szCs w:val="22"/>
          <w:lang w:val="is-IS"/>
        </w:rPr>
        <w:t>evel) fyrir frjósemi hjá karlkyns músum var meira en</w:t>
      </w:r>
      <w:r w:rsidR="00E0731D" w:rsidRPr="003F36FF">
        <w:rPr>
          <w:noProof/>
          <w:sz w:val="22"/>
          <w:szCs w:val="22"/>
          <w:lang w:val="is-IS"/>
        </w:rPr>
        <w:t xml:space="preserve"> 50 mg/kg/</w:t>
      </w:r>
      <w:r w:rsidR="003B39D7" w:rsidRPr="003F36FF">
        <w:rPr>
          <w:noProof/>
          <w:sz w:val="22"/>
          <w:szCs w:val="22"/>
          <w:lang w:val="is-IS"/>
        </w:rPr>
        <w:t>sólarhring</w:t>
      </w:r>
      <w:r w:rsidR="00EA403F" w:rsidRPr="003F36FF">
        <w:rPr>
          <w:noProof/>
          <w:sz w:val="22"/>
          <w:szCs w:val="22"/>
          <w:lang w:val="is-IS"/>
        </w:rPr>
        <w:t xml:space="preserve"> </w:t>
      </w:r>
      <w:r w:rsidR="003B39D7" w:rsidRPr="003F36FF">
        <w:rPr>
          <w:noProof/>
          <w:sz w:val="22"/>
          <w:szCs w:val="22"/>
          <w:lang w:val="is-IS"/>
        </w:rPr>
        <w:t>3</w:t>
      </w:r>
      <w:r w:rsidR="003B39D7" w:rsidRPr="003F36FF">
        <w:rPr>
          <w:noProof/>
          <w:sz w:val="22"/>
          <w:szCs w:val="22"/>
          <w:lang w:val="is-IS"/>
        </w:rPr>
        <w:noBreakHyphen/>
        <w:t>föld klínísk útsetning</w:t>
      </w:r>
      <w:r w:rsidR="00E0731D" w:rsidRPr="003F36FF">
        <w:rPr>
          <w:noProof/>
          <w:sz w:val="22"/>
          <w:szCs w:val="22"/>
          <w:lang w:val="is-IS"/>
        </w:rPr>
        <w:t>.</w:t>
      </w:r>
    </w:p>
    <w:p w14:paraId="07A445FE" w14:textId="77777777" w:rsidR="00E7652B" w:rsidRPr="003F36FF" w:rsidRDefault="00E7652B" w:rsidP="00701201">
      <w:pPr>
        <w:pStyle w:val="C-BodyText"/>
        <w:tabs>
          <w:tab w:val="left" w:pos="11520"/>
        </w:tabs>
        <w:spacing w:before="0" w:after="0" w:line="240" w:lineRule="auto"/>
        <w:rPr>
          <w:noProof/>
          <w:sz w:val="22"/>
          <w:szCs w:val="22"/>
          <w:lang w:val="is-IS"/>
        </w:rPr>
      </w:pPr>
    </w:p>
    <w:p w14:paraId="441DDB31" w14:textId="7347DA4A" w:rsidR="008D2AED" w:rsidRPr="003F36FF" w:rsidRDefault="00E0731D" w:rsidP="00701201">
      <w:pPr>
        <w:pStyle w:val="C-BodyText"/>
        <w:tabs>
          <w:tab w:val="center" w:pos="4535"/>
        </w:tabs>
        <w:spacing w:before="0" w:after="0" w:line="240" w:lineRule="auto"/>
        <w:rPr>
          <w:noProof/>
          <w:sz w:val="22"/>
          <w:szCs w:val="22"/>
          <w:lang w:val="is-IS"/>
        </w:rPr>
      </w:pPr>
      <w:r w:rsidRPr="003F36FF">
        <w:rPr>
          <w:noProof/>
          <w:sz w:val="22"/>
          <w:szCs w:val="22"/>
          <w:lang w:val="is-IS"/>
        </w:rPr>
        <w:t xml:space="preserve">Í </w:t>
      </w:r>
      <w:r w:rsidR="00E7652B" w:rsidRPr="003F36FF">
        <w:rPr>
          <w:noProof/>
          <w:sz w:val="22"/>
          <w:szCs w:val="22"/>
          <w:lang w:val="is-IS"/>
        </w:rPr>
        <w:t>sameinaðri rannsókn á eiturverkunum á bæði frjósemi hjá kvenkyns músum og fósturvísis</w:t>
      </w:r>
      <w:r w:rsidR="00E7652B" w:rsidRPr="003F36FF">
        <w:rPr>
          <w:noProof/>
          <w:sz w:val="22"/>
          <w:szCs w:val="22"/>
          <w:lang w:val="is-IS"/>
        </w:rPr>
        <w:noBreakHyphen/>
        <w:t>/fósturþroska með skömmtum til inntöku sem voru 10, 20, 40 og 80 mg/kg/sólarhring varð lenging á tíðahring og lenging á tíma fram að mökun við skammta sem voru 20 mg/kg/sólarhring og stærri, en þrátt fyrir það mökuðu allar mýsnar sig og tíðni þungana var óbreytt.</w:t>
      </w:r>
      <w:r w:rsidR="008D748B" w:rsidRPr="003F36FF">
        <w:rPr>
          <w:noProof/>
          <w:sz w:val="22"/>
          <w:szCs w:val="22"/>
          <w:lang w:val="is-IS"/>
        </w:rPr>
        <w:t xml:space="preserve"> NOEL (the </w:t>
      </w:r>
      <w:r w:rsidR="00684141">
        <w:rPr>
          <w:noProof/>
          <w:sz w:val="22"/>
          <w:szCs w:val="22"/>
          <w:lang w:val="is-IS"/>
        </w:rPr>
        <w:t>N</w:t>
      </w:r>
      <w:r w:rsidR="009E04DF" w:rsidRPr="003F36FF">
        <w:rPr>
          <w:noProof/>
          <w:sz w:val="22"/>
          <w:szCs w:val="22"/>
          <w:lang w:val="is-IS"/>
        </w:rPr>
        <w:t xml:space="preserve">o </w:t>
      </w:r>
      <w:r w:rsidR="00684141">
        <w:rPr>
          <w:noProof/>
          <w:sz w:val="22"/>
          <w:szCs w:val="22"/>
          <w:lang w:val="is-IS"/>
        </w:rPr>
        <w:t>O</w:t>
      </w:r>
      <w:r w:rsidR="009E04DF" w:rsidRPr="003F36FF">
        <w:rPr>
          <w:noProof/>
          <w:sz w:val="22"/>
          <w:szCs w:val="22"/>
          <w:lang w:val="is-IS"/>
        </w:rPr>
        <w:t xml:space="preserve">bserved </w:t>
      </w:r>
      <w:r w:rsidR="00684141">
        <w:rPr>
          <w:noProof/>
          <w:sz w:val="22"/>
          <w:szCs w:val="22"/>
          <w:lang w:val="is-IS"/>
        </w:rPr>
        <w:t>E</w:t>
      </w:r>
      <w:r w:rsidR="009E04DF" w:rsidRPr="003F36FF">
        <w:rPr>
          <w:noProof/>
          <w:sz w:val="22"/>
          <w:szCs w:val="22"/>
          <w:lang w:val="is-IS"/>
        </w:rPr>
        <w:t xml:space="preserve">ffect </w:t>
      </w:r>
      <w:r w:rsidR="00684141">
        <w:rPr>
          <w:noProof/>
          <w:sz w:val="22"/>
          <w:szCs w:val="22"/>
          <w:lang w:val="is-IS"/>
        </w:rPr>
        <w:t>L</w:t>
      </w:r>
      <w:r w:rsidR="009E04DF" w:rsidRPr="003F36FF">
        <w:rPr>
          <w:noProof/>
          <w:sz w:val="22"/>
          <w:szCs w:val="22"/>
          <w:lang w:val="is-IS"/>
        </w:rPr>
        <w:t>evel</w:t>
      </w:r>
      <w:r w:rsidR="008D748B" w:rsidRPr="003F36FF">
        <w:rPr>
          <w:noProof/>
          <w:sz w:val="22"/>
          <w:szCs w:val="22"/>
          <w:lang w:val="is-IS"/>
        </w:rPr>
        <w:t>) fyrir frjósemi hjá kvendýrum var</w:t>
      </w:r>
      <w:r w:rsidR="009E04DF" w:rsidRPr="003F36FF">
        <w:rPr>
          <w:noProof/>
          <w:sz w:val="22"/>
          <w:szCs w:val="22"/>
          <w:lang w:val="is-IS"/>
        </w:rPr>
        <w:t xml:space="preserve"> 10 mg/kg/</w:t>
      </w:r>
      <w:r w:rsidR="008D748B" w:rsidRPr="003F36FF">
        <w:rPr>
          <w:noProof/>
          <w:sz w:val="22"/>
          <w:szCs w:val="22"/>
          <w:lang w:val="is-IS"/>
        </w:rPr>
        <w:t>sólarhring</w:t>
      </w:r>
      <w:r w:rsidR="009E04DF" w:rsidRPr="003F36FF">
        <w:rPr>
          <w:noProof/>
          <w:sz w:val="22"/>
          <w:szCs w:val="22"/>
          <w:lang w:val="is-IS"/>
        </w:rPr>
        <w:t xml:space="preserve"> (1</w:t>
      </w:r>
      <w:r w:rsidR="008D748B" w:rsidRPr="003F36FF">
        <w:rPr>
          <w:noProof/>
          <w:sz w:val="22"/>
          <w:szCs w:val="22"/>
          <w:lang w:val="is-IS"/>
        </w:rPr>
        <w:t>,0</w:t>
      </w:r>
      <w:r w:rsidR="008D748B" w:rsidRPr="003F36FF">
        <w:rPr>
          <w:noProof/>
          <w:sz w:val="22"/>
          <w:szCs w:val="22"/>
          <w:lang w:val="is-IS"/>
        </w:rPr>
        <w:noBreakHyphen/>
        <w:t>föld klínísk útsetning</w:t>
      </w:r>
      <w:r w:rsidR="009E04DF" w:rsidRPr="003F36FF">
        <w:rPr>
          <w:noProof/>
          <w:sz w:val="22"/>
          <w:szCs w:val="22"/>
          <w:lang w:val="is-IS"/>
        </w:rPr>
        <w:t>).</w:t>
      </w:r>
    </w:p>
    <w:p w14:paraId="486ED04D" w14:textId="77777777" w:rsidR="009B12D5" w:rsidRPr="003F36FF" w:rsidRDefault="009B12D5" w:rsidP="00701201">
      <w:pPr>
        <w:spacing w:line="240" w:lineRule="auto"/>
        <w:rPr>
          <w:noProof/>
          <w:szCs w:val="22"/>
          <w:lang w:val="is-IS"/>
        </w:rPr>
      </w:pPr>
    </w:p>
    <w:p w14:paraId="5E39EA38" w14:textId="77777777" w:rsidR="004D33D3" w:rsidRPr="008565FA" w:rsidRDefault="00D65592" w:rsidP="008565FA">
      <w:pPr>
        <w:pStyle w:val="C-Heading3"/>
        <w:numPr>
          <w:ilvl w:val="0"/>
          <w:numId w:val="0"/>
        </w:numPr>
        <w:spacing w:before="0"/>
        <w:rPr>
          <w:b w:val="0"/>
          <w:sz w:val="22"/>
          <w:szCs w:val="22"/>
          <w:u w:val="single"/>
          <w:lang w:val="is-IS"/>
        </w:rPr>
      </w:pPr>
      <w:r w:rsidRPr="003F36FF">
        <w:rPr>
          <w:b w:val="0"/>
          <w:sz w:val="22"/>
          <w:szCs w:val="22"/>
          <w:u w:val="single"/>
          <w:lang w:val="is-IS"/>
        </w:rPr>
        <w:t>Fósturvísis</w:t>
      </w:r>
      <w:r w:rsidRPr="003F36FF">
        <w:rPr>
          <w:b w:val="0"/>
          <w:sz w:val="22"/>
          <w:szCs w:val="22"/>
          <w:u w:val="single"/>
          <w:lang w:val="is-IS"/>
        </w:rPr>
        <w:noBreakHyphen/>
        <w:t>/fósturþroski</w:t>
      </w:r>
    </w:p>
    <w:p w14:paraId="6EDB54C9" w14:textId="77777777" w:rsidR="004D33D3" w:rsidRDefault="004D33D3" w:rsidP="006C34EC">
      <w:pPr>
        <w:pStyle w:val="C-BodyText"/>
        <w:keepNext/>
        <w:spacing w:before="0" w:after="0" w:line="240" w:lineRule="auto"/>
        <w:rPr>
          <w:noProof/>
          <w:sz w:val="22"/>
          <w:szCs w:val="22"/>
          <w:lang w:val="is-IS"/>
        </w:rPr>
      </w:pPr>
    </w:p>
    <w:p w14:paraId="6F50992E" w14:textId="77777777" w:rsidR="00E7652B" w:rsidRDefault="00E7652B" w:rsidP="00701201">
      <w:pPr>
        <w:pStyle w:val="C-BodyText"/>
        <w:spacing w:before="0" w:after="0" w:line="240" w:lineRule="auto"/>
        <w:rPr>
          <w:noProof/>
          <w:sz w:val="22"/>
          <w:szCs w:val="22"/>
          <w:lang w:val="is-IS"/>
        </w:rPr>
      </w:pPr>
      <w:r w:rsidRPr="003F36FF">
        <w:rPr>
          <w:noProof/>
          <w:sz w:val="22"/>
          <w:szCs w:val="22"/>
          <w:lang w:val="is-IS"/>
        </w:rPr>
        <w:t>Í sameinaðri rannsókn á eiturverkunum á bæði frjósemi hjá kvenkyns músum og fósturvísis</w:t>
      </w:r>
      <w:r w:rsidRPr="003F36FF">
        <w:rPr>
          <w:noProof/>
          <w:sz w:val="22"/>
          <w:szCs w:val="22"/>
          <w:lang w:val="is-IS"/>
        </w:rPr>
        <w:noBreakHyphen/>
        <w:t>/fósturþroska með skömmtum til inntöku sem voru 10, 20, 40 og 80 mg/kg/sólarhring</w:t>
      </w:r>
      <w:r w:rsidR="003C4381" w:rsidRPr="003F36FF">
        <w:rPr>
          <w:noProof/>
          <w:sz w:val="22"/>
          <w:szCs w:val="22"/>
          <w:lang w:val="is-IS"/>
        </w:rPr>
        <w:t xml:space="preserve">, jókst raunþyngd og/eða hlutfallsleg þyngd hjarta móðurdýra við 20, 40 og 80 mg/kg/sólarhring. Fjöldi snemmbúins uppsogs fósturvísa og fækkun beingerðra ristarbeina kom fram við 20, 40 og 80 mg/kg/sólarhring. Minnkuð fósturþyngd og seinkuð beinmyndun </w:t>
      </w:r>
      <w:r w:rsidR="008D2120" w:rsidRPr="003F36FF">
        <w:rPr>
          <w:noProof/>
          <w:sz w:val="22"/>
          <w:szCs w:val="22"/>
          <w:lang w:val="is-IS"/>
        </w:rPr>
        <w:t>beins yfir hnakkabeini</w:t>
      </w:r>
      <w:r w:rsidR="0042572B" w:rsidRPr="003F36FF">
        <w:rPr>
          <w:noProof/>
          <w:sz w:val="22"/>
          <w:szCs w:val="22"/>
          <w:lang w:val="is-IS"/>
        </w:rPr>
        <w:t xml:space="preserve"> </w:t>
      </w:r>
      <w:r w:rsidR="008D2120" w:rsidRPr="003F36FF">
        <w:rPr>
          <w:noProof/>
          <w:sz w:val="22"/>
          <w:szCs w:val="22"/>
          <w:lang w:val="is-IS"/>
        </w:rPr>
        <w:t xml:space="preserve">höfuðkúpunnar </w:t>
      </w:r>
      <w:r w:rsidR="0042572B" w:rsidRPr="003F36FF">
        <w:rPr>
          <w:noProof/>
          <w:sz w:val="22"/>
          <w:szCs w:val="22"/>
          <w:lang w:val="is-IS"/>
        </w:rPr>
        <w:t>(</w:t>
      </w:r>
      <w:r w:rsidR="003C4381" w:rsidRPr="003F36FF">
        <w:rPr>
          <w:noProof/>
          <w:sz w:val="22"/>
          <w:szCs w:val="22"/>
          <w:lang w:val="is-IS"/>
        </w:rPr>
        <w:t xml:space="preserve">supraoccipital </w:t>
      </w:r>
      <w:r w:rsidR="0042572B" w:rsidRPr="003F36FF">
        <w:rPr>
          <w:noProof/>
          <w:sz w:val="22"/>
          <w:szCs w:val="22"/>
          <w:lang w:val="is-IS"/>
        </w:rPr>
        <w:t>bone)</w:t>
      </w:r>
      <w:r w:rsidR="003C4381" w:rsidRPr="003F36FF">
        <w:rPr>
          <w:noProof/>
          <w:sz w:val="22"/>
          <w:szCs w:val="22"/>
          <w:lang w:val="is-IS"/>
        </w:rPr>
        <w:t xml:space="preserve"> komu fram við 40 og 80 mg/kg/sólarhring. </w:t>
      </w:r>
      <w:r w:rsidR="008D748B" w:rsidRPr="003F36FF">
        <w:rPr>
          <w:noProof/>
          <w:sz w:val="22"/>
          <w:szCs w:val="22"/>
          <w:lang w:val="is-IS"/>
        </w:rPr>
        <w:t>NOEL fyrir móðurdýr og fyrir þroska hjá músum var</w:t>
      </w:r>
      <w:r w:rsidR="0071221D" w:rsidRPr="003F36FF">
        <w:rPr>
          <w:noProof/>
          <w:sz w:val="22"/>
          <w:szCs w:val="22"/>
          <w:lang w:val="is-IS"/>
        </w:rPr>
        <w:t xml:space="preserve"> 10 mg/kg/</w:t>
      </w:r>
      <w:r w:rsidR="008D748B" w:rsidRPr="003F36FF">
        <w:rPr>
          <w:noProof/>
          <w:sz w:val="22"/>
          <w:szCs w:val="22"/>
          <w:lang w:val="is-IS"/>
        </w:rPr>
        <w:t>sólarhring (1,3</w:t>
      </w:r>
      <w:r w:rsidR="008D748B" w:rsidRPr="003F36FF">
        <w:rPr>
          <w:noProof/>
          <w:sz w:val="22"/>
          <w:szCs w:val="22"/>
          <w:lang w:val="is-IS"/>
        </w:rPr>
        <w:noBreakHyphen/>
        <w:t>föld klínísk útsetning</w:t>
      </w:r>
      <w:r w:rsidR="0071221D" w:rsidRPr="003F36FF">
        <w:rPr>
          <w:noProof/>
          <w:sz w:val="22"/>
          <w:szCs w:val="22"/>
          <w:lang w:val="is-IS"/>
        </w:rPr>
        <w:t>).</w:t>
      </w:r>
    </w:p>
    <w:p w14:paraId="021164CA" w14:textId="77777777" w:rsidR="00D71537" w:rsidRPr="003F36FF" w:rsidRDefault="00D71537" w:rsidP="00701201">
      <w:pPr>
        <w:pStyle w:val="C-BodyText"/>
        <w:spacing w:before="0" w:after="0" w:line="240" w:lineRule="auto"/>
        <w:rPr>
          <w:noProof/>
          <w:sz w:val="22"/>
          <w:szCs w:val="22"/>
          <w:lang w:val="is-IS"/>
        </w:rPr>
      </w:pPr>
    </w:p>
    <w:p w14:paraId="70543C39" w14:textId="77777777" w:rsidR="00304BAA" w:rsidRPr="003F36FF" w:rsidRDefault="0071221D" w:rsidP="00701201">
      <w:pPr>
        <w:pStyle w:val="C-BodyText"/>
        <w:spacing w:before="0" w:after="0" w:line="240" w:lineRule="auto"/>
        <w:rPr>
          <w:noProof/>
          <w:sz w:val="22"/>
          <w:szCs w:val="22"/>
          <w:lang w:val="is-IS"/>
        </w:rPr>
      </w:pPr>
      <w:r w:rsidRPr="003F36FF">
        <w:rPr>
          <w:noProof/>
          <w:sz w:val="22"/>
          <w:szCs w:val="22"/>
          <w:lang w:val="is-IS"/>
        </w:rPr>
        <w:t>Í rannsókn á eiturverkunum á fósturvísis</w:t>
      </w:r>
      <w:r w:rsidRPr="003F36FF">
        <w:rPr>
          <w:noProof/>
          <w:sz w:val="22"/>
          <w:szCs w:val="22"/>
          <w:lang w:val="is-IS"/>
        </w:rPr>
        <w:noBreakHyphen/>
        <w:t>/fósturþroska hjá öpum</w:t>
      </w:r>
      <w:r w:rsidR="0079590B" w:rsidRPr="003F36FF">
        <w:rPr>
          <w:noProof/>
          <w:sz w:val="22"/>
          <w:szCs w:val="22"/>
          <w:lang w:val="is-IS"/>
        </w:rPr>
        <w:t xml:space="preserve">, leiddu skammtar til inntöku sem voru </w:t>
      </w:r>
      <w:r w:rsidR="00291A36" w:rsidRPr="003F36FF">
        <w:rPr>
          <w:noProof/>
          <w:sz w:val="22"/>
          <w:szCs w:val="22"/>
          <w:lang w:val="is-IS"/>
        </w:rPr>
        <w:t>20, 50, 200 og 1</w:t>
      </w:r>
      <w:r w:rsidR="00662E17">
        <w:rPr>
          <w:noProof/>
          <w:sz w:val="22"/>
          <w:szCs w:val="22"/>
          <w:lang w:val="is-IS"/>
        </w:rPr>
        <w:t>.</w:t>
      </w:r>
      <w:r w:rsidR="00291A36" w:rsidRPr="003F36FF">
        <w:rPr>
          <w:noProof/>
          <w:sz w:val="22"/>
          <w:szCs w:val="22"/>
          <w:lang w:val="is-IS"/>
        </w:rPr>
        <w:t xml:space="preserve">000 mg/kg/sólarhring til skammtaháðrar aukningar á fósturlátum við skammta sem voru 50 mg/kg/sólarhring og stærri. </w:t>
      </w:r>
      <w:r w:rsidR="006F7F07" w:rsidRPr="003F36FF">
        <w:rPr>
          <w:noProof/>
          <w:sz w:val="22"/>
          <w:szCs w:val="22"/>
          <w:lang w:val="is-IS"/>
        </w:rPr>
        <w:t>Engin áhrif á fósturlát, sem tengdust rannsóknarlyfinu,</w:t>
      </w:r>
      <w:r w:rsidR="00291A36" w:rsidRPr="003F36FF">
        <w:rPr>
          <w:noProof/>
          <w:sz w:val="22"/>
          <w:szCs w:val="22"/>
          <w:lang w:val="is-IS"/>
        </w:rPr>
        <w:t xml:space="preserve"> komu fram við </w:t>
      </w:r>
      <w:r w:rsidR="009E04DF" w:rsidRPr="003F36FF">
        <w:rPr>
          <w:noProof/>
          <w:sz w:val="22"/>
          <w:szCs w:val="22"/>
          <w:lang w:val="is-IS"/>
        </w:rPr>
        <w:t>20 mg/kg/</w:t>
      </w:r>
      <w:r w:rsidR="00291A36" w:rsidRPr="003F36FF">
        <w:rPr>
          <w:noProof/>
          <w:sz w:val="22"/>
          <w:szCs w:val="22"/>
          <w:lang w:val="is-IS"/>
        </w:rPr>
        <w:t>sólarhring (1,4</w:t>
      </w:r>
      <w:r w:rsidR="00291A36" w:rsidRPr="003F36FF">
        <w:rPr>
          <w:noProof/>
          <w:sz w:val="22"/>
          <w:szCs w:val="22"/>
          <w:lang w:val="is-IS"/>
        </w:rPr>
        <w:noBreakHyphen/>
        <w:t>föld klínísk útsetning</w:t>
      </w:r>
      <w:r w:rsidR="009E04DF" w:rsidRPr="003F36FF">
        <w:rPr>
          <w:noProof/>
          <w:sz w:val="22"/>
          <w:szCs w:val="22"/>
          <w:lang w:val="is-IS"/>
        </w:rPr>
        <w:t>).</w:t>
      </w:r>
    </w:p>
    <w:p w14:paraId="6A97424E" w14:textId="77777777" w:rsidR="00E17973" w:rsidRPr="003F36FF" w:rsidRDefault="00E17973" w:rsidP="00701201">
      <w:pPr>
        <w:spacing w:line="240" w:lineRule="auto"/>
        <w:rPr>
          <w:noProof/>
          <w:szCs w:val="22"/>
          <w:lang w:val="is-IS"/>
        </w:rPr>
      </w:pPr>
    </w:p>
    <w:p w14:paraId="47D794F5" w14:textId="77777777" w:rsidR="003D3907" w:rsidRPr="003F36FF" w:rsidRDefault="00D65592" w:rsidP="00C276A8">
      <w:pPr>
        <w:pStyle w:val="C-Heading3"/>
        <w:numPr>
          <w:ilvl w:val="0"/>
          <w:numId w:val="0"/>
        </w:numPr>
        <w:spacing w:before="0"/>
        <w:ind w:left="1080" w:hanging="1080"/>
        <w:rPr>
          <w:b w:val="0"/>
          <w:sz w:val="22"/>
          <w:szCs w:val="22"/>
          <w:u w:val="single"/>
          <w:lang w:val="is-IS"/>
        </w:rPr>
      </w:pPr>
      <w:r w:rsidRPr="003F36FF">
        <w:rPr>
          <w:b w:val="0"/>
          <w:sz w:val="22"/>
          <w:szCs w:val="22"/>
          <w:u w:val="single"/>
          <w:lang w:val="is-IS"/>
        </w:rPr>
        <w:t>Þroski fyrir og eftir fæðingu</w:t>
      </w:r>
    </w:p>
    <w:p w14:paraId="347A670D" w14:textId="77777777" w:rsidR="004D33D3" w:rsidRDefault="004D33D3" w:rsidP="006C34EC">
      <w:pPr>
        <w:keepNext/>
        <w:spacing w:line="240" w:lineRule="auto"/>
        <w:rPr>
          <w:noProof/>
          <w:szCs w:val="22"/>
          <w:lang w:val="is-IS"/>
        </w:rPr>
      </w:pPr>
    </w:p>
    <w:p w14:paraId="56D034B7" w14:textId="39E49631" w:rsidR="009B12D5" w:rsidRPr="003F36FF" w:rsidRDefault="00933F3A" w:rsidP="00701201">
      <w:pPr>
        <w:spacing w:line="240" w:lineRule="auto"/>
        <w:rPr>
          <w:noProof/>
          <w:szCs w:val="22"/>
          <w:lang w:val="is-IS"/>
        </w:rPr>
      </w:pPr>
      <w:r w:rsidRPr="003F36FF">
        <w:rPr>
          <w:noProof/>
          <w:szCs w:val="22"/>
          <w:lang w:val="is-IS"/>
        </w:rPr>
        <w:t xml:space="preserve">Í rannsókn sem gerð var fyrir og eftir got, var </w:t>
      </w:r>
      <w:r w:rsidR="009E04DF" w:rsidRPr="003F36FF">
        <w:rPr>
          <w:noProof/>
          <w:szCs w:val="22"/>
          <w:lang w:val="is-IS"/>
        </w:rPr>
        <w:t xml:space="preserve">apremilast </w:t>
      </w:r>
      <w:r w:rsidR="006B1FF2" w:rsidRPr="003F36FF">
        <w:rPr>
          <w:noProof/>
          <w:szCs w:val="22"/>
          <w:lang w:val="is-IS"/>
        </w:rPr>
        <w:t>gefið þunguðum kvenkyns</w:t>
      </w:r>
      <w:r w:rsidRPr="003F36FF">
        <w:rPr>
          <w:noProof/>
          <w:szCs w:val="22"/>
          <w:lang w:val="is-IS"/>
        </w:rPr>
        <w:t xml:space="preserve"> músum til inntöku í skömmtum sem voru</w:t>
      </w:r>
      <w:r w:rsidR="009E04DF" w:rsidRPr="003F36FF">
        <w:rPr>
          <w:noProof/>
          <w:szCs w:val="22"/>
          <w:lang w:val="is-IS"/>
        </w:rPr>
        <w:t xml:space="preserve"> 10, 80 </w:t>
      </w:r>
      <w:r w:rsidR="002420F9" w:rsidRPr="003F36FF">
        <w:rPr>
          <w:noProof/>
          <w:szCs w:val="22"/>
          <w:lang w:val="is-IS"/>
        </w:rPr>
        <w:t>og</w:t>
      </w:r>
      <w:r w:rsidR="009E04DF" w:rsidRPr="003F36FF">
        <w:rPr>
          <w:noProof/>
          <w:szCs w:val="22"/>
          <w:lang w:val="is-IS"/>
        </w:rPr>
        <w:t xml:space="preserve"> 300 mg/kg/</w:t>
      </w:r>
      <w:r w:rsidR="002420F9" w:rsidRPr="003F36FF">
        <w:rPr>
          <w:noProof/>
          <w:szCs w:val="22"/>
          <w:lang w:val="is-IS"/>
        </w:rPr>
        <w:t>sólarhring</w:t>
      </w:r>
      <w:r w:rsidR="009E04DF" w:rsidRPr="003F36FF">
        <w:rPr>
          <w:noProof/>
          <w:szCs w:val="22"/>
          <w:lang w:val="is-IS"/>
        </w:rPr>
        <w:t xml:space="preserve"> </w:t>
      </w:r>
      <w:r w:rsidR="002420F9" w:rsidRPr="003F36FF">
        <w:rPr>
          <w:noProof/>
          <w:szCs w:val="22"/>
          <w:lang w:val="is-IS"/>
        </w:rPr>
        <w:t>frá 6. degi meðgöngu (</w:t>
      </w:r>
      <w:r w:rsidR="00684141">
        <w:rPr>
          <w:szCs w:val="22"/>
          <w:lang w:val="is-IS"/>
        </w:rPr>
        <w:t>G</w:t>
      </w:r>
      <w:r w:rsidR="009E04DF" w:rsidRPr="003F36FF">
        <w:rPr>
          <w:szCs w:val="22"/>
          <w:lang w:val="is-IS"/>
        </w:rPr>
        <w:t xml:space="preserve">estation </w:t>
      </w:r>
      <w:r w:rsidR="00684141">
        <w:rPr>
          <w:szCs w:val="22"/>
          <w:lang w:val="is-IS"/>
        </w:rPr>
        <w:t>D</w:t>
      </w:r>
      <w:r w:rsidR="009E04DF" w:rsidRPr="003F36FF">
        <w:rPr>
          <w:szCs w:val="22"/>
          <w:lang w:val="is-IS"/>
        </w:rPr>
        <w:t>ay (</w:t>
      </w:r>
      <w:r w:rsidR="009E04DF" w:rsidRPr="003F36FF">
        <w:rPr>
          <w:noProof/>
          <w:szCs w:val="22"/>
          <w:lang w:val="is-IS"/>
        </w:rPr>
        <w:t>GD)</w:t>
      </w:r>
      <w:r w:rsidR="002420F9" w:rsidRPr="003F36FF">
        <w:rPr>
          <w:noProof/>
          <w:szCs w:val="22"/>
          <w:lang w:val="is-IS"/>
        </w:rPr>
        <w:t>)</w:t>
      </w:r>
      <w:r w:rsidR="009E04DF" w:rsidRPr="003F36FF">
        <w:rPr>
          <w:noProof/>
          <w:szCs w:val="22"/>
          <w:lang w:val="is-IS"/>
        </w:rPr>
        <w:t xml:space="preserve"> </w:t>
      </w:r>
      <w:r w:rsidR="002420F9" w:rsidRPr="003F36FF">
        <w:rPr>
          <w:noProof/>
          <w:szCs w:val="22"/>
          <w:lang w:val="is-IS"/>
        </w:rPr>
        <w:t>til 20. dags mjólkurmyndunar. Þyngdartap móðurd</w:t>
      </w:r>
      <w:r w:rsidR="006B1FF2" w:rsidRPr="003F36FF">
        <w:rPr>
          <w:noProof/>
          <w:szCs w:val="22"/>
          <w:lang w:val="is-IS"/>
        </w:rPr>
        <w:t>ýra</w:t>
      </w:r>
      <w:r w:rsidR="002420F9" w:rsidRPr="003F36FF">
        <w:rPr>
          <w:noProof/>
          <w:szCs w:val="22"/>
          <w:lang w:val="is-IS"/>
        </w:rPr>
        <w:t xml:space="preserve"> og þyngdaraukning, og eitt dauðsfall í tengslum við erfiðleika við að gjóta ungunum kom fram við </w:t>
      </w:r>
      <w:r w:rsidR="009E04DF" w:rsidRPr="003F36FF">
        <w:rPr>
          <w:noProof/>
          <w:szCs w:val="22"/>
          <w:lang w:val="is-IS"/>
        </w:rPr>
        <w:t>300 mg/kg/</w:t>
      </w:r>
      <w:r w:rsidR="002420F9" w:rsidRPr="003F36FF">
        <w:rPr>
          <w:noProof/>
          <w:szCs w:val="22"/>
          <w:lang w:val="is-IS"/>
        </w:rPr>
        <w:t>sólarhring</w:t>
      </w:r>
      <w:r w:rsidR="009E04DF" w:rsidRPr="003F36FF">
        <w:rPr>
          <w:noProof/>
          <w:szCs w:val="22"/>
          <w:lang w:val="is-IS"/>
        </w:rPr>
        <w:t xml:space="preserve">. </w:t>
      </w:r>
      <w:r w:rsidR="002420F9" w:rsidRPr="003F36FF">
        <w:rPr>
          <w:noProof/>
          <w:szCs w:val="22"/>
          <w:lang w:val="is-IS"/>
        </w:rPr>
        <w:t>Líkamleg einkenni um eiturverkanir á móðurdýr í tengslu</w:t>
      </w:r>
      <w:r w:rsidR="00E96274" w:rsidRPr="003F36FF">
        <w:rPr>
          <w:noProof/>
          <w:szCs w:val="22"/>
          <w:lang w:val="is-IS"/>
        </w:rPr>
        <w:t>m við got komu</w:t>
      </w:r>
      <w:r w:rsidR="002420F9" w:rsidRPr="003F36FF">
        <w:rPr>
          <w:noProof/>
          <w:szCs w:val="22"/>
          <w:lang w:val="is-IS"/>
        </w:rPr>
        <w:t xml:space="preserve"> einnig fram hjá einni mús við 80 mg/kg/sólarhring og einni mús við 300 mg/kg/sólarhring. </w:t>
      </w:r>
      <w:r w:rsidR="006B1FF2" w:rsidRPr="003F36FF">
        <w:rPr>
          <w:noProof/>
          <w:szCs w:val="22"/>
          <w:lang w:val="is-IS"/>
        </w:rPr>
        <w:t>Aukinn ungadauði fyrir og eftir got og minni líkamsþyngd unga í fyrstu vikunni sem þeir voru á spena kom fram við ≥ 80 mg/kg/sólarhring (≥ 4,0</w:t>
      </w:r>
      <w:r w:rsidR="006B1FF2" w:rsidRPr="003F36FF">
        <w:rPr>
          <w:noProof/>
          <w:szCs w:val="22"/>
          <w:lang w:val="is-IS"/>
        </w:rPr>
        <w:noBreakHyphen/>
        <w:t>föld klínísk útsetning). Engin apremilast</w:t>
      </w:r>
      <w:r w:rsidR="006B1FF2" w:rsidRPr="003F36FF">
        <w:rPr>
          <w:noProof/>
          <w:szCs w:val="22"/>
          <w:lang w:val="is-IS"/>
        </w:rPr>
        <w:noBreakHyphen/>
        <w:t>tengd áhrif á tímalengd meðgöngu, fjölda þungaðra músa við lok meðgöngutímans, fjölda músa sem gutu ungum</w:t>
      </w:r>
      <w:r w:rsidR="00E96274" w:rsidRPr="003F36FF">
        <w:rPr>
          <w:noProof/>
          <w:szCs w:val="22"/>
          <w:lang w:val="is-IS"/>
        </w:rPr>
        <w:t>, eða nein önnur áhrif á þroska hjá ungunum fram yfir 7. dag eftir got, komu fram. Líklegt er að áhrif á þroska unganna á fyrstu viku eftir got tengist apremilast</w:t>
      </w:r>
      <w:r w:rsidR="00E96274" w:rsidRPr="003F36FF">
        <w:rPr>
          <w:noProof/>
          <w:szCs w:val="22"/>
          <w:lang w:val="is-IS"/>
        </w:rPr>
        <w:noBreakHyphen/>
        <w:t xml:space="preserve">tengdu eiturverkununum á ungana (minni þyngd unga og </w:t>
      </w:r>
      <w:r w:rsidR="00F731E6" w:rsidRPr="003F36FF">
        <w:rPr>
          <w:noProof/>
          <w:szCs w:val="22"/>
          <w:lang w:val="is-IS"/>
        </w:rPr>
        <w:t xml:space="preserve">minni </w:t>
      </w:r>
      <w:r w:rsidR="00E96274" w:rsidRPr="003F36FF">
        <w:rPr>
          <w:noProof/>
          <w:szCs w:val="22"/>
          <w:lang w:val="is-IS"/>
        </w:rPr>
        <w:t xml:space="preserve">lífvænleiki) og/eða skortur á umönnun móður (hærri tíðni </w:t>
      </w:r>
      <w:r w:rsidR="00F731E6" w:rsidRPr="003F36FF">
        <w:rPr>
          <w:noProof/>
          <w:szCs w:val="22"/>
          <w:lang w:val="is-IS"/>
        </w:rPr>
        <w:t>mjólkurleysis í maga unganna</w:t>
      </w:r>
      <w:r w:rsidR="00432372" w:rsidRPr="003F36FF">
        <w:rPr>
          <w:noProof/>
          <w:szCs w:val="22"/>
          <w:lang w:val="is-IS"/>
        </w:rPr>
        <w:t>). Fylgst var með öllum áhrifum á þroska fyrstu vikuna eftir got. Engin apremilast</w:t>
      </w:r>
      <w:r w:rsidR="00432372" w:rsidRPr="003F36FF">
        <w:rPr>
          <w:noProof/>
          <w:szCs w:val="22"/>
          <w:lang w:val="is-IS"/>
        </w:rPr>
        <w:noBreakHyphen/>
        <w:t xml:space="preserve">tengd áhrif komu fram meðan ungarnir voru á spena eða eftir að þeir hættu á spena, þ.m.t. breytur varðandi kynþroska, hegðun, mökun, frjósemi og </w:t>
      </w:r>
      <w:r w:rsidR="00F731E6" w:rsidRPr="003F36FF">
        <w:rPr>
          <w:noProof/>
          <w:szCs w:val="22"/>
          <w:lang w:val="is-IS"/>
        </w:rPr>
        <w:t>leg</w:t>
      </w:r>
      <w:r w:rsidR="00432372" w:rsidRPr="003F36FF">
        <w:rPr>
          <w:noProof/>
          <w:szCs w:val="22"/>
          <w:lang w:val="is-IS"/>
        </w:rPr>
        <w:t>.</w:t>
      </w:r>
      <w:r w:rsidR="009E04DF" w:rsidRPr="003F36FF">
        <w:rPr>
          <w:noProof/>
          <w:szCs w:val="22"/>
          <w:lang w:val="is-IS"/>
        </w:rPr>
        <w:t xml:space="preserve"> NOEL </w:t>
      </w:r>
      <w:r w:rsidR="00432372" w:rsidRPr="003F36FF">
        <w:rPr>
          <w:noProof/>
          <w:szCs w:val="22"/>
          <w:lang w:val="is-IS"/>
        </w:rPr>
        <w:t>hjá músum fyrir eiturverkanir á móður og F1 kynslóð var</w:t>
      </w:r>
      <w:r w:rsidR="009E04DF" w:rsidRPr="003F36FF">
        <w:rPr>
          <w:noProof/>
          <w:szCs w:val="22"/>
          <w:lang w:val="is-IS"/>
        </w:rPr>
        <w:t xml:space="preserve"> 10 mg/kg/</w:t>
      </w:r>
      <w:r w:rsidR="00432372" w:rsidRPr="003F36FF">
        <w:rPr>
          <w:noProof/>
          <w:szCs w:val="22"/>
          <w:lang w:val="is-IS"/>
        </w:rPr>
        <w:t>sólarhring (1,3</w:t>
      </w:r>
      <w:r w:rsidR="00432372" w:rsidRPr="003F36FF">
        <w:rPr>
          <w:noProof/>
          <w:szCs w:val="22"/>
          <w:lang w:val="is-IS"/>
        </w:rPr>
        <w:noBreakHyphen/>
        <w:t>falt</w:t>
      </w:r>
      <w:r w:rsidR="009E04DF" w:rsidRPr="003F36FF">
        <w:rPr>
          <w:noProof/>
          <w:szCs w:val="22"/>
          <w:lang w:val="is-IS"/>
        </w:rPr>
        <w:t xml:space="preserve"> </w:t>
      </w:r>
      <w:r w:rsidR="00F731E6" w:rsidRPr="003F36FF">
        <w:rPr>
          <w:noProof/>
          <w:szCs w:val="22"/>
          <w:lang w:val="is-IS"/>
        </w:rPr>
        <w:t>klín</w:t>
      </w:r>
      <w:r w:rsidR="00432372" w:rsidRPr="003F36FF">
        <w:rPr>
          <w:noProof/>
          <w:szCs w:val="22"/>
          <w:lang w:val="is-IS"/>
        </w:rPr>
        <w:t>ískt</w:t>
      </w:r>
      <w:r w:rsidR="009E04DF" w:rsidRPr="003F36FF">
        <w:rPr>
          <w:noProof/>
          <w:szCs w:val="22"/>
          <w:lang w:val="is-IS"/>
        </w:rPr>
        <w:t xml:space="preserve"> AUC</w:t>
      </w:r>
      <w:r w:rsidR="00432372" w:rsidRPr="003F36FF">
        <w:rPr>
          <w:noProof/>
          <w:szCs w:val="22"/>
          <w:lang w:val="is-IS"/>
        </w:rPr>
        <w:noBreakHyphen/>
        <w:t>gildi</w:t>
      </w:r>
      <w:r w:rsidR="009E04DF" w:rsidRPr="003F36FF">
        <w:rPr>
          <w:noProof/>
          <w:szCs w:val="22"/>
          <w:lang w:val="is-IS"/>
        </w:rPr>
        <w:t>).</w:t>
      </w:r>
    </w:p>
    <w:p w14:paraId="0C8325E7" w14:textId="77777777" w:rsidR="009B12D5" w:rsidRPr="003F36FF" w:rsidRDefault="009B12D5" w:rsidP="00701201">
      <w:pPr>
        <w:spacing w:line="240" w:lineRule="auto"/>
        <w:rPr>
          <w:noProof/>
          <w:szCs w:val="22"/>
          <w:lang w:val="is-IS"/>
        </w:rPr>
      </w:pPr>
    </w:p>
    <w:p w14:paraId="1E51C518" w14:textId="77777777" w:rsidR="003D3907" w:rsidRPr="003F36FF" w:rsidRDefault="00D65592" w:rsidP="00C276A8">
      <w:pPr>
        <w:pStyle w:val="C-Heading3"/>
        <w:numPr>
          <w:ilvl w:val="0"/>
          <w:numId w:val="0"/>
        </w:numPr>
        <w:spacing w:before="0"/>
        <w:ind w:left="1080" w:hanging="1080"/>
        <w:rPr>
          <w:b w:val="0"/>
          <w:sz w:val="22"/>
          <w:szCs w:val="22"/>
          <w:u w:val="single"/>
          <w:lang w:val="is-IS"/>
        </w:rPr>
      </w:pPr>
      <w:r w:rsidRPr="003F36FF">
        <w:rPr>
          <w:b w:val="0"/>
          <w:sz w:val="22"/>
          <w:szCs w:val="22"/>
          <w:u w:val="single"/>
          <w:lang w:val="is-IS"/>
        </w:rPr>
        <w:lastRenderedPageBreak/>
        <w:t>Rannsóknir á krabbameinsmyndun</w:t>
      </w:r>
    </w:p>
    <w:p w14:paraId="4202E9B5" w14:textId="77777777" w:rsidR="00920613" w:rsidRDefault="00920613" w:rsidP="006C34EC">
      <w:pPr>
        <w:pStyle w:val="C-Heading3"/>
        <w:numPr>
          <w:ilvl w:val="0"/>
          <w:numId w:val="0"/>
        </w:numPr>
        <w:spacing w:before="0"/>
        <w:rPr>
          <w:b w:val="0"/>
          <w:noProof/>
          <w:sz w:val="22"/>
          <w:szCs w:val="22"/>
          <w:lang w:val="is-IS"/>
        </w:rPr>
      </w:pPr>
    </w:p>
    <w:p w14:paraId="04CCA33E" w14:textId="77777777" w:rsidR="00E0731D" w:rsidRPr="003F36FF" w:rsidRDefault="00E0731D" w:rsidP="003F36FF">
      <w:pPr>
        <w:pStyle w:val="C-Heading3"/>
        <w:keepNext w:val="0"/>
        <w:numPr>
          <w:ilvl w:val="0"/>
          <w:numId w:val="0"/>
        </w:numPr>
        <w:spacing w:before="0"/>
        <w:rPr>
          <w:b w:val="0"/>
          <w:noProof/>
          <w:sz w:val="22"/>
          <w:szCs w:val="22"/>
          <w:lang w:val="is-IS"/>
        </w:rPr>
      </w:pPr>
      <w:r w:rsidRPr="003F36FF">
        <w:rPr>
          <w:b w:val="0"/>
          <w:noProof/>
          <w:sz w:val="22"/>
          <w:szCs w:val="22"/>
          <w:lang w:val="is-IS"/>
        </w:rPr>
        <w:t>Rannsóknir á krabbameinsvaldandi áhrifum hjá músum og rottum sýndu engin merki um krabbameinsvaldandi áhrif í tengslum við</w:t>
      </w:r>
      <w:r w:rsidR="00265D02" w:rsidRPr="003F36FF">
        <w:rPr>
          <w:b w:val="0"/>
          <w:noProof/>
          <w:sz w:val="22"/>
          <w:szCs w:val="22"/>
          <w:lang w:val="is-IS"/>
        </w:rPr>
        <w:t xml:space="preserve"> meðferð með</w:t>
      </w:r>
      <w:r w:rsidRPr="003F36FF">
        <w:rPr>
          <w:b w:val="0"/>
          <w:noProof/>
          <w:sz w:val="22"/>
          <w:szCs w:val="22"/>
          <w:lang w:val="is-IS"/>
        </w:rPr>
        <w:t xml:space="preserve"> apremilast</w:t>
      </w:r>
      <w:r w:rsidR="00265D02" w:rsidRPr="003F36FF">
        <w:rPr>
          <w:b w:val="0"/>
          <w:noProof/>
          <w:sz w:val="22"/>
          <w:szCs w:val="22"/>
          <w:lang w:val="is-IS"/>
        </w:rPr>
        <w:t>i</w:t>
      </w:r>
      <w:r w:rsidRPr="003F36FF">
        <w:rPr>
          <w:b w:val="0"/>
          <w:noProof/>
          <w:sz w:val="22"/>
          <w:szCs w:val="22"/>
          <w:lang w:val="is-IS"/>
        </w:rPr>
        <w:t>.</w:t>
      </w:r>
    </w:p>
    <w:p w14:paraId="399F36E0" w14:textId="77777777" w:rsidR="00E40671" w:rsidRPr="00701201" w:rsidRDefault="00E40671" w:rsidP="003F36FF">
      <w:pPr>
        <w:pStyle w:val="C-BodyText"/>
        <w:spacing w:before="0" w:after="0" w:line="240" w:lineRule="auto"/>
        <w:rPr>
          <w:sz w:val="22"/>
          <w:szCs w:val="22"/>
          <w:lang w:val="is-IS"/>
        </w:rPr>
      </w:pPr>
    </w:p>
    <w:p w14:paraId="2C08EF71" w14:textId="77777777" w:rsidR="004D756F" w:rsidRPr="00EC26A8" w:rsidRDefault="00D65592" w:rsidP="003F36FF">
      <w:pPr>
        <w:pStyle w:val="C-Heading3"/>
        <w:numPr>
          <w:ilvl w:val="0"/>
          <w:numId w:val="0"/>
        </w:numPr>
        <w:spacing w:before="0"/>
        <w:rPr>
          <w:b w:val="0"/>
          <w:sz w:val="22"/>
          <w:szCs w:val="22"/>
          <w:u w:val="single"/>
          <w:lang w:val="is-IS"/>
        </w:rPr>
      </w:pPr>
      <w:r w:rsidRPr="00EC26A8">
        <w:rPr>
          <w:b w:val="0"/>
          <w:sz w:val="22"/>
          <w:szCs w:val="22"/>
          <w:u w:val="single"/>
          <w:lang w:val="is-IS"/>
        </w:rPr>
        <w:t>Rannsóknir á eiturverkunum á erfðaefni</w:t>
      </w:r>
    </w:p>
    <w:p w14:paraId="6DD68123" w14:textId="77777777" w:rsidR="00920613" w:rsidRDefault="00920613" w:rsidP="006C34EC">
      <w:pPr>
        <w:keepNext/>
        <w:tabs>
          <w:tab w:val="clear" w:pos="567"/>
        </w:tabs>
        <w:autoSpaceDE w:val="0"/>
        <w:autoSpaceDN w:val="0"/>
        <w:adjustRightInd w:val="0"/>
        <w:spacing w:line="240" w:lineRule="auto"/>
        <w:rPr>
          <w:noProof/>
          <w:szCs w:val="22"/>
          <w:lang w:val="is-IS"/>
        </w:rPr>
      </w:pPr>
    </w:p>
    <w:p w14:paraId="592519AB" w14:textId="77777777" w:rsidR="00F47252" w:rsidRPr="00EC26A8" w:rsidRDefault="00E0731D" w:rsidP="003F36FF">
      <w:pPr>
        <w:tabs>
          <w:tab w:val="clear" w:pos="567"/>
        </w:tabs>
        <w:autoSpaceDE w:val="0"/>
        <w:autoSpaceDN w:val="0"/>
        <w:adjustRightInd w:val="0"/>
        <w:spacing w:line="240" w:lineRule="auto"/>
        <w:rPr>
          <w:noProof/>
          <w:szCs w:val="22"/>
          <w:lang w:val="is-IS"/>
        </w:rPr>
      </w:pPr>
      <w:r w:rsidRPr="00EC26A8">
        <w:rPr>
          <w:noProof/>
          <w:szCs w:val="22"/>
          <w:lang w:val="is-IS"/>
        </w:rPr>
        <w:t xml:space="preserve">Apremilast veldur ekki eiturverkunum á erfðaefni. </w:t>
      </w:r>
      <w:r w:rsidR="009E04DF" w:rsidRPr="00EC26A8">
        <w:rPr>
          <w:noProof/>
          <w:szCs w:val="22"/>
          <w:lang w:val="is-IS"/>
        </w:rPr>
        <w:t xml:space="preserve">Apremilast </w:t>
      </w:r>
      <w:r w:rsidRPr="00EC26A8">
        <w:rPr>
          <w:noProof/>
          <w:szCs w:val="22"/>
          <w:lang w:val="is-IS"/>
        </w:rPr>
        <w:t xml:space="preserve">olli </w:t>
      </w:r>
      <w:r w:rsidR="00B6213B" w:rsidRPr="00EC26A8">
        <w:rPr>
          <w:noProof/>
          <w:szCs w:val="22"/>
          <w:lang w:val="is-IS"/>
        </w:rPr>
        <w:t>ekki</w:t>
      </w:r>
      <w:r w:rsidRPr="00EC26A8">
        <w:rPr>
          <w:noProof/>
          <w:szCs w:val="22"/>
          <w:lang w:val="is-IS"/>
        </w:rPr>
        <w:t xml:space="preserve"> stökkbreytingum</w:t>
      </w:r>
      <w:r w:rsidR="00B6213B" w:rsidRPr="00EC26A8">
        <w:rPr>
          <w:noProof/>
          <w:szCs w:val="22"/>
          <w:lang w:val="is-IS"/>
        </w:rPr>
        <w:t xml:space="preserve"> á Ames prófi og ekki heldur </w:t>
      </w:r>
      <w:r w:rsidR="005F2A67" w:rsidRPr="00EC26A8">
        <w:rPr>
          <w:noProof/>
          <w:szCs w:val="22"/>
          <w:lang w:val="is-IS"/>
        </w:rPr>
        <w:t xml:space="preserve">afbrigðilegum litningum </w:t>
      </w:r>
      <w:r w:rsidR="00B6213B" w:rsidRPr="00EC26A8">
        <w:rPr>
          <w:noProof/>
          <w:szCs w:val="22"/>
          <w:lang w:val="is-IS"/>
        </w:rPr>
        <w:t xml:space="preserve">í ræktuðum eitilfrumum úr blóði manna, hvorki með eða </w:t>
      </w:r>
      <w:r w:rsidR="005F2A67" w:rsidRPr="00EC26A8">
        <w:rPr>
          <w:noProof/>
          <w:szCs w:val="22"/>
          <w:lang w:val="is-IS"/>
        </w:rPr>
        <w:t xml:space="preserve">án hvatningar efnaskipta. Apremilast olli ekki litningasundrun í </w:t>
      </w:r>
      <w:r w:rsidR="005F2A67" w:rsidRPr="00EC26A8">
        <w:rPr>
          <w:i/>
          <w:noProof/>
          <w:szCs w:val="22"/>
          <w:lang w:val="is-IS"/>
        </w:rPr>
        <w:t>in vivo</w:t>
      </w:r>
      <w:r w:rsidR="005F2A67" w:rsidRPr="00EC26A8">
        <w:rPr>
          <w:noProof/>
          <w:szCs w:val="22"/>
          <w:lang w:val="is-IS"/>
        </w:rPr>
        <w:t xml:space="preserve"> örkjarnaprófi hjá músum við skammta sem voru allt að 2</w:t>
      </w:r>
      <w:r w:rsidR="00662E17">
        <w:rPr>
          <w:noProof/>
          <w:szCs w:val="22"/>
          <w:lang w:val="is-IS"/>
        </w:rPr>
        <w:t>.</w:t>
      </w:r>
      <w:r w:rsidR="005F2A67" w:rsidRPr="00EC26A8">
        <w:rPr>
          <w:noProof/>
          <w:szCs w:val="22"/>
          <w:lang w:val="is-IS"/>
        </w:rPr>
        <w:t>000 mg/kg/sólarhring.</w:t>
      </w:r>
    </w:p>
    <w:p w14:paraId="7F569BFE" w14:textId="77777777" w:rsidR="00923EF0" w:rsidRPr="00EC26A8" w:rsidRDefault="00923EF0" w:rsidP="003F36FF">
      <w:pPr>
        <w:spacing w:line="240" w:lineRule="auto"/>
        <w:rPr>
          <w:noProof/>
          <w:szCs w:val="22"/>
          <w:lang w:val="is-IS"/>
        </w:rPr>
      </w:pPr>
    </w:p>
    <w:p w14:paraId="38AB6E89" w14:textId="77777777" w:rsidR="003505C6" w:rsidRPr="00EC26A8" w:rsidRDefault="00D65592" w:rsidP="003F36FF">
      <w:pPr>
        <w:pStyle w:val="C-Heading3"/>
        <w:numPr>
          <w:ilvl w:val="0"/>
          <w:numId w:val="0"/>
        </w:numPr>
        <w:spacing w:before="0"/>
        <w:rPr>
          <w:b w:val="0"/>
          <w:sz w:val="22"/>
          <w:szCs w:val="22"/>
          <w:u w:val="single"/>
          <w:lang w:val="is-IS"/>
        </w:rPr>
      </w:pPr>
      <w:r w:rsidRPr="00EC26A8">
        <w:rPr>
          <w:b w:val="0"/>
          <w:sz w:val="22"/>
          <w:szCs w:val="22"/>
          <w:u w:val="single"/>
          <w:lang w:val="is-IS"/>
        </w:rPr>
        <w:t>Aðrar rannsóknir</w:t>
      </w:r>
    </w:p>
    <w:p w14:paraId="23BC6300" w14:textId="77777777" w:rsidR="00920613" w:rsidRDefault="00920613" w:rsidP="006C34EC">
      <w:pPr>
        <w:keepNext/>
        <w:spacing w:line="240" w:lineRule="auto"/>
        <w:rPr>
          <w:noProof/>
          <w:szCs w:val="22"/>
          <w:lang w:val="is-IS"/>
        </w:rPr>
      </w:pPr>
    </w:p>
    <w:p w14:paraId="0D2EB9B1" w14:textId="77777777" w:rsidR="00E40671" w:rsidRPr="00EC26A8" w:rsidRDefault="00E0731D" w:rsidP="00701201">
      <w:pPr>
        <w:spacing w:line="240" w:lineRule="auto"/>
        <w:rPr>
          <w:noProof/>
          <w:szCs w:val="22"/>
          <w:lang w:val="is-IS"/>
        </w:rPr>
      </w:pPr>
      <w:r w:rsidRPr="00EC26A8">
        <w:rPr>
          <w:noProof/>
          <w:szCs w:val="22"/>
          <w:lang w:val="is-IS"/>
        </w:rPr>
        <w:t xml:space="preserve">Ekkert bendir til eiturverkana á ónæmiskerfi, ertingar í húð eða </w:t>
      </w:r>
      <w:r w:rsidR="00160495" w:rsidRPr="00EC26A8">
        <w:rPr>
          <w:noProof/>
          <w:szCs w:val="22"/>
          <w:lang w:val="is-IS"/>
        </w:rPr>
        <w:t>hugsanlegra</w:t>
      </w:r>
      <w:r w:rsidRPr="00EC26A8">
        <w:rPr>
          <w:noProof/>
          <w:szCs w:val="22"/>
          <w:lang w:val="is-IS"/>
        </w:rPr>
        <w:t xml:space="preserve"> ljóseiturhrifa.</w:t>
      </w:r>
    </w:p>
    <w:p w14:paraId="549661BD" w14:textId="77777777" w:rsidR="00AE522C" w:rsidRPr="00EC26A8" w:rsidRDefault="00AE522C" w:rsidP="00701201">
      <w:pPr>
        <w:spacing w:line="240" w:lineRule="auto"/>
        <w:rPr>
          <w:noProof/>
          <w:szCs w:val="22"/>
          <w:lang w:val="is-IS"/>
        </w:rPr>
      </w:pPr>
    </w:p>
    <w:p w14:paraId="28307078" w14:textId="77777777" w:rsidR="00845D66" w:rsidRPr="00EC26A8" w:rsidRDefault="00845D66" w:rsidP="00701201">
      <w:pPr>
        <w:spacing w:line="240" w:lineRule="auto"/>
        <w:rPr>
          <w:noProof/>
          <w:szCs w:val="22"/>
          <w:lang w:val="is-IS"/>
        </w:rPr>
      </w:pPr>
    </w:p>
    <w:p w14:paraId="65577925" w14:textId="77777777" w:rsidR="003D3907" w:rsidRPr="003F36FF" w:rsidRDefault="009E04DF" w:rsidP="00701201">
      <w:pPr>
        <w:keepNext/>
        <w:spacing w:line="240" w:lineRule="auto"/>
        <w:ind w:left="567" w:hanging="567"/>
        <w:rPr>
          <w:b/>
          <w:noProof/>
          <w:szCs w:val="22"/>
          <w:lang w:val="is-IS"/>
        </w:rPr>
      </w:pPr>
      <w:r w:rsidRPr="00EC26A8">
        <w:rPr>
          <w:b/>
          <w:noProof/>
          <w:szCs w:val="22"/>
          <w:lang w:val="is-IS"/>
        </w:rPr>
        <w:t>6.</w:t>
      </w:r>
      <w:r w:rsidRPr="00EC26A8">
        <w:rPr>
          <w:b/>
          <w:noProof/>
          <w:szCs w:val="22"/>
          <w:lang w:val="is-IS"/>
        </w:rPr>
        <w:tab/>
      </w:r>
      <w:r w:rsidR="005D607C" w:rsidRPr="003F36FF">
        <w:rPr>
          <w:b/>
          <w:caps/>
          <w:noProof/>
          <w:szCs w:val="22"/>
          <w:lang w:val="is-IS"/>
        </w:rPr>
        <w:t>Lyfjagerðarfræðilegar upplýsingar</w:t>
      </w:r>
    </w:p>
    <w:p w14:paraId="67CF5A34" w14:textId="77777777" w:rsidR="00812D16" w:rsidRPr="003F36FF" w:rsidRDefault="00812D16" w:rsidP="00701201">
      <w:pPr>
        <w:keepNext/>
        <w:spacing w:line="240" w:lineRule="auto"/>
        <w:rPr>
          <w:noProof/>
          <w:szCs w:val="22"/>
          <w:lang w:val="is-IS"/>
        </w:rPr>
      </w:pPr>
    </w:p>
    <w:p w14:paraId="18C46DF6" w14:textId="77777777" w:rsidR="00812D16" w:rsidRPr="003F36FF" w:rsidRDefault="009E04DF" w:rsidP="00701201">
      <w:pPr>
        <w:keepNext/>
        <w:spacing w:line="240" w:lineRule="auto"/>
        <w:ind w:left="567" w:hanging="567"/>
        <w:outlineLvl w:val="0"/>
        <w:rPr>
          <w:noProof/>
          <w:szCs w:val="22"/>
          <w:lang w:val="is-IS"/>
        </w:rPr>
      </w:pPr>
      <w:r w:rsidRPr="003F36FF">
        <w:rPr>
          <w:b/>
          <w:noProof/>
          <w:szCs w:val="22"/>
          <w:lang w:val="is-IS"/>
        </w:rPr>
        <w:t>6.1</w:t>
      </w:r>
      <w:r w:rsidRPr="003F36FF">
        <w:rPr>
          <w:b/>
          <w:noProof/>
          <w:szCs w:val="22"/>
          <w:lang w:val="is-IS"/>
        </w:rPr>
        <w:tab/>
      </w:r>
      <w:r w:rsidR="005D607C" w:rsidRPr="003F36FF">
        <w:rPr>
          <w:b/>
          <w:noProof/>
          <w:szCs w:val="22"/>
          <w:lang w:val="is-IS"/>
        </w:rPr>
        <w:t>Hjálparefni</w:t>
      </w:r>
    </w:p>
    <w:p w14:paraId="42BB2D84" w14:textId="77777777" w:rsidR="00812D16" w:rsidRPr="003F36FF" w:rsidRDefault="00812D16" w:rsidP="00701201">
      <w:pPr>
        <w:keepNext/>
        <w:spacing w:line="240" w:lineRule="auto"/>
        <w:rPr>
          <w:i/>
          <w:noProof/>
          <w:szCs w:val="22"/>
          <w:lang w:val="is-IS"/>
        </w:rPr>
      </w:pPr>
    </w:p>
    <w:p w14:paraId="21CDEECE" w14:textId="77777777" w:rsidR="00812D16" w:rsidRDefault="009E04DF" w:rsidP="00701201">
      <w:pPr>
        <w:keepNext/>
        <w:spacing w:line="240" w:lineRule="auto"/>
        <w:rPr>
          <w:noProof/>
          <w:szCs w:val="22"/>
          <w:u w:val="single"/>
          <w:lang w:val="is-IS"/>
        </w:rPr>
      </w:pPr>
      <w:r w:rsidRPr="003F36FF">
        <w:rPr>
          <w:noProof/>
          <w:szCs w:val="22"/>
          <w:u w:val="single"/>
          <w:lang w:val="is-IS"/>
        </w:rPr>
        <w:t>T</w:t>
      </w:r>
      <w:r w:rsidR="00D65592" w:rsidRPr="003F36FF">
        <w:rPr>
          <w:noProof/>
          <w:szCs w:val="22"/>
          <w:u w:val="single"/>
          <w:lang w:val="is-IS"/>
        </w:rPr>
        <w:t>öflukjarni</w:t>
      </w:r>
    </w:p>
    <w:p w14:paraId="744F241B" w14:textId="77777777" w:rsidR="00920613" w:rsidRPr="003F36FF" w:rsidRDefault="00920613" w:rsidP="00701201">
      <w:pPr>
        <w:keepNext/>
        <w:spacing w:line="240" w:lineRule="auto"/>
        <w:rPr>
          <w:noProof/>
          <w:szCs w:val="22"/>
          <w:u w:val="single"/>
          <w:lang w:val="is-IS"/>
        </w:rPr>
      </w:pPr>
    </w:p>
    <w:p w14:paraId="1B2926C2" w14:textId="07AC688D" w:rsidR="006F1405" w:rsidRPr="003F36FF" w:rsidRDefault="00D65592" w:rsidP="00701201">
      <w:pPr>
        <w:spacing w:line="240" w:lineRule="auto"/>
        <w:rPr>
          <w:noProof/>
          <w:szCs w:val="22"/>
          <w:lang w:val="is-IS"/>
        </w:rPr>
      </w:pPr>
      <w:r w:rsidRPr="003F36FF">
        <w:rPr>
          <w:noProof/>
          <w:szCs w:val="22"/>
          <w:lang w:val="is-IS"/>
        </w:rPr>
        <w:t>Örkristallaður sellulósi</w:t>
      </w:r>
      <w:r w:rsidR="003A4A7D">
        <w:rPr>
          <w:noProof/>
          <w:szCs w:val="22"/>
          <w:lang w:val="is-IS"/>
        </w:rPr>
        <w:t xml:space="preserve"> </w:t>
      </w:r>
      <w:r w:rsidR="00DE1AE0">
        <w:rPr>
          <w:noProof/>
          <w:szCs w:val="22"/>
          <w:lang w:val="is-IS"/>
        </w:rPr>
        <w:t>(E460)</w:t>
      </w:r>
    </w:p>
    <w:p w14:paraId="14C09933" w14:textId="77777777" w:rsidR="006F1405" w:rsidRPr="003F36FF" w:rsidRDefault="009E04DF" w:rsidP="00701201">
      <w:pPr>
        <w:spacing w:line="240" w:lineRule="auto"/>
        <w:rPr>
          <w:noProof/>
          <w:szCs w:val="22"/>
          <w:lang w:val="is-IS"/>
        </w:rPr>
      </w:pPr>
      <w:r w:rsidRPr="003F36FF">
        <w:rPr>
          <w:noProof/>
          <w:szCs w:val="22"/>
          <w:lang w:val="is-IS"/>
        </w:rPr>
        <w:t>La</w:t>
      </w:r>
      <w:r w:rsidR="00D65592" w:rsidRPr="003F36FF">
        <w:rPr>
          <w:noProof/>
          <w:szCs w:val="22"/>
          <w:lang w:val="is-IS"/>
        </w:rPr>
        <w:t>któsaeinhýdrat</w:t>
      </w:r>
    </w:p>
    <w:p w14:paraId="3BC20043" w14:textId="1178B253" w:rsidR="006F1405" w:rsidRPr="003F36FF" w:rsidRDefault="00D65592" w:rsidP="00701201">
      <w:pPr>
        <w:spacing w:line="240" w:lineRule="auto"/>
        <w:rPr>
          <w:noProof/>
          <w:szCs w:val="22"/>
          <w:lang w:val="is-IS"/>
        </w:rPr>
      </w:pPr>
      <w:r w:rsidRPr="003F36FF">
        <w:rPr>
          <w:noProof/>
          <w:szCs w:val="22"/>
          <w:lang w:val="is-IS"/>
        </w:rPr>
        <w:t>Natríumkroskarmellósi</w:t>
      </w:r>
      <w:r w:rsidR="00DE1AE0">
        <w:rPr>
          <w:noProof/>
          <w:szCs w:val="22"/>
          <w:lang w:val="is-IS"/>
        </w:rPr>
        <w:t xml:space="preserve"> (E468)</w:t>
      </w:r>
    </w:p>
    <w:p w14:paraId="1C90CFCD" w14:textId="6D77E221" w:rsidR="00CD2CB1" w:rsidRDefault="009E04DF" w:rsidP="00701201">
      <w:pPr>
        <w:spacing w:line="240" w:lineRule="auto"/>
        <w:rPr>
          <w:noProof/>
          <w:szCs w:val="22"/>
          <w:lang w:val="is-IS"/>
        </w:rPr>
      </w:pPr>
      <w:r w:rsidRPr="003F36FF">
        <w:rPr>
          <w:noProof/>
          <w:szCs w:val="22"/>
          <w:lang w:val="is-IS"/>
        </w:rPr>
        <w:t>Magne</w:t>
      </w:r>
      <w:r w:rsidR="00D65592" w:rsidRPr="003F36FF">
        <w:rPr>
          <w:noProof/>
          <w:szCs w:val="22"/>
          <w:lang w:val="is-IS"/>
        </w:rPr>
        <w:t>síumsterat</w:t>
      </w:r>
      <w:r w:rsidR="00DE1AE0">
        <w:rPr>
          <w:noProof/>
          <w:szCs w:val="22"/>
          <w:lang w:val="is-IS"/>
        </w:rPr>
        <w:t xml:space="preserve"> (E572)</w:t>
      </w:r>
    </w:p>
    <w:p w14:paraId="1BCD7FD8" w14:textId="26084190" w:rsidR="00DE1AE0" w:rsidRPr="003F36FF" w:rsidRDefault="00D96EAE" w:rsidP="00701201">
      <w:pPr>
        <w:spacing w:line="240" w:lineRule="auto"/>
        <w:rPr>
          <w:noProof/>
          <w:szCs w:val="22"/>
          <w:u w:val="single"/>
          <w:lang w:val="is-IS"/>
        </w:rPr>
      </w:pPr>
      <w:r>
        <w:rPr>
          <w:noProof/>
          <w:szCs w:val="22"/>
          <w:lang w:val="is-IS"/>
        </w:rPr>
        <w:t xml:space="preserve">Vatnsfrí kísilkvoða </w:t>
      </w:r>
      <w:r w:rsidR="007357A4">
        <w:rPr>
          <w:noProof/>
          <w:szCs w:val="22"/>
          <w:lang w:val="is-IS"/>
        </w:rPr>
        <w:t>(E551)</w:t>
      </w:r>
    </w:p>
    <w:p w14:paraId="7A80AD8E" w14:textId="77777777" w:rsidR="00812D16" w:rsidRPr="003F36FF" w:rsidRDefault="00812D16" w:rsidP="00701201">
      <w:pPr>
        <w:spacing w:line="240" w:lineRule="auto"/>
        <w:rPr>
          <w:noProof/>
          <w:szCs w:val="22"/>
          <w:lang w:val="is-IS"/>
        </w:rPr>
      </w:pPr>
    </w:p>
    <w:p w14:paraId="358F28BB" w14:textId="77777777" w:rsidR="005D3093" w:rsidRDefault="009E04DF" w:rsidP="00701201">
      <w:pPr>
        <w:keepNext/>
        <w:spacing w:line="240" w:lineRule="auto"/>
        <w:rPr>
          <w:noProof/>
          <w:szCs w:val="22"/>
          <w:u w:val="single"/>
          <w:lang w:val="is-IS"/>
        </w:rPr>
      </w:pPr>
      <w:r w:rsidRPr="003F36FF">
        <w:rPr>
          <w:noProof/>
          <w:szCs w:val="22"/>
          <w:u w:val="single"/>
          <w:lang w:val="is-IS"/>
        </w:rPr>
        <w:t>Film</w:t>
      </w:r>
      <w:r w:rsidR="00300BDD" w:rsidRPr="003F36FF">
        <w:rPr>
          <w:noProof/>
          <w:szCs w:val="22"/>
          <w:u w:val="single"/>
          <w:lang w:val="is-IS"/>
        </w:rPr>
        <w:t>uhúð</w:t>
      </w:r>
    </w:p>
    <w:p w14:paraId="501A696C" w14:textId="77777777" w:rsidR="00920613" w:rsidRPr="003F36FF" w:rsidRDefault="00920613" w:rsidP="00701201">
      <w:pPr>
        <w:keepNext/>
        <w:spacing w:line="240" w:lineRule="auto"/>
        <w:rPr>
          <w:noProof/>
          <w:szCs w:val="22"/>
          <w:u w:val="single"/>
          <w:lang w:val="is-IS"/>
        </w:rPr>
      </w:pPr>
    </w:p>
    <w:p w14:paraId="204B25C2" w14:textId="0CBF41CB" w:rsidR="004331E9" w:rsidRPr="003F36FF" w:rsidRDefault="00B52FEA" w:rsidP="00701201">
      <w:pPr>
        <w:keepNext/>
        <w:spacing w:line="240" w:lineRule="auto"/>
        <w:rPr>
          <w:bCs/>
          <w:szCs w:val="22"/>
          <w:lang w:val="is-IS"/>
        </w:rPr>
      </w:pPr>
      <w:r>
        <w:rPr>
          <w:noProof/>
          <w:szCs w:val="22"/>
          <w:lang w:val="is-IS"/>
        </w:rPr>
        <w:t>Hýprómellósi (E464)</w:t>
      </w:r>
    </w:p>
    <w:p w14:paraId="7DF44EED" w14:textId="77777777" w:rsidR="004331E9" w:rsidRPr="003F36FF" w:rsidRDefault="009E04DF" w:rsidP="00701201">
      <w:pPr>
        <w:keepNext/>
        <w:spacing w:line="240" w:lineRule="auto"/>
        <w:rPr>
          <w:bCs/>
          <w:szCs w:val="22"/>
          <w:lang w:val="is-IS"/>
        </w:rPr>
      </w:pPr>
      <w:r w:rsidRPr="003F36FF">
        <w:rPr>
          <w:bCs/>
          <w:szCs w:val="22"/>
          <w:lang w:val="is-IS"/>
        </w:rPr>
        <w:t>T</w:t>
      </w:r>
      <w:r w:rsidR="00300BDD" w:rsidRPr="003F36FF">
        <w:rPr>
          <w:bCs/>
          <w:szCs w:val="22"/>
          <w:lang w:val="is-IS"/>
        </w:rPr>
        <w:t>ítantvíoxíð (E171)</w:t>
      </w:r>
    </w:p>
    <w:p w14:paraId="2084D6EE" w14:textId="482101C8" w:rsidR="004331E9" w:rsidRPr="003F36FF" w:rsidRDefault="00D305A3" w:rsidP="00701201">
      <w:pPr>
        <w:keepNext/>
        <w:spacing w:line="240" w:lineRule="auto"/>
        <w:rPr>
          <w:bCs/>
          <w:szCs w:val="22"/>
          <w:lang w:val="is-IS"/>
        </w:rPr>
      </w:pPr>
      <w:r>
        <w:rPr>
          <w:bCs/>
          <w:szCs w:val="22"/>
          <w:lang w:val="is-IS"/>
        </w:rPr>
        <w:t>Tvíasetýl</w:t>
      </w:r>
      <w:r w:rsidR="00412337">
        <w:rPr>
          <w:bCs/>
          <w:szCs w:val="22"/>
          <w:lang w:val="is-IS"/>
        </w:rPr>
        <w:t>eruð einglýseríð (E472a)</w:t>
      </w:r>
    </w:p>
    <w:p w14:paraId="7166EEFD" w14:textId="77777777" w:rsidR="00CD2CB1" w:rsidRPr="003F36FF" w:rsidRDefault="00300BDD" w:rsidP="00701201">
      <w:pPr>
        <w:spacing w:line="240" w:lineRule="auto"/>
        <w:rPr>
          <w:bCs/>
          <w:szCs w:val="22"/>
          <w:lang w:val="is-IS"/>
        </w:rPr>
      </w:pPr>
      <w:r w:rsidRPr="003F36FF">
        <w:rPr>
          <w:bCs/>
          <w:szCs w:val="22"/>
          <w:lang w:val="is-IS"/>
        </w:rPr>
        <w:t>Rautt járnoxíð</w:t>
      </w:r>
      <w:r w:rsidR="009E04DF" w:rsidRPr="003F36FF">
        <w:rPr>
          <w:bCs/>
          <w:szCs w:val="22"/>
          <w:lang w:val="is-IS"/>
        </w:rPr>
        <w:t xml:space="preserve"> (E172)</w:t>
      </w:r>
    </w:p>
    <w:p w14:paraId="14EB61C4" w14:textId="77777777" w:rsidR="006F145A" w:rsidRPr="003F36FF" w:rsidRDefault="006F145A" w:rsidP="00701201">
      <w:pPr>
        <w:spacing w:line="240" w:lineRule="auto"/>
        <w:rPr>
          <w:noProof/>
          <w:szCs w:val="22"/>
          <w:u w:val="single"/>
          <w:lang w:val="is-IS"/>
        </w:rPr>
      </w:pPr>
    </w:p>
    <w:p w14:paraId="25124770" w14:textId="77777777" w:rsidR="00BA2006" w:rsidRPr="003F36FF" w:rsidRDefault="009E04DF" w:rsidP="00701201">
      <w:pPr>
        <w:tabs>
          <w:tab w:val="clear" w:pos="567"/>
          <w:tab w:val="left" w:pos="0"/>
        </w:tabs>
        <w:spacing w:line="240" w:lineRule="auto"/>
        <w:rPr>
          <w:noProof/>
          <w:szCs w:val="22"/>
          <w:lang w:val="is-IS"/>
        </w:rPr>
      </w:pPr>
      <w:r w:rsidRPr="003F36FF">
        <w:rPr>
          <w:noProof/>
          <w:szCs w:val="22"/>
          <w:lang w:val="is-IS"/>
        </w:rPr>
        <w:t xml:space="preserve">20 mg </w:t>
      </w:r>
      <w:r w:rsidR="00F87CB9" w:rsidRPr="003F36FF">
        <w:rPr>
          <w:noProof/>
          <w:szCs w:val="22"/>
          <w:lang w:val="is-IS"/>
        </w:rPr>
        <w:t>töflurnar innihalda einnig gult járnoxíð</w:t>
      </w:r>
      <w:r w:rsidRPr="003F36FF">
        <w:rPr>
          <w:noProof/>
          <w:szCs w:val="22"/>
          <w:lang w:val="is-IS"/>
        </w:rPr>
        <w:t xml:space="preserve"> (E172).</w:t>
      </w:r>
    </w:p>
    <w:p w14:paraId="494B661C" w14:textId="77777777" w:rsidR="00CD2CB1" w:rsidRPr="00792FED" w:rsidRDefault="00CD2CB1" w:rsidP="00701201">
      <w:pPr>
        <w:spacing w:line="240" w:lineRule="auto"/>
        <w:rPr>
          <w:bCs/>
          <w:szCs w:val="22"/>
          <w:highlight w:val="lightGray"/>
          <w:lang w:val="is-IS"/>
        </w:rPr>
      </w:pPr>
    </w:p>
    <w:p w14:paraId="6C991284" w14:textId="77777777" w:rsidR="00431316" w:rsidRPr="003F36FF" w:rsidRDefault="009E04DF" w:rsidP="00C276A8">
      <w:pPr>
        <w:keepNext/>
        <w:tabs>
          <w:tab w:val="clear" w:pos="567"/>
          <w:tab w:val="left" w:pos="0"/>
        </w:tabs>
        <w:spacing w:line="240" w:lineRule="auto"/>
        <w:ind w:right="-2"/>
        <w:rPr>
          <w:noProof/>
          <w:szCs w:val="22"/>
          <w:lang w:val="is-IS"/>
        </w:rPr>
      </w:pPr>
      <w:r w:rsidRPr="003F36FF">
        <w:rPr>
          <w:noProof/>
          <w:szCs w:val="22"/>
          <w:lang w:val="is-IS"/>
        </w:rPr>
        <w:t xml:space="preserve">30 mg </w:t>
      </w:r>
      <w:r w:rsidR="00F87CB9" w:rsidRPr="003F36FF">
        <w:rPr>
          <w:noProof/>
          <w:szCs w:val="22"/>
          <w:lang w:val="is-IS"/>
        </w:rPr>
        <w:t>töflurnar innihalda einnig gult járnoxíð</w:t>
      </w:r>
      <w:r w:rsidRPr="003F36FF">
        <w:rPr>
          <w:noProof/>
          <w:szCs w:val="22"/>
          <w:lang w:val="is-IS"/>
        </w:rPr>
        <w:t xml:space="preserve"> (E172) </w:t>
      </w:r>
      <w:r w:rsidR="00F87CB9" w:rsidRPr="003F36FF">
        <w:rPr>
          <w:noProof/>
          <w:szCs w:val="22"/>
          <w:lang w:val="is-IS"/>
        </w:rPr>
        <w:t>og svart járnoxíð (E172).</w:t>
      </w:r>
    </w:p>
    <w:p w14:paraId="476843B2" w14:textId="77777777" w:rsidR="00BF7E3E" w:rsidRPr="006C34EC" w:rsidRDefault="00BF7E3E" w:rsidP="00701201">
      <w:pPr>
        <w:spacing w:line="240" w:lineRule="auto"/>
        <w:ind w:left="567" w:hanging="567"/>
        <w:outlineLvl w:val="0"/>
        <w:rPr>
          <w:bCs/>
          <w:noProof/>
          <w:szCs w:val="22"/>
          <w:lang w:val="is-IS"/>
        </w:rPr>
      </w:pPr>
    </w:p>
    <w:p w14:paraId="05F9D351" w14:textId="77777777" w:rsidR="00812D16" w:rsidRPr="003F36FF" w:rsidRDefault="009E04DF" w:rsidP="00701201">
      <w:pPr>
        <w:keepNext/>
        <w:spacing w:line="240" w:lineRule="auto"/>
        <w:ind w:left="567" w:hanging="567"/>
        <w:outlineLvl w:val="0"/>
        <w:rPr>
          <w:noProof/>
          <w:szCs w:val="22"/>
          <w:lang w:val="is-IS"/>
        </w:rPr>
      </w:pPr>
      <w:r w:rsidRPr="003F36FF">
        <w:rPr>
          <w:b/>
          <w:noProof/>
          <w:szCs w:val="22"/>
          <w:lang w:val="is-IS"/>
        </w:rPr>
        <w:t>6.2</w:t>
      </w:r>
      <w:r w:rsidRPr="003F36FF">
        <w:rPr>
          <w:b/>
          <w:noProof/>
          <w:szCs w:val="22"/>
          <w:lang w:val="is-IS"/>
        </w:rPr>
        <w:tab/>
      </w:r>
      <w:r w:rsidR="005D607C" w:rsidRPr="003F36FF">
        <w:rPr>
          <w:b/>
          <w:noProof/>
          <w:szCs w:val="22"/>
          <w:lang w:val="is-IS"/>
        </w:rPr>
        <w:t>Ósamrýmanleiki</w:t>
      </w:r>
    </w:p>
    <w:p w14:paraId="5C2C811F" w14:textId="77777777" w:rsidR="00812D16" w:rsidRPr="003F36FF" w:rsidRDefault="00812D16" w:rsidP="00701201">
      <w:pPr>
        <w:keepNext/>
        <w:spacing w:line="240" w:lineRule="auto"/>
        <w:rPr>
          <w:noProof/>
          <w:szCs w:val="22"/>
          <w:lang w:val="is-IS"/>
        </w:rPr>
      </w:pPr>
    </w:p>
    <w:p w14:paraId="32627308" w14:textId="77777777" w:rsidR="00812D16" w:rsidRPr="003F36FF" w:rsidRDefault="005D607C" w:rsidP="00701201">
      <w:pPr>
        <w:spacing w:line="240" w:lineRule="auto"/>
        <w:rPr>
          <w:noProof/>
          <w:szCs w:val="22"/>
          <w:lang w:val="is-IS"/>
        </w:rPr>
      </w:pPr>
      <w:r w:rsidRPr="003F36FF">
        <w:rPr>
          <w:noProof/>
          <w:szCs w:val="22"/>
          <w:lang w:val="is-IS"/>
        </w:rPr>
        <w:t>Á ekki við.</w:t>
      </w:r>
    </w:p>
    <w:p w14:paraId="05E3BB8C" w14:textId="77777777" w:rsidR="00BF7E3E" w:rsidRPr="003F36FF" w:rsidRDefault="00BF7E3E" w:rsidP="00701201">
      <w:pPr>
        <w:spacing w:line="240" w:lineRule="auto"/>
        <w:rPr>
          <w:noProof/>
          <w:szCs w:val="22"/>
          <w:lang w:val="is-IS"/>
        </w:rPr>
      </w:pPr>
    </w:p>
    <w:p w14:paraId="0C9EA1D6" w14:textId="77777777" w:rsidR="00812D16" w:rsidRPr="003F36FF" w:rsidRDefault="009E04DF" w:rsidP="00701201">
      <w:pPr>
        <w:keepNext/>
        <w:spacing w:line="240" w:lineRule="auto"/>
        <w:ind w:left="567" w:hanging="567"/>
        <w:outlineLvl w:val="0"/>
        <w:rPr>
          <w:b/>
          <w:noProof/>
          <w:szCs w:val="22"/>
          <w:lang w:val="is-IS"/>
        </w:rPr>
      </w:pPr>
      <w:r w:rsidRPr="003F36FF">
        <w:rPr>
          <w:b/>
          <w:noProof/>
          <w:szCs w:val="22"/>
          <w:lang w:val="is-IS"/>
        </w:rPr>
        <w:t>6.3</w:t>
      </w:r>
      <w:r w:rsidRPr="003F36FF">
        <w:rPr>
          <w:b/>
          <w:noProof/>
          <w:szCs w:val="22"/>
          <w:lang w:val="is-IS"/>
        </w:rPr>
        <w:tab/>
      </w:r>
      <w:r w:rsidR="005D607C" w:rsidRPr="003F36FF">
        <w:rPr>
          <w:b/>
          <w:noProof/>
          <w:szCs w:val="22"/>
          <w:lang w:val="is-IS"/>
        </w:rPr>
        <w:t>Geymsluþol</w:t>
      </w:r>
    </w:p>
    <w:p w14:paraId="3CB33628" w14:textId="77777777" w:rsidR="00E17973" w:rsidRPr="003F36FF" w:rsidRDefault="00E17973" w:rsidP="00701201">
      <w:pPr>
        <w:keepNext/>
        <w:spacing w:line="240" w:lineRule="auto"/>
        <w:outlineLvl w:val="0"/>
        <w:rPr>
          <w:noProof/>
          <w:szCs w:val="22"/>
          <w:lang w:val="is-IS"/>
        </w:rPr>
      </w:pPr>
    </w:p>
    <w:p w14:paraId="423164D6" w14:textId="014B9EDE" w:rsidR="00812D16" w:rsidRPr="003F36FF" w:rsidRDefault="00140D1F" w:rsidP="00701201">
      <w:pPr>
        <w:spacing w:line="240" w:lineRule="auto"/>
        <w:rPr>
          <w:noProof/>
          <w:szCs w:val="22"/>
          <w:lang w:val="is-IS"/>
        </w:rPr>
      </w:pPr>
      <w:ins w:id="6" w:author="Sarina Gouravan" w:date="2026-04-23T15:06:00Z" w16du:dateUtc="2026-04-23T13:06:00Z">
        <w:r>
          <w:rPr>
            <w:noProof/>
            <w:szCs w:val="22"/>
            <w:lang w:val="is-IS"/>
          </w:rPr>
          <w:t>3</w:t>
        </w:r>
      </w:ins>
      <w:del w:id="7" w:author="Sarina Gouravan" w:date="2026-04-23T15:06:00Z" w16du:dateUtc="2026-04-23T13:06:00Z">
        <w:r w:rsidR="002F3130" w:rsidDel="00140D1F">
          <w:rPr>
            <w:noProof/>
            <w:szCs w:val="22"/>
            <w:lang w:val="is-IS"/>
          </w:rPr>
          <w:delText>2</w:delText>
        </w:r>
      </w:del>
      <w:r w:rsidR="00AC4513">
        <w:rPr>
          <w:noProof/>
          <w:szCs w:val="22"/>
          <w:lang w:val="is-IS"/>
        </w:rPr>
        <w:t> </w:t>
      </w:r>
      <w:r w:rsidR="00920613">
        <w:rPr>
          <w:noProof/>
          <w:szCs w:val="22"/>
          <w:lang w:val="is-IS"/>
        </w:rPr>
        <w:t>ár.</w:t>
      </w:r>
    </w:p>
    <w:p w14:paraId="7BF64A71" w14:textId="77777777" w:rsidR="00E4599A" w:rsidRPr="006C34EC" w:rsidRDefault="00E4599A" w:rsidP="00701201">
      <w:pPr>
        <w:spacing w:line="240" w:lineRule="auto"/>
        <w:ind w:left="567" w:hanging="567"/>
        <w:outlineLvl w:val="0"/>
        <w:rPr>
          <w:bCs/>
          <w:noProof/>
          <w:szCs w:val="22"/>
          <w:lang w:val="is-IS"/>
        </w:rPr>
      </w:pPr>
    </w:p>
    <w:p w14:paraId="3292D60D" w14:textId="77777777" w:rsidR="00812D16" w:rsidRPr="003F36FF" w:rsidRDefault="009E04DF" w:rsidP="00701201">
      <w:pPr>
        <w:keepNext/>
        <w:spacing w:line="240" w:lineRule="auto"/>
        <w:ind w:left="567" w:hanging="567"/>
        <w:outlineLvl w:val="0"/>
        <w:rPr>
          <w:b/>
          <w:noProof/>
          <w:szCs w:val="22"/>
          <w:lang w:val="is-IS"/>
        </w:rPr>
      </w:pPr>
      <w:r w:rsidRPr="003F36FF">
        <w:rPr>
          <w:b/>
          <w:noProof/>
          <w:szCs w:val="22"/>
          <w:lang w:val="is-IS"/>
        </w:rPr>
        <w:t>6.4</w:t>
      </w:r>
      <w:r w:rsidRPr="003F36FF">
        <w:rPr>
          <w:b/>
          <w:noProof/>
          <w:szCs w:val="22"/>
          <w:lang w:val="is-IS"/>
        </w:rPr>
        <w:tab/>
      </w:r>
      <w:r w:rsidR="005D607C" w:rsidRPr="003F36FF">
        <w:rPr>
          <w:b/>
          <w:noProof/>
          <w:szCs w:val="22"/>
          <w:lang w:val="is-IS"/>
        </w:rPr>
        <w:t>Sérstakar varúðarreglur við geymslu</w:t>
      </w:r>
    </w:p>
    <w:p w14:paraId="462A7415" w14:textId="77777777" w:rsidR="00E4599A" w:rsidRPr="003F36FF" w:rsidRDefault="00E4599A" w:rsidP="00701201">
      <w:pPr>
        <w:keepNext/>
        <w:spacing w:line="240" w:lineRule="auto"/>
        <w:rPr>
          <w:szCs w:val="22"/>
          <w:lang w:val="is-IS"/>
        </w:rPr>
      </w:pPr>
    </w:p>
    <w:p w14:paraId="65B42EC8" w14:textId="48555A43" w:rsidR="007843C6" w:rsidRPr="003F36FF" w:rsidRDefault="00502175" w:rsidP="00701201">
      <w:pPr>
        <w:spacing w:line="240" w:lineRule="auto"/>
        <w:rPr>
          <w:noProof/>
          <w:szCs w:val="22"/>
          <w:lang w:val="is-IS"/>
        </w:rPr>
      </w:pPr>
      <w:r>
        <w:rPr>
          <w:noProof/>
          <w:szCs w:val="22"/>
          <w:lang w:val="is-IS"/>
        </w:rPr>
        <w:t>Engin sérstök fyrirmæli eru um geymsluaðstæður lyfsins</w:t>
      </w:r>
      <w:r w:rsidR="007843C6" w:rsidRPr="003F36FF">
        <w:rPr>
          <w:noProof/>
          <w:szCs w:val="22"/>
          <w:lang w:val="is-IS"/>
        </w:rPr>
        <w:t>.</w:t>
      </w:r>
    </w:p>
    <w:p w14:paraId="4C7390BD" w14:textId="77777777" w:rsidR="00431316" w:rsidRPr="003F36FF" w:rsidRDefault="00431316" w:rsidP="00701201">
      <w:pPr>
        <w:spacing w:line="240" w:lineRule="auto"/>
        <w:rPr>
          <w:noProof/>
          <w:szCs w:val="22"/>
          <w:lang w:val="is-IS"/>
        </w:rPr>
      </w:pPr>
    </w:p>
    <w:p w14:paraId="08847396" w14:textId="77777777" w:rsidR="00431316" w:rsidRPr="003F36FF" w:rsidRDefault="009E04DF" w:rsidP="00701201">
      <w:pPr>
        <w:keepNext/>
        <w:spacing w:line="240" w:lineRule="auto"/>
        <w:ind w:left="567" w:hanging="567"/>
        <w:rPr>
          <w:b/>
          <w:noProof/>
          <w:szCs w:val="22"/>
          <w:lang w:val="is-IS"/>
        </w:rPr>
      </w:pPr>
      <w:r w:rsidRPr="003F36FF">
        <w:rPr>
          <w:b/>
          <w:noProof/>
          <w:szCs w:val="22"/>
          <w:lang w:val="is-IS"/>
        </w:rPr>
        <w:t>6.5</w:t>
      </w:r>
      <w:r w:rsidRPr="003F36FF">
        <w:rPr>
          <w:b/>
          <w:noProof/>
          <w:szCs w:val="22"/>
          <w:lang w:val="is-IS"/>
        </w:rPr>
        <w:tab/>
      </w:r>
      <w:r w:rsidR="005D607C" w:rsidRPr="003F36FF">
        <w:rPr>
          <w:b/>
          <w:noProof/>
          <w:szCs w:val="22"/>
          <w:lang w:val="is-IS"/>
        </w:rPr>
        <w:t>Gerð íláts og innihald</w:t>
      </w:r>
    </w:p>
    <w:p w14:paraId="5C52FB8F" w14:textId="77777777" w:rsidR="00E4599A" w:rsidRPr="003F36FF" w:rsidRDefault="00E4599A" w:rsidP="00701201">
      <w:pPr>
        <w:keepNext/>
        <w:spacing w:line="240" w:lineRule="auto"/>
        <w:rPr>
          <w:rFonts w:eastAsia="TimesNewRoman"/>
          <w:szCs w:val="22"/>
          <w:lang w:val="is-IS" w:eastAsia="zh-CN"/>
        </w:rPr>
      </w:pPr>
    </w:p>
    <w:p w14:paraId="76899462" w14:textId="5CE03DE5" w:rsidR="005243E6" w:rsidRPr="009A604A" w:rsidRDefault="0044624E" w:rsidP="005243E6">
      <w:pPr>
        <w:spacing w:line="240" w:lineRule="auto"/>
        <w:rPr>
          <w:noProof/>
          <w:szCs w:val="22"/>
          <w:u w:val="single"/>
          <w:lang w:val="is-IS"/>
        </w:rPr>
      </w:pPr>
      <w:r w:rsidRPr="009A604A">
        <w:rPr>
          <w:noProof/>
          <w:szCs w:val="22"/>
          <w:u w:val="single"/>
          <w:lang w:val="is-IS"/>
        </w:rPr>
        <w:t>Apremilast Accord</w:t>
      </w:r>
      <w:r w:rsidR="005243E6" w:rsidRPr="009A604A">
        <w:rPr>
          <w:noProof/>
          <w:szCs w:val="22"/>
          <w:u w:val="single"/>
          <w:lang w:val="is-IS"/>
        </w:rPr>
        <w:t xml:space="preserve"> </w:t>
      </w:r>
      <w:r w:rsidR="005243E6" w:rsidRPr="003A4FE8">
        <w:rPr>
          <w:noProof/>
          <w:szCs w:val="22"/>
          <w:u w:val="single"/>
          <w:lang w:val="is-IS"/>
        </w:rPr>
        <w:t>upphafs</w:t>
      </w:r>
      <w:r w:rsidR="00D70665" w:rsidRPr="003A4FE8">
        <w:rPr>
          <w:noProof/>
          <w:szCs w:val="22"/>
          <w:u w:val="single"/>
          <w:lang w:val="is-IS"/>
        </w:rPr>
        <w:t>meðferðar</w:t>
      </w:r>
      <w:r w:rsidR="005243E6" w:rsidRPr="003A4FE8">
        <w:rPr>
          <w:noProof/>
          <w:szCs w:val="22"/>
          <w:u w:val="single"/>
          <w:lang w:val="is-IS"/>
        </w:rPr>
        <w:t>pakkning</w:t>
      </w:r>
      <w:r w:rsidR="00D70665" w:rsidRPr="003A4FE8">
        <w:rPr>
          <w:noProof/>
          <w:szCs w:val="22"/>
          <w:u w:val="single"/>
          <w:lang w:val="is-IS"/>
        </w:rPr>
        <w:t>ar</w:t>
      </w:r>
    </w:p>
    <w:p w14:paraId="170E61F9" w14:textId="77777777" w:rsidR="00920613" w:rsidRDefault="00920613" w:rsidP="005243E6">
      <w:pPr>
        <w:spacing w:line="240" w:lineRule="auto"/>
        <w:rPr>
          <w:noProof/>
          <w:szCs w:val="22"/>
          <w:u w:val="single"/>
          <w:lang w:val="is-IS"/>
        </w:rPr>
      </w:pPr>
    </w:p>
    <w:p w14:paraId="58EF5EA0" w14:textId="22ABE3FF" w:rsidR="00141D5E" w:rsidRPr="007037E5" w:rsidRDefault="00141D5E" w:rsidP="005243E6">
      <w:pPr>
        <w:spacing w:line="240" w:lineRule="auto"/>
        <w:rPr>
          <w:noProof/>
          <w:szCs w:val="22"/>
          <w:u w:val="single"/>
          <w:lang w:val="is-IS"/>
        </w:rPr>
      </w:pPr>
      <w:r w:rsidRPr="005243E6">
        <w:rPr>
          <w:noProof/>
          <w:szCs w:val="22"/>
          <w:lang w:val="is-IS"/>
        </w:rPr>
        <w:t>PVC/</w:t>
      </w:r>
      <w:r>
        <w:rPr>
          <w:noProof/>
          <w:szCs w:val="22"/>
          <w:lang w:val="is-IS"/>
        </w:rPr>
        <w:t>PVDC-</w:t>
      </w:r>
      <w:r w:rsidRPr="005243E6">
        <w:rPr>
          <w:noProof/>
          <w:szCs w:val="22"/>
          <w:lang w:val="is-IS"/>
        </w:rPr>
        <w:t>álþynnupakkningar sem</w:t>
      </w:r>
      <w:r w:rsidRPr="003F36FF">
        <w:rPr>
          <w:noProof/>
          <w:szCs w:val="22"/>
          <w:lang w:val="is-IS"/>
        </w:rPr>
        <w:t xml:space="preserve"> innih</w:t>
      </w:r>
      <w:r>
        <w:rPr>
          <w:noProof/>
          <w:szCs w:val="22"/>
          <w:lang w:val="is-IS"/>
        </w:rPr>
        <w:t>alda</w:t>
      </w:r>
      <w:r w:rsidRPr="003F36FF">
        <w:rPr>
          <w:noProof/>
          <w:szCs w:val="22"/>
          <w:lang w:val="is-IS"/>
        </w:rPr>
        <w:t xml:space="preserve"> 27 filmuhúðaðar töflur</w:t>
      </w:r>
      <w:r>
        <w:rPr>
          <w:noProof/>
          <w:szCs w:val="22"/>
          <w:lang w:val="is-IS"/>
        </w:rPr>
        <w:t xml:space="preserve"> </w:t>
      </w:r>
      <w:r w:rsidR="007037E5">
        <w:rPr>
          <w:noProof/>
          <w:szCs w:val="22"/>
          <w:lang w:val="is-IS"/>
        </w:rPr>
        <w:t>(4 </w:t>
      </w:r>
      <w:r w:rsidR="007037E5" w:rsidRPr="003A4FE8">
        <w:rPr>
          <w:lang w:val="is-IS"/>
        </w:rPr>
        <w:t>×</w:t>
      </w:r>
      <w:r w:rsidR="007037E5">
        <w:rPr>
          <w:lang w:val="is-IS"/>
        </w:rPr>
        <w:t> 10 mg, 23 x 20 mg)</w:t>
      </w:r>
      <w:r w:rsidR="009A604A">
        <w:rPr>
          <w:lang w:val="is-IS"/>
        </w:rPr>
        <w:t>.</w:t>
      </w:r>
    </w:p>
    <w:p w14:paraId="1DD1565D" w14:textId="7A828826" w:rsidR="00674316" w:rsidRDefault="005243E6" w:rsidP="00701201">
      <w:pPr>
        <w:spacing w:line="240" w:lineRule="auto"/>
        <w:rPr>
          <w:noProof/>
          <w:szCs w:val="22"/>
          <w:lang w:val="is-IS"/>
        </w:rPr>
      </w:pPr>
      <w:r w:rsidRPr="005243E6">
        <w:rPr>
          <w:noProof/>
          <w:szCs w:val="22"/>
          <w:lang w:val="is-IS"/>
        </w:rPr>
        <w:lastRenderedPageBreak/>
        <w:t>PVC/</w:t>
      </w:r>
      <w:r w:rsidR="00683D6C">
        <w:rPr>
          <w:noProof/>
          <w:szCs w:val="22"/>
          <w:lang w:val="is-IS"/>
        </w:rPr>
        <w:t>PVDC-</w:t>
      </w:r>
      <w:r w:rsidRPr="005243E6">
        <w:rPr>
          <w:noProof/>
          <w:szCs w:val="22"/>
          <w:lang w:val="is-IS"/>
        </w:rPr>
        <w:t>álþynnupakkningar sem</w:t>
      </w:r>
      <w:r w:rsidR="007535AD" w:rsidRPr="003F36FF">
        <w:rPr>
          <w:noProof/>
          <w:szCs w:val="22"/>
          <w:lang w:val="is-IS"/>
        </w:rPr>
        <w:t xml:space="preserve"> innih</w:t>
      </w:r>
      <w:r>
        <w:rPr>
          <w:noProof/>
          <w:szCs w:val="22"/>
          <w:lang w:val="is-IS"/>
        </w:rPr>
        <w:t>alda</w:t>
      </w:r>
      <w:r w:rsidR="007535AD" w:rsidRPr="003F36FF">
        <w:rPr>
          <w:noProof/>
          <w:szCs w:val="22"/>
          <w:lang w:val="is-IS"/>
        </w:rPr>
        <w:t xml:space="preserve"> 27 filmuhúðaðar töflur (4 </w:t>
      </w:r>
      <w:r w:rsidR="007037E5" w:rsidRPr="003A4FE8">
        <w:rPr>
          <w:lang w:val="is-IS"/>
        </w:rPr>
        <w:t>×</w:t>
      </w:r>
      <w:r w:rsidR="007535AD" w:rsidRPr="003F36FF">
        <w:rPr>
          <w:noProof/>
          <w:szCs w:val="22"/>
          <w:lang w:val="is-IS"/>
        </w:rPr>
        <w:t> </w:t>
      </w:r>
      <w:r w:rsidR="009E04DF" w:rsidRPr="003F36FF">
        <w:rPr>
          <w:noProof/>
          <w:szCs w:val="22"/>
          <w:lang w:val="is-IS"/>
        </w:rPr>
        <w:t>10 mg, 4</w:t>
      </w:r>
      <w:r w:rsidR="007535AD" w:rsidRPr="003F36FF">
        <w:rPr>
          <w:noProof/>
          <w:szCs w:val="22"/>
          <w:lang w:val="is-IS"/>
        </w:rPr>
        <w:t> </w:t>
      </w:r>
      <w:r w:rsidR="007037E5" w:rsidRPr="003A4FE8">
        <w:rPr>
          <w:lang w:val="is-IS"/>
        </w:rPr>
        <w:t>×</w:t>
      </w:r>
      <w:r w:rsidR="007535AD" w:rsidRPr="003F36FF">
        <w:rPr>
          <w:noProof/>
          <w:szCs w:val="22"/>
          <w:lang w:val="is-IS"/>
        </w:rPr>
        <w:t> 20 mg og 19 </w:t>
      </w:r>
      <w:r w:rsidR="00774B3C" w:rsidRPr="003A4FE8">
        <w:rPr>
          <w:lang w:val="is-IS"/>
        </w:rPr>
        <w:t>×</w:t>
      </w:r>
      <w:r w:rsidR="007535AD" w:rsidRPr="003F36FF">
        <w:rPr>
          <w:noProof/>
          <w:szCs w:val="22"/>
          <w:lang w:val="is-IS"/>
        </w:rPr>
        <w:t> 30 mg).</w:t>
      </w:r>
    </w:p>
    <w:p w14:paraId="3A74E9C4" w14:textId="77777777" w:rsidR="00774B3C" w:rsidRDefault="00774B3C" w:rsidP="00701201">
      <w:pPr>
        <w:spacing w:line="240" w:lineRule="auto"/>
        <w:rPr>
          <w:noProof/>
          <w:szCs w:val="22"/>
          <w:lang w:val="is-IS"/>
        </w:rPr>
      </w:pPr>
    </w:p>
    <w:p w14:paraId="5E095E8C" w14:textId="55D3BC2C" w:rsidR="00774B3C" w:rsidRDefault="00774B3C" w:rsidP="00701201">
      <w:pPr>
        <w:spacing w:line="240" w:lineRule="auto"/>
        <w:rPr>
          <w:noProof/>
          <w:szCs w:val="22"/>
          <w:u w:val="single"/>
          <w:lang w:val="is-IS"/>
        </w:rPr>
      </w:pPr>
      <w:r w:rsidRPr="003A4FE8">
        <w:rPr>
          <w:noProof/>
          <w:szCs w:val="22"/>
          <w:u w:val="single"/>
          <w:lang w:val="is-IS"/>
        </w:rPr>
        <w:t>Apremilast Accord 20 mg pakkningar</w:t>
      </w:r>
    </w:p>
    <w:p w14:paraId="59D3D0B4" w14:textId="77777777" w:rsidR="00774B3C" w:rsidRDefault="00774B3C" w:rsidP="00701201">
      <w:pPr>
        <w:spacing w:line="240" w:lineRule="auto"/>
        <w:rPr>
          <w:noProof/>
          <w:szCs w:val="22"/>
          <w:u w:val="single"/>
          <w:lang w:val="is-IS"/>
        </w:rPr>
      </w:pPr>
    </w:p>
    <w:p w14:paraId="1C076F4C" w14:textId="3D9E96AE" w:rsidR="00774B3C" w:rsidRPr="003A4FE8" w:rsidRDefault="002C0300" w:rsidP="00701201">
      <w:pPr>
        <w:spacing w:line="240" w:lineRule="auto"/>
        <w:rPr>
          <w:noProof/>
          <w:szCs w:val="22"/>
          <w:lang w:val="is-IS"/>
        </w:rPr>
      </w:pPr>
      <w:r w:rsidRPr="003A4FE8">
        <w:rPr>
          <w:noProof/>
          <w:szCs w:val="22"/>
          <w:lang w:val="is-IS"/>
        </w:rPr>
        <w:t>PVC/</w:t>
      </w:r>
      <w:r w:rsidR="00761010" w:rsidRPr="003A4FE8">
        <w:rPr>
          <w:noProof/>
          <w:szCs w:val="22"/>
          <w:lang w:val="is-IS"/>
        </w:rPr>
        <w:t>PVDC-álþynnupakkningar sem innihalda 14</w:t>
      </w:r>
      <w:r w:rsidR="00C543F5">
        <w:rPr>
          <w:noProof/>
          <w:szCs w:val="22"/>
          <w:lang w:val="is-IS"/>
        </w:rPr>
        <w:t> </w:t>
      </w:r>
      <w:r w:rsidR="00761010" w:rsidRPr="003A4FE8">
        <w:rPr>
          <w:noProof/>
          <w:szCs w:val="22"/>
          <w:lang w:val="is-IS"/>
        </w:rPr>
        <w:t xml:space="preserve">filmuhúðaðar töflur, í pakkningastærðum með </w:t>
      </w:r>
      <w:r w:rsidR="00773E87" w:rsidRPr="003A4FE8">
        <w:rPr>
          <w:noProof/>
          <w:szCs w:val="22"/>
          <w:lang w:val="is-IS"/>
        </w:rPr>
        <w:t>56</w:t>
      </w:r>
      <w:r w:rsidR="00C543F5">
        <w:rPr>
          <w:noProof/>
          <w:szCs w:val="22"/>
          <w:lang w:val="is-IS"/>
        </w:rPr>
        <w:t> </w:t>
      </w:r>
      <w:r w:rsidR="00773E87" w:rsidRPr="003A4FE8">
        <w:rPr>
          <w:noProof/>
          <w:szCs w:val="22"/>
          <w:lang w:val="is-IS"/>
        </w:rPr>
        <w:t>töflum.</w:t>
      </w:r>
    </w:p>
    <w:p w14:paraId="1C64F825" w14:textId="41ED63BF" w:rsidR="007F7C9F" w:rsidRPr="007F7C9F" w:rsidRDefault="007F7C9F" w:rsidP="00701201">
      <w:pPr>
        <w:spacing w:line="240" w:lineRule="auto"/>
        <w:rPr>
          <w:noProof/>
          <w:szCs w:val="22"/>
          <w:lang w:val="is-IS"/>
        </w:rPr>
      </w:pPr>
      <w:r w:rsidRPr="00247B13">
        <w:rPr>
          <w:noProof/>
          <w:szCs w:val="22"/>
          <w:lang w:val="is-IS"/>
        </w:rPr>
        <w:t xml:space="preserve">PVC/PVDC </w:t>
      </w:r>
      <w:r w:rsidRPr="001E03CE">
        <w:rPr>
          <w:noProof/>
          <w:szCs w:val="22"/>
          <w:lang w:val="is-IS"/>
        </w:rPr>
        <w:t>rifgataðar stakskammtaálþynnur sem innihalda 14 x 1 filmuhúðaðar töflur, í pakkningastærðum með 56 x 1 töflu</w:t>
      </w:r>
      <w:r w:rsidR="007C5159">
        <w:rPr>
          <w:noProof/>
          <w:szCs w:val="22"/>
          <w:lang w:val="is-IS"/>
        </w:rPr>
        <w:t>m</w:t>
      </w:r>
      <w:r w:rsidRPr="001E03CE">
        <w:rPr>
          <w:noProof/>
          <w:szCs w:val="22"/>
          <w:lang w:val="is-IS"/>
        </w:rPr>
        <w:t>.</w:t>
      </w:r>
    </w:p>
    <w:p w14:paraId="02EAFD83" w14:textId="77777777" w:rsidR="00BD006E" w:rsidRDefault="00BD006E" w:rsidP="00701201">
      <w:pPr>
        <w:spacing w:line="240" w:lineRule="auto"/>
        <w:rPr>
          <w:noProof/>
          <w:szCs w:val="22"/>
          <w:lang w:val="is-IS"/>
        </w:rPr>
      </w:pPr>
    </w:p>
    <w:p w14:paraId="0C0C4842" w14:textId="080777A4" w:rsidR="005243E6" w:rsidRDefault="00611682" w:rsidP="005243E6">
      <w:pPr>
        <w:spacing w:line="240" w:lineRule="auto"/>
        <w:rPr>
          <w:noProof/>
          <w:szCs w:val="22"/>
          <w:u w:val="single"/>
          <w:lang w:val="is-IS"/>
        </w:rPr>
      </w:pPr>
      <w:r>
        <w:rPr>
          <w:noProof/>
          <w:szCs w:val="22"/>
          <w:u w:val="single"/>
          <w:lang w:val="is-IS"/>
        </w:rPr>
        <w:t>Apremilast Accord</w:t>
      </w:r>
      <w:r w:rsidRPr="00044EBA">
        <w:rPr>
          <w:noProof/>
          <w:szCs w:val="22"/>
          <w:u w:val="single"/>
          <w:lang w:val="is-IS"/>
        </w:rPr>
        <w:t xml:space="preserve"> </w:t>
      </w:r>
      <w:r w:rsidR="005243E6" w:rsidRPr="00044EBA">
        <w:rPr>
          <w:noProof/>
          <w:szCs w:val="22"/>
          <w:u w:val="single"/>
          <w:lang w:val="is-IS"/>
        </w:rPr>
        <w:t>30</w:t>
      </w:r>
      <w:r w:rsidR="009356B1">
        <w:rPr>
          <w:noProof/>
          <w:szCs w:val="22"/>
          <w:u w:val="single"/>
          <w:lang w:val="is-IS"/>
        </w:rPr>
        <w:t> </w:t>
      </w:r>
      <w:r w:rsidR="005243E6" w:rsidRPr="009B699D">
        <w:rPr>
          <w:noProof/>
          <w:szCs w:val="22"/>
          <w:u w:val="single"/>
          <w:lang w:val="is-IS"/>
        </w:rPr>
        <w:t xml:space="preserve">mg </w:t>
      </w:r>
      <w:r w:rsidR="00773E87">
        <w:rPr>
          <w:noProof/>
          <w:szCs w:val="22"/>
          <w:u w:val="single"/>
          <w:lang w:val="is-IS"/>
        </w:rPr>
        <w:t>pakkningar</w:t>
      </w:r>
    </w:p>
    <w:p w14:paraId="4E3CD243" w14:textId="77777777" w:rsidR="00920613" w:rsidRDefault="00920613" w:rsidP="005243E6">
      <w:pPr>
        <w:spacing w:line="240" w:lineRule="auto"/>
        <w:rPr>
          <w:noProof/>
          <w:szCs w:val="22"/>
          <w:u w:val="single"/>
          <w:lang w:val="is-IS"/>
        </w:rPr>
      </w:pPr>
    </w:p>
    <w:p w14:paraId="0E5B2D59" w14:textId="4BC1FE54" w:rsidR="005243E6" w:rsidRPr="003F36FF" w:rsidRDefault="005243E6" w:rsidP="005243E6">
      <w:pPr>
        <w:spacing w:line="240" w:lineRule="auto"/>
        <w:rPr>
          <w:noProof/>
          <w:szCs w:val="22"/>
          <w:lang w:val="is-IS"/>
        </w:rPr>
      </w:pPr>
      <w:r w:rsidRPr="005243E6">
        <w:rPr>
          <w:noProof/>
          <w:szCs w:val="22"/>
          <w:lang w:val="is-IS"/>
        </w:rPr>
        <w:t>PVC/</w:t>
      </w:r>
      <w:r w:rsidR="00611682">
        <w:rPr>
          <w:noProof/>
          <w:szCs w:val="22"/>
          <w:lang w:val="is-IS"/>
        </w:rPr>
        <w:t>PVDC-</w:t>
      </w:r>
      <w:r w:rsidRPr="005243E6">
        <w:rPr>
          <w:noProof/>
          <w:szCs w:val="22"/>
          <w:lang w:val="is-IS"/>
        </w:rPr>
        <w:t>álþynnupakkningar sem</w:t>
      </w:r>
      <w:r w:rsidRPr="003F36FF">
        <w:rPr>
          <w:noProof/>
          <w:szCs w:val="22"/>
          <w:lang w:val="is-IS"/>
        </w:rPr>
        <w:t xml:space="preserve"> innih</w:t>
      </w:r>
      <w:r>
        <w:rPr>
          <w:noProof/>
          <w:szCs w:val="22"/>
          <w:lang w:val="is-IS"/>
        </w:rPr>
        <w:t>alda</w:t>
      </w:r>
      <w:r w:rsidRPr="003F36FF">
        <w:rPr>
          <w:noProof/>
          <w:szCs w:val="22"/>
          <w:lang w:val="is-IS"/>
        </w:rPr>
        <w:t xml:space="preserve"> </w:t>
      </w:r>
      <w:r>
        <w:rPr>
          <w:noProof/>
          <w:szCs w:val="22"/>
          <w:lang w:val="is-IS"/>
        </w:rPr>
        <w:t>14</w:t>
      </w:r>
      <w:r w:rsidRPr="003F36FF">
        <w:rPr>
          <w:noProof/>
          <w:szCs w:val="22"/>
          <w:lang w:val="is-IS"/>
        </w:rPr>
        <w:t> filmuhúðaðar töflur</w:t>
      </w:r>
      <w:r w:rsidR="00371FFA">
        <w:rPr>
          <w:noProof/>
          <w:szCs w:val="22"/>
          <w:lang w:val="is-IS"/>
        </w:rPr>
        <w:t>,</w:t>
      </w:r>
      <w:r w:rsidRPr="003F36FF">
        <w:rPr>
          <w:noProof/>
          <w:szCs w:val="22"/>
          <w:lang w:val="is-IS"/>
        </w:rPr>
        <w:t xml:space="preserve"> </w:t>
      </w:r>
      <w:r w:rsidRPr="005243E6">
        <w:rPr>
          <w:noProof/>
          <w:szCs w:val="22"/>
          <w:lang w:val="is-IS"/>
        </w:rPr>
        <w:t>í pakkningastærð</w:t>
      </w:r>
      <w:r>
        <w:rPr>
          <w:noProof/>
          <w:szCs w:val="22"/>
          <w:lang w:val="is-IS"/>
        </w:rPr>
        <w:t>um með</w:t>
      </w:r>
      <w:r w:rsidRPr="005243E6">
        <w:rPr>
          <w:noProof/>
          <w:szCs w:val="22"/>
          <w:lang w:val="is-IS"/>
        </w:rPr>
        <w:t xml:space="preserve"> 56</w:t>
      </w:r>
      <w:r w:rsidR="009356B1">
        <w:rPr>
          <w:noProof/>
          <w:szCs w:val="22"/>
          <w:lang w:val="is-IS"/>
        </w:rPr>
        <w:t> </w:t>
      </w:r>
      <w:r w:rsidRPr="005243E6">
        <w:rPr>
          <w:noProof/>
          <w:szCs w:val="22"/>
          <w:lang w:val="is-IS"/>
        </w:rPr>
        <w:t>töflu</w:t>
      </w:r>
      <w:r>
        <w:rPr>
          <w:noProof/>
          <w:szCs w:val="22"/>
          <w:lang w:val="is-IS"/>
        </w:rPr>
        <w:t>m</w:t>
      </w:r>
      <w:r w:rsidRPr="005243E6">
        <w:rPr>
          <w:noProof/>
          <w:szCs w:val="22"/>
          <w:lang w:val="is-IS"/>
        </w:rPr>
        <w:t xml:space="preserve"> </w:t>
      </w:r>
      <w:r w:rsidR="001E0E11">
        <w:rPr>
          <w:noProof/>
          <w:szCs w:val="22"/>
          <w:lang w:val="is-IS"/>
        </w:rPr>
        <w:t>eða fjölpakkningum</w:t>
      </w:r>
      <w:r w:rsidR="00E055FD">
        <w:rPr>
          <w:noProof/>
          <w:szCs w:val="22"/>
          <w:lang w:val="is-IS"/>
        </w:rPr>
        <w:t xml:space="preserve"> með</w:t>
      </w:r>
      <w:r w:rsidRPr="005243E6">
        <w:rPr>
          <w:noProof/>
          <w:szCs w:val="22"/>
          <w:lang w:val="is-IS"/>
        </w:rPr>
        <w:t xml:space="preserve"> 168</w:t>
      </w:r>
      <w:r w:rsidR="009356B1">
        <w:rPr>
          <w:noProof/>
          <w:szCs w:val="22"/>
          <w:lang w:val="is-IS"/>
        </w:rPr>
        <w:t> </w:t>
      </w:r>
      <w:r w:rsidR="00E055FD">
        <w:rPr>
          <w:noProof/>
          <w:szCs w:val="22"/>
          <w:lang w:val="is-IS"/>
        </w:rPr>
        <w:t>(3 pakkningar með 56) filmuhúðuðum töflum</w:t>
      </w:r>
      <w:r w:rsidRPr="005243E6">
        <w:rPr>
          <w:noProof/>
          <w:szCs w:val="22"/>
          <w:lang w:val="is-IS"/>
        </w:rPr>
        <w:t>.</w:t>
      </w:r>
    </w:p>
    <w:p w14:paraId="5AE771CB" w14:textId="77777777" w:rsidR="005243E6" w:rsidRDefault="005243E6" w:rsidP="00701201">
      <w:pPr>
        <w:spacing w:line="240" w:lineRule="auto"/>
        <w:rPr>
          <w:noProof/>
          <w:szCs w:val="22"/>
          <w:lang w:val="is-IS"/>
        </w:rPr>
      </w:pPr>
    </w:p>
    <w:p w14:paraId="51F4A751" w14:textId="6A28A607" w:rsidR="00247B13" w:rsidRDefault="00247B13" w:rsidP="00701201">
      <w:pPr>
        <w:spacing w:line="240" w:lineRule="auto"/>
        <w:rPr>
          <w:noProof/>
          <w:szCs w:val="22"/>
          <w:lang w:val="is-IS"/>
        </w:rPr>
      </w:pPr>
      <w:r w:rsidRPr="00247B13">
        <w:rPr>
          <w:noProof/>
          <w:szCs w:val="22"/>
          <w:lang w:val="is-IS"/>
        </w:rPr>
        <w:t xml:space="preserve">PVC/PVDC </w:t>
      </w:r>
      <w:r w:rsidRPr="001E03CE">
        <w:rPr>
          <w:noProof/>
          <w:szCs w:val="22"/>
          <w:lang w:val="is-IS"/>
        </w:rPr>
        <w:t>rifg</w:t>
      </w:r>
      <w:r w:rsidR="00025A69" w:rsidRPr="001E03CE">
        <w:rPr>
          <w:noProof/>
          <w:szCs w:val="22"/>
          <w:lang w:val="is-IS"/>
        </w:rPr>
        <w:t>ata</w:t>
      </w:r>
      <w:r w:rsidRPr="001E03CE">
        <w:rPr>
          <w:noProof/>
          <w:szCs w:val="22"/>
          <w:lang w:val="is-IS"/>
        </w:rPr>
        <w:t>ðar stakskammta</w:t>
      </w:r>
      <w:r w:rsidR="00305A23" w:rsidRPr="001E03CE">
        <w:rPr>
          <w:noProof/>
          <w:szCs w:val="22"/>
          <w:lang w:val="is-IS"/>
        </w:rPr>
        <w:t>ál</w:t>
      </w:r>
      <w:r w:rsidRPr="001E03CE">
        <w:rPr>
          <w:noProof/>
          <w:szCs w:val="22"/>
          <w:lang w:val="is-IS"/>
        </w:rPr>
        <w:t>þynnur sem innihalda 14</w:t>
      </w:r>
      <w:r w:rsidR="00305A23" w:rsidRPr="001E03CE">
        <w:rPr>
          <w:noProof/>
          <w:szCs w:val="22"/>
          <w:lang w:val="is-IS"/>
        </w:rPr>
        <w:t> </w:t>
      </w:r>
      <w:r w:rsidRPr="001E03CE">
        <w:rPr>
          <w:noProof/>
          <w:szCs w:val="22"/>
          <w:lang w:val="is-IS"/>
        </w:rPr>
        <w:t>x</w:t>
      </w:r>
      <w:r w:rsidR="00305A23" w:rsidRPr="001E03CE">
        <w:rPr>
          <w:noProof/>
          <w:szCs w:val="22"/>
          <w:lang w:val="is-IS"/>
        </w:rPr>
        <w:t> </w:t>
      </w:r>
      <w:r w:rsidRPr="001E03CE">
        <w:rPr>
          <w:noProof/>
          <w:szCs w:val="22"/>
          <w:lang w:val="is-IS"/>
        </w:rPr>
        <w:t xml:space="preserve">1 filmuhúðaðar töflur, í pakkningastærðum með </w:t>
      </w:r>
      <w:r w:rsidR="00305A23" w:rsidRPr="001E03CE">
        <w:rPr>
          <w:noProof/>
          <w:szCs w:val="22"/>
          <w:lang w:val="is-IS"/>
        </w:rPr>
        <w:t>56 </w:t>
      </w:r>
      <w:r w:rsidRPr="001E03CE">
        <w:rPr>
          <w:noProof/>
          <w:szCs w:val="22"/>
          <w:lang w:val="is-IS"/>
        </w:rPr>
        <w:t>x</w:t>
      </w:r>
      <w:r w:rsidR="00305A23" w:rsidRPr="001E03CE">
        <w:rPr>
          <w:noProof/>
          <w:szCs w:val="22"/>
          <w:lang w:val="is-IS"/>
        </w:rPr>
        <w:t> </w:t>
      </w:r>
      <w:r w:rsidRPr="001E03CE">
        <w:rPr>
          <w:noProof/>
          <w:szCs w:val="22"/>
          <w:lang w:val="is-IS"/>
        </w:rPr>
        <w:t>1 töflu</w:t>
      </w:r>
      <w:r w:rsidR="002C099D">
        <w:rPr>
          <w:noProof/>
          <w:szCs w:val="22"/>
          <w:lang w:val="is-IS"/>
        </w:rPr>
        <w:t>m</w:t>
      </w:r>
      <w:r w:rsidRPr="001E03CE">
        <w:rPr>
          <w:noProof/>
          <w:szCs w:val="22"/>
          <w:lang w:val="is-IS"/>
        </w:rPr>
        <w:t>.</w:t>
      </w:r>
    </w:p>
    <w:p w14:paraId="2EA77580" w14:textId="21858DAC" w:rsidR="00CF62BB" w:rsidRPr="003F36FF" w:rsidRDefault="00CF62BB" w:rsidP="00701201">
      <w:pPr>
        <w:spacing w:line="240" w:lineRule="auto"/>
        <w:rPr>
          <w:noProof/>
          <w:szCs w:val="22"/>
          <w:lang w:val="is-IS"/>
        </w:rPr>
      </w:pPr>
    </w:p>
    <w:p w14:paraId="7C055701" w14:textId="77777777" w:rsidR="00812D16" w:rsidRPr="003F36FF" w:rsidRDefault="005D607C" w:rsidP="00701201">
      <w:pPr>
        <w:spacing w:line="240" w:lineRule="auto"/>
        <w:rPr>
          <w:noProof/>
          <w:szCs w:val="22"/>
          <w:lang w:val="is-IS"/>
        </w:rPr>
      </w:pPr>
      <w:r w:rsidRPr="003F36FF">
        <w:rPr>
          <w:noProof/>
          <w:szCs w:val="22"/>
          <w:lang w:val="is-IS"/>
        </w:rPr>
        <w:t>Ekki er víst að allar pakkningastærðir séu markaðssettar.</w:t>
      </w:r>
    </w:p>
    <w:p w14:paraId="73E7AE88" w14:textId="77777777" w:rsidR="00812D16" w:rsidRPr="003F36FF" w:rsidRDefault="00812D16" w:rsidP="00701201">
      <w:pPr>
        <w:spacing w:line="240" w:lineRule="auto"/>
        <w:rPr>
          <w:noProof/>
          <w:szCs w:val="22"/>
          <w:lang w:val="is-IS"/>
        </w:rPr>
      </w:pPr>
    </w:p>
    <w:p w14:paraId="1A1F8A46" w14:textId="77777777" w:rsidR="002C5F98" w:rsidRPr="003F36FF" w:rsidRDefault="009E04DF" w:rsidP="00701201">
      <w:pPr>
        <w:keepNext/>
        <w:spacing w:line="240" w:lineRule="auto"/>
        <w:ind w:left="567" w:hanging="567"/>
        <w:outlineLvl w:val="0"/>
        <w:rPr>
          <w:noProof/>
          <w:szCs w:val="22"/>
          <w:lang w:val="is-IS"/>
        </w:rPr>
      </w:pPr>
      <w:bookmarkStart w:id="8" w:name="OLE_LINK1"/>
      <w:r w:rsidRPr="003F36FF">
        <w:rPr>
          <w:b/>
          <w:noProof/>
          <w:szCs w:val="22"/>
          <w:lang w:val="is-IS"/>
        </w:rPr>
        <w:t>6.6</w:t>
      </w:r>
      <w:r w:rsidRPr="003F36FF">
        <w:rPr>
          <w:b/>
          <w:noProof/>
          <w:szCs w:val="22"/>
          <w:lang w:val="is-IS"/>
        </w:rPr>
        <w:tab/>
      </w:r>
      <w:r w:rsidR="005D607C" w:rsidRPr="003F36FF">
        <w:rPr>
          <w:b/>
          <w:bCs/>
          <w:noProof/>
          <w:szCs w:val="22"/>
          <w:lang w:val="is-IS"/>
        </w:rPr>
        <w:t>Sérstakar varúðarráðstafanir við förgun</w:t>
      </w:r>
    </w:p>
    <w:p w14:paraId="47086470" w14:textId="77777777" w:rsidR="002C5F98" w:rsidRPr="003F36FF" w:rsidRDefault="002C5F98" w:rsidP="00701201">
      <w:pPr>
        <w:keepNext/>
        <w:spacing w:line="240" w:lineRule="auto"/>
        <w:rPr>
          <w:szCs w:val="22"/>
          <w:lang w:val="is-IS"/>
        </w:rPr>
      </w:pPr>
    </w:p>
    <w:p w14:paraId="280201B1" w14:textId="77777777" w:rsidR="001F68A8" w:rsidRPr="003F36FF" w:rsidRDefault="003704A2" w:rsidP="00C276A8">
      <w:pPr>
        <w:tabs>
          <w:tab w:val="clear" w:pos="567"/>
        </w:tabs>
        <w:spacing w:line="240" w:lineRule="auto"/>
        <w:rPr>
          <w:noProof/>
          <w:szCs w:val="22"/>
          <w:lang w:val="is-IS"/>
        </w:rPr>
      </w:pPr>
      <w:r w:rsidRPr="003F36FF">
        <w:rPr>
          <w:noProof/>
          <w:szCs w:val="22"/>
          <w:lang w:val="is-IS"/>
        </w:rPr>
        <w:t>Farga skal öllum lyfjaleifum og/eða úrgangi í samræmi við gildandi reglur.</w:t>
      </w:r>
      <w:bookmarkEnd w:id="8"/>
    </w:p>
    <w:p w14:paraId="7007B771" w14:textId="77777777" w:rsidR="003704A2" w:rsidRPr="003F36FF" w:rsidRDefault="003704A2" w:rsidP="003F36FF">
      <w:pPr>
        <w:tabs>
          <w:tab w:val="clear" w:pos="567"/>
        </w:tabs>
        <w:spacing w:line="240" w:lineRule="auto"/>
        <w:rPr>
          <w:noProof/>
          <w:szCs w:val="22"/>
          <w:lang w:val="is-IS"/>
        </w:rPr>
      </w:pPr>
    </w:p>
    <w:p w14:paraId="73156993" w14:textId="77777777" w:rsidR="001D4FD4" w:rsidRPr="003F36FF" w:rsidRDefault="001D4FD4" w:rsidP="00701201">
      <w:pPr>
        <w:spacing w:line="240" w:lineRule="auto"/>
        <w:rPr>
          <w:noProof/>
          <w:szCs w:val="22"/>
          <w:lang w:val="is-IS"/>
        </w:rPr>
      </w:pPr>
    </w:p>
    <w:p w14:paraId="1780329A" w14:textId="77777777" w:rsidR="00812D16" w:rsidRPr="003F36FF" w:rsidRDefault="009E04DF" w:rsidP="00701201">
      <w:pPr>
        <w:keepNext/>
        <w:spacing w:line="240" w:lineRule="auto"/>
        <w:ind w:left="567" w:hanging="567"/>
        <w:rPr>
          <w:noProof/>
          <w:szCs w:val="22"/>
          <w:lang w:val="is-IS"/>
        </w:rPr>
      </w:pPr>
      <w:r w:rsidRPr="003F36FF">
        <w:rPr>
          <w:b/>
          <w:noProof/>
          <w:szCs w:val="22"/>
          <w:lang w:val="is-IS"/>
        </w:rPr>
        <w:t>7.</w:t>
      </w:r>
      <w:r w:rsidRPr="003F36FF">
        <w:rPr>
          <w:b/>
          <w:noProof/>
          <w:szCs w:val="22"/>
          <w:lang w:val="is-IS"/>
        </w:rPr>
        <w:tab/>
      </w:r>
      <w:r w:rsidR="003704A2" w:rsidRPr="003F36FF">
        <w:rPr>
          <w:b/>
          <w:noProof/>
          <w:szCs w:val="22"/>
          <w:lang w:val="is-IS"/>
        </w:rPr>
        <w:t>MARKAÐSLEYFISHAFI</w:t>
      </w:r>
    </w:p>
    <w:p w14:paraId="2C21FDB6" w14:textId="77777777" w:rsidR="00812D16" w:rsidRPr="003F36FF" w:rsidRDefault="00812D16" w:rsidP="00701201">
      <w:pPr>
        <w:keepNext/>
        <w:spacing w:line="240" w:lineRule="auto"/>
        <w:rPr>
          <w:noProof/>
          <w:szCs w:val="22"/>
          <w:lang w:val="is-IS"/>
        </w:rPr>
      </w:pPr>
    </w:p>
    <w:p w14:paraId="40AFAB48" w14:textId="77777777" w:rsidR="00A3691D" w:rsidRPr="00BC4921" w:rsidRDefault="00A3691D" w:rsidP="00A3691D">
      <w:pPr>
        <w:spacing w:line="240" w:lineRule="auto"/>
        <w:rPr>
          <w:szCs w:val="22"/>
        </w:rPr>
      </w:pPr>
      <w:bookmarkStart w:id="9" w:name="_Hlk26009392"/>
      <w:bookmarkStart w:id="10" w:name="_Hlk26008693"/>
      <w:r w:rsidRPr="00BC4921">
        <w:rPr>
          <w:szCs w:val="22"/>
        </w:rPr>
        <w:t>Accord Healthcare S.L.U.</w:t>
      </w:r>
    </w:p>
    <w:p w14:paraId="2E4AC29F" w14:textId="77777777" w:rsidR="00A3691D" w:rsidRPr="00B20F00" w:rsidRDefault="00A3691D" w:rsidP="00A3691D">
      <w:pPr>
        <w:spacing w:line="240" w:lineRule="auto"/>
        <w:rPr>
          <w:szCs w:val="22"/>
          <w:lang w:val="pt-BR"/>
        </w:rPr>
      </w:pPr>
      <w:r w:rsidRPr="00B20F00">
        <w:rPr>
          <w:szCs w:val="22"/>
          <w:lang w:val="pt-BR"/>
        </w:rPr>
        <w:t>World Trade Center, Moll de Barcelona, s/n,</w:t>
      </w:r>
    </w:p>
    <w:p w14:paraId="051922F6" w14:textId="77777777" w:rsidR="00A3691D" w:rsidRPr="00B20F00" w:rsidRDefault="00A3691D" w:rsidP="00A3691D">
      <w:pPr>
        <w:spacing w:line="240" w:lineRule="auto"/>
        <w:rPr>
          <w:szCs w:val="22"/>
          <w:lang w:val="pt-BR"/>
        </w:rPr>
      </w:pPr>
      <w:r w:rsidRPr="00B20F00">
        <w:rPr>
          <w:szCs w:val="22"/>
          <w:lang w:val="pt-BR"/>
        </w:rPr>
        <w:t>Edifici Est, 6</w:t>
      </w:r>
      <w:r w:rsidRPr="00B20F00">
        <w:rPr>
          <w:szCs w:val="22"/>
          <w:vertAlign w:val="superscript"/>
          <w:lang w:val="pt-BR"/>
        </w:rPr>
        <w:t>a</w:t>
      </w:r>
      <w:r w:rsidRPr="00B20F00">
        <w:rPr>
          <w:szCs w:val="22"/>
          <w:lang w:val="pt-BR"/>
        </w:rPr>
        <w:t xml:space="preserve"> Planta,</w:t>
      </w:r>
    </w:p>
    <w:p w14:paraId="305ED8A3" w14:textId="77777777" w:rsidR="00A3691D" w:rsidRPr="00B20F00" w:rsidRDefault="00A3691D" w:rsidP="00A3691D">
      <w:pPr>
        <w:spacing w:line="240" w:lineRule="auto"/>
        <w:rPr>
          <w:szCs w:val="22"/>
          <w:lang w:val="pt-BR"/>
        </w:rPr>
      </w:pPr>
      <w:r w:rsidRPr="00B20F00">
        <w:rPr>
          <w:szCs w:val="22"/>
          <w:lang w:val="pt-BR"/>
        </w:rPr>
        <w:t>08039 Barcelona,</w:t>
      </w:r>
    </w:p>
    <w:p w14:paraId="12B6D463" w14:textId="6500C4FC" w:rsidR="007D571D" w:rsidRPr="00171269" w:rsidRDefault="00A3691D" w:rsidP="007D571D">
      <w:pPr>
        <w:tabs>
          <w:tab w:val="clear" w:pos="567"/>
        </w:tabs>
        <w:spacing w:line="240" w:lineRule="auto"/>
        <w:rPr>
          <w:lang w:val="is-IS"/>
        </w:rPr>
      </w:pPr>
      <w:r w:rsidRPr="00B20F00">
        <w:rPr>
          <w:szCs w:val="22"/>
          <w:lang w:val="pt-BR"/>
        </w:rPr>
        <w:t>Spánn</w:t>
      </w:r>
      <w:bookmarkEnd w:id="9"/>
    </w:p>
    <w:bookmarkEnd w:id="10"/>
    <w:p w14:paraId="0AFEA2A6" w14:textId="77777777" w:rsidR="001F68A8" w:rsidRPr="003F36FF" w:rsidRDefault="001F68A8" w:rsidP="00701201">
      <w:pPr>
        <w:spacing w:line="240" w:lineRule="auto"/>
        <w:rPr>
          <w:noProof/>
          <w:szCs w:val="22"/>
          <w:lang w:val="is-IS"/>
        </w:rPr>
      </w:pPr>
    </w:p>
    <w:p w14:paraId="65B2751F" w14:textId="77777777" w:rsidR="00295E99" w:rsidRPr="003F36FF" w:rsidRDefault="00295E99" w:rsidP="00701201">
      <w:pPr>
        <w:spacing w:line="240" w:lineRule="auto"/>
        <w:rPr>
          <w:noProof/>
          <w:szCs w:val="22"/>
          <w:lang w:val="is-IS"/>
        </w:rPr>
      </w:pPr>
    </w:p>
    <w:p w14:paraId="0A4416A8" w14:textId="77777777" w:rsidR="00812D16" w:rsidRPr="003F36FF" w:rsidRDefault="00812D16" w:rsidP="00701201">
      <w:pPr>
        <w:keepNext/>
        <w:spacing w:line="240" w:lineRule="auto"/>
        <w:ind w:left="567" w:hanging="567"/>
        <w:rPr>
          <w:b/>
          <w:noProof/>
          <w:szCs w:val="22"/>
          <w:lang w:val="is-IS"/>
        </w:rPr>
      </w:pPr>
      <w:r w:rsidRPr="003F36FF">
        <w:rPr>
          <w:b/>
          <w:noProof/>
          <w:szCs w:val="22"/>
          <w:lang w:val="is-IS"/>
        </w:rPr>
        <w:t>8.</w:t>
      </w:r>
      <w:r w:rsidRPr="003F36FF">
        <w:rPr>
          <w:b/>
          <w:noProof/>
          <w:szCs w:val="22"/>
          <w:lang w:val="is-IS"/>
        </w:rPr>
        <w:tab/>
      </w:r>
      <w:r w:rsidR="003704A2" w:rsidRPr="003F36FF">
        <w:rPr>
          <w:b/>
          <w:noProof/>
          <w:szCs w:val="22"/>
          <w:lang w:val="is-IS"/>
        </w:rPr>
        <w:t>MARKAÐSLEYFISNÚMER</w:t>
      </w:r>
    </w:p>
    <w:p w14:paraId="7125F030" w14:textId="4B8A5E03" w:rsidR="00812D16" w:rsidRDefault="00812D16" w:rsidP="00701201">
      <w:pPr>
        <w:keepNext/>
        <w:spacing w:line="240" w:lineRule="auto"/>
        <w:rPr>
          <w:noProof/>
          <w:szCs w:val="22"/>
          <w:lang w:val="is-IS"/>
        </w:rPr>
      </w:pPr>
    </w:p>
    <w:p w14:paraId="4B70ED22" w14:textId="4DFC850B" w:rsidR="00C33DA0" w:rsidRPr="003A4FE8" w:rsidRDefault="00C33DA0" w:rsidP="00701201">
      <w:pPr>
        <w:keepNext/>
        <w:spacing w:line="240" w:lineRule="auto"/>
        <w:rPr>
          <w:noProof/>
          <w:szCs w:val="22"/>
          <w:u w:val="single"/>
          <w:lang w:val="is-IS"/>
        </w:rPr>
      </w:pPr>
      <w:r w:rsidRPr="003A4FE8">
        <w:rPr>
          <w:noProof/>
          <w:szCs w:val="22"/>
          <w:u w:val="single"/>
          <w:lang w:val="is-IS"/>
        </w:rPr>
        <w:t>Apremilast Accord 10 mg, 20 mg filmuhúðaðar töflur (upphafs</w:t>
      </w:r>
      <w:r w:rsidR="009A604A" w:rsidRPr="003A4FE8">
        <w:rPr>
          <w:noProof/>
          <w:szCs w:val="22"/>
          <w:u w:val="single"/>
          <w:lang w:val="is-IS"/>
        </w:rPr>
        <w:t>meðferðar</w:t>
      </w:r>
      <w:r w:rsidRPr="003A4FE8">
        <w:rPr>
          <w:noProof/>
          <w:szCs w:val="22"/>
          <w:u w:val="single"/>
          <w:lang w:val="is-IS"/>
        </w:rPr>
        <w:t>pakkning)</w:t>
      </w:r>
    </w:p>
    <w:p w14:paraId="5894BCEF" w14:textId="77777777" w:rsidR="00171345" w:rsidRDefault="00171345" w:rsidP="003A4FE8">
      <w:pPr>
        <w:spacing w:line="240" w:lineRule="auto"/>
        <w:rPr>
          <w:noProof/>
          <w:szCs w:val="22"/>
          <w:lang w:val="is-IS"/>
        </w:rPr>
      </w:pPr>
    </w:p>
    <w:p w14:paraId="06E6CF00" w14:textId="08CBF790" w:rsidR="00171345" w:rsidRDefault="00171345" w:rsidP="003A4FE8">
      <w:pPr>
        <w:spacing w:line="240" w:lineRule="auto"/>
        <w:rPr>
          <w:noProof/>
          <w:szCs w:val="22"/>
          <w:lang w:val="is-IS"/>
        </w:rPr>
      </w:pPr>
      <w:r>
        <w:rPr>
          <w:noProof/>
          <w:szCs w:val="22"/>
          <w:lang w:val="is-IS"/>
        </w:rPr>
        <w:t>EU/1/24/17</w:t>
      </w:r>
      <w:r w:rsidR="007F7C9F">
        <w:rPr>
          <w:noProof/>
          <w:szCs w:val="22"/>
          <w:lang w:val="is-IS"/>
        </w:rPr>
        <w:t>96</w:t>
      </w:r>
      <w:r w:rsidR="00274441">
        <w:rPr>
          <w:noProof/>
          <w:szCs w:val="22"/>
          <w:lang w:val="is-IS"/>
        </w:rPr>
        <w:t>/005</w:t>
      </w:r>
    </w:p>
    <w:p w14:paraId="3F0C13D6" w14:textId="77777777" w:rsidR="00171345" w:rsidRDefault="00171345" w:rsidP="003A4FE8">
      <w:pPr>
        <w:spacing w:line="240" w:lineRule="auto"/>
        <w:rPr>
          <w:noProof/>
          <w:szCs w:val="22"/>
          <w:lang w:val="is-IS"/>
        </w:rPr>
      </w:pPr>
    </w:p>
    <w:p w14:paraId="30398CF0" w14:textId="254C1CF4" w:rsidR="00171345" w:rsidRPr="003A4FE8" w:rsidRDefault="00171345" w:rsidP="003A4FE8">
      <w:pPr>
        <w:spacing w:line="240" w:lineRule="auto"/>
        <w:rPr>
          <w:noProof/>
          <w:szCs w:val="22"/>
          <w:u w:val="single"/>
          <w:lang w:val="is-IS"/>
        </w:rPr>
      </w:pPr>
      <w:r w:rsidRPr="003A4FE8">
        <w:rPr>
          <w:noProof/>
          <w:szCs w:val="22"/>
          <w:u w:val="single"/>
          <w:lang w:val="is-IS"/>
        </w:rPr>
        <w:t>Apremilast Accord 10 mg, 20 mg,</w:t>
      </w:r>
      <w:r w:rsidR="00750B4F" w:rsidRPr="003A4FE8">
        <w:rPr>
          <w:noProof/>
          <w:szCs w:val="22"/>
          <w:u w:val="single"/>
          <w:lang w:val="is-IS"/>
        </w:rPr>
        <w:t xml:space="preserve"> 30 mg filmuhúðaðar töflur (upphafs</w:t>
      </w:r>
      <w:r w:rsidR="009A604A" w:rsidRPr="003A4FE8">
        <w:rPr>
          <w:noProof/>
          <w:szCs w:val="22"/>
          <w:u w:val="single"/>
          <w:lang w:val="is-IS"/>
        </w:rPr>
        <w:t>meðferðar</w:t>
      </w:r>
      <w:r w:rsidR="00750B4F" w:rsidRPr="003A4FE8">
        <w:rPr>
          <w:noProof/>
          <w:szCs w:val="22"/>
          <w:u w:val="single"/>
          <w:lang w:val="is-IS"/>
        </w:rPr>
        <w:t>pakkning)</w:t>
      </w:r>
    </w:p>
    <w:p w14:paraId="166F4B6C" w14:textId="77777777" w:rsidR="00750B4F" w:rsidRDefault="00750B4F" w:rsidP="003A4FE8">
      <w:pPr>
        <w:spacing w:line="240" w:lineRule="auto"/>
        <w:rPr>
          <w:noProof/>
          <w:szCs w:val="22"/>
          <w:lang w:val="is-IS"/>
        </w:rPr>
      </w:pPr>
    </w:p>
    <w:p w14:paraId="16456AD7" w14:textId="1B98B0B7" w:rsidR="00247B13" w:rsidRDefault="00247B13" w:rsidP="003A4FE8">
      <w:pPr>
        <w:spacing w:line="240" w:lineRule="auto"/>
        <w:rPr>
          <w:noProof/>
          <w:szCs w:val="22"/>
          <w:lang w:val="is-IS"/>
        </w:rPr>
      </w:pPr>
      <w:r w:rsidRPr="00247B13">
        <w:rPr>
          <w:noProof/>
          <w:szCs w:val="22"/>
          <w:lang w:val="is-IS"/>
        </w:rPr>
        <w:t>EU/1/24/1796/001</w:t>
      </w:r>
    </w:p>
    <w:p w14:paraId="402CB108" w14:textId="77777777" w:rsidR="00750B4F" w:rsidRDefault="00750B4F" w:rsidP="003A4FE8">
      <w:pPr>
        <w:spacing w:line="240" w:lineRule="auto"/>
        <w:rPr>
          <w:noProof/>
          <w:szCs w:val="22"/>
          <w:lang w:val="is-IS"/>
        </w:rPr>
      </w:pPr>
    </w:p>
    <w:p w14:paraId="31A8F53C" w14:textId="00DF8CD1" w:rsidR="00750B4F" w:rsidRPr="003A4FE8" w:rsidRDefault="00750B4F" w:rsidP="003A4FE8">
      <w:pPr>
        <w:spacing w:line="240" w:lineRule="auto"/>
        <w:rPr>
          <w:noProof/>
          <w:szCs w:val="22"/>
          <w:u w:val="single"/>
          <w:lang w:val="is-IS"/>
        </w:rPr>
      </w:pPr>
      <w:r w:rsidRPr="003A4FE8">
        <w:rPr>
          <w:noProof/>
          <w:szCs w:val="22"/>
          <w:u w:val="single"/>
          <w:lang w:val="is-IS"/>
        </w:rPr>
        <w:t>Apremilast Accord 20 mg</w:t>
      </w:r>
      <w:r w:rsidR="004001DC" w:rsidRPr="003A4FE8">
        <w:rPr>
          <w:noProof/>
          <w:szCs w:val="22"/>
          <w:u w:val="single"/>
          <w:lang w:val="is-IS"/>
        </w:rPr>
        <w:t xml:space="preserve"> filmuhúðaðar töflur</w:t>
      </w:r>
    </w:p>
    <w:p w14:paraId="391066D1" w14:textId="77777777" w:rsidR="004001DC" w:rsidRDefault="004001DC" w:rsidP="003A4FE8">
      <w:pPr>
        <w:spacing w:line="240" w:lineRule="auto"/>
        <w:rPr>
          <w:noProof/>
          <w:szCs w:val="22"/>
          <w:lang w:val="is-IS"/>
        </w:rPr>
      </w:pPr>
    </w:p>
    <w:p w14:paraId="20D99279" w14:textId="431670D6" w:rsidR="004001DC" w:rsidRDefault="004001DC" w:rsidP="003A4FE8">
      <w:pPr>
        <w:spacing w:line="240" w:lineRule="auto"/>
        <w:rPr>
          <w:noProof/>
          <w:szCs w:val="22"/>
          <w:lang w:val="is-IS"/>
        </w:rPr>
      </w:pPr>
      <w:r>
        <w:rPr>
          <w:noProof/>
          <w:szCs w:val="22"/>
          <w:lang w:val="is-IS"/>
        </w:rPr>
        <w:t>EU/1/</w:t>
      </w:r>
      <w:r w:rsidR="00274441">
        <w:rPr>
          <w:noProof/>
          <w:szCs w:val="22"/>
          <w:lang w:val="is-IS"/>
        </w:rPr>
        <w:t>24/1796/006</w:t>
      </w:r>
    </w:p>
    <w:p w14:paraId="0FEA2486" w14:textId="1516B0C5" w:rsidR="00612806" w:rsidRDefault="00612806" w:rsidP="003A4FE8">
      <w:pPr>
        <w:spacing w:line="240" w:lineRule="auto"/>
        <w:rPr>
          <w:noProof/>
          <w:szCs w:val="22"/>
          <w:lang w:val="is-IS"/>
        </w:rPr>
      </w:pPr>
      <w:r>
        <w:rPr>
          <w:noProof/>
          <w:szCs w:val="22"/>
          <w:lang w:val="is-IS"/>
        </w:rPr>
        <w:t>EU/1/24/1796/007</w:t>
      </w:r>
    </w:p>
    <w:p w14:paraId="726C4AE9" w14:textId="77777777" w:rsidR="004001DC" w:rsidRDefault="004001DC" w:rsidP="003A4FE8">
      <w:pPr>
        <w:spacing w:line="240" w:lineRule="auto"/>
        <w:rPr>
          <w:noProof/>
          <w:szCs w:val="22"/>
          <w:lang w:val="is-IS"/>
        </w:rPr>
      </w:pPr>
    </w:p>
    <w:p w14:paraId="5B793CF4" w14:textId="159F2349" w:rsidR="004001DC" w:rsidRPr="003A4FE8" w:rsidRDefault="004001DC" w:rsidP="003A4FE8">
      <w:pPr>
        <w:spacing w:line="240" w:lineRule="auto"/>
        <w:rPr>
          <w:noProof/>
          <w:szCs w:val="22"/>
          <w:u w:val="single"/>
          <w:lang w:val="is-IS"/>
        </w:rPr>
      </w:pPr>
      <w:r w:rsidRPr="003A4FE8">
        <w:rPr>
          <w:noProof/>
          <w:szCs w:val="22"/>
          <w:u w:val="single"/>
          <w:lang w:val="is-IS"/>
        </w:rPr>
        <w:t>Apremilast Accord 30 mg</w:t>
      </w:r>
      <w:r w:rsidR="00EA7D2C" w:rsidRPr="003A4FE8">
        <w:rPr>
          <w:noProof/>
          <w:szCs w:val="22"/>
          <w:u w:val="single"/>
          <w:lang w:val="is-IS"/>
        </w:rPr>
        <w:t xml:space="preserve"> filmuhúðaðar töflur</w:t>
      </w:r>
    </w:p>
    <w:p w14:paraId="149F4F98" w14:textId="77777777" w:rsidR="00EA7D2C" w:rsidRDefault="00EA7D2C" w:rsidP="003A4FE8">
      <w:pPr>
        <w:spacing w:line="240" w:lineRule="auto"/>
        <w:rPr>
          <w:noProof/>
          <w:szCs w:val="22"/>
          <w:lang w:val="is-IS"/>
        </w:rPr>
      </w:pPr>
    </w:p>
    <w:p w14:paraId="5550CC51" w14:textId="5BFE918A" w:rsidR="00EA7D2C" w:rsidRDefault="00EA7D2C" w:rsidP="003A4FE8">
      <w:pPr>
        <w:spacing w:line="240" w:lineRule="auto"/>
        <w:rPr>
          <w:noProof/>
          <w:szCs w:val="22"/>
          <w:lang w:val="is-IS"/>
        </w:rPr>
      </w:pPr>
      <w:r>
        <w:rPr>
          <w:noProof/>
          <w:szCs w:val="22"/>
          <w:lang w:val="is-IS"/>
        </w:rPr>
        <w:t>EU/1/24/1796/002</w:t>
      </w:r>
    </w:p>
    <w:p w14:paraId="02A04571" w14:textId="5A90B81A" w:rsidR="00EA7D2C" w:rsidRDefault="00EA7D2C" w:rsidP="003A4FE8">
      <w:pPr>
        <w:spacing w:line="240" w:lineRule="auto"/>
        <w:rPr>
          <w:noProof/>
          <w:szCs w:val="22"/>
          <w:lang w:val="is-IS"/>
        </w:rPr>
      </w:pPr>
      <w:r>
        <w:rPr>
          <w:noProof/>
          <w:szCs w:val="22"/>
          <w:lang w:val="is-IS"/>
        </w:rPr>
        <w:t>EU/1/24/1796/003</w:t>
      </w:r>
    </w:p>
    <w:p w14:paraId="11CAA5BA" w14:textId="3CF555E4" w:rsidR="00EA7D2C" w:rsidRPr="003F36FF" w:rsidRDefault="00EA7D2C" w:rsidP="003A4FE8">
      <w:pPr>
        <w:spacing w:line="240" w:lineRule="auto"/>
        <w:rPr>
          <w:noProof/>
          <w:szCs w:val="22"/>
          <w:lang w:val="is-IS"/>
        </w:rPr>
      </w:pPr>
      <w:r>
        <w:rPr>
          <w:noProof/>
          <w:szCs w:val="22"/>
          <w:lang w:val="is-IS"/>
        </w:rPr>
        <w:t>EU/1/24/1796/004</w:t>
      </w:r>
    </w:p>
    <w:p w14:paraId="5FD56E16" w14:textId="77777777" w:rsidR="00812D16" w:rsidRPr="003F36FF" w:rsidRDefault="00812D16" w:rsidP="00AE0B4D">
      <w:pPr>
        <w:spacing w:line="240" w:lineRule="auto"/>
        <w:rPr>
          <w:noProof/>
          <w:szCs w:val="22"/>
          <w:lang w:val="is-IS"/>
        </w:rPr>
      </w:pPr>
    </w:p>
    <w:p w14:paraId="19ED1D68" w14:textId="77777777" w:rsidR="000367CB" w:rsidRPr="003F36FF" w:rsidRDefault="000367CB">
      <w:pPr>
        <w:spacing w:line="240" w:lineRule="auto"/>
        <w:rPr>
          <w:noProof/>
          <w:szCs w:val="22"/>
          <w:lang w:val="is-IS"/>
        </w:rPr>
      </w:pPr>
    </w:p>
    <w:p w14:paraId="388DE956" w14:textId="77777777" w:rsidR="00812D16" w:rsidRPr="003F36FF" w:rsidRDefault="009E04DF" w:rsidP="00582C56">
      <w:pPr>
        <w:spacing w:line="240" w:lineRule="auto"/>
        <w:ind w:left="567" w:hanging="567"/>
        <w:rPr>
          <w:noProof/>
          <w:szCs w:val="22"/>
          <w:lang w:val="is-IS"/>
        </w:rPr>
      </w:pPr>
      <w:r w:rsidRPr="003F36FF">
        <w:rPr>
          <w:b/>
          <w:noProof/>
          <w:szCs w:val="22"/>
          <w:lang w:val="is-IS"/>
        </w:rPr>
        <w:lastRenderedPageBreak/>
        <w:t>9.</w:t>
      </w:r>
      <w:r w:rsidRPr="003F36FF">
        <w:rPr>
          <w:b/>
          <w:noProof/>
          <w:szCs w:val="22"/>
          <w:lang w:val="is-IS"/>
        </w:rPr>
        <w:tab/>
      </w:r>
      <w:r w:rsidR="003704A2" w:rsidRPr="003F36FF">
        <w:rPr>
          <w:b/>
          <w:noProof/>
          <w:szCs w:val="22"/>
          <w:lang w:val="is-IS"/>
        </w:rPr>
        <w:t>DAGSETNING FYRSTU ÚTGÁFU MARKAÐSLEYFIS / ENDURNÝJUNAR MARKAÐSLEYFIS</w:t>
      </w:r>
    </w:p>
    <w:p w14:paraId="373D57D1" w14:textId="77777777" w:rsidR="00812D16" w:rsidRPr="003F36FF" w:rsidRDefault="00812D16" w:rsidP="00582C56">
      <w:pPr>
        <w:spacing w:line="240" w:lineRule="auto"/>
        <w:rPr>
          <w:noProof/>
          <w:szCs w:val="22"/>
          <w:lang w:val="is-IS"/>
        </w:rPr>
      </w:pPr>
    </w:p>
    <w:p w14:paraId="196C6558" w14:textId="49638D67" w:rsidR="000C79C6" w:rsidRPr="00DE741C" w:rsidRDefault="000C79C6" w:rsidP="00247B13">
      <w:pPr>
        <w:spacing w:line="240" w:lineRule="auto"/>
        <w:ind w:left="567" w:hanging="567"/>
        <w:rPr>
          <w:bCs/>
          <w:noProof/>
          <w:szCs w:val="22"/>
          <w:lang w:val="is-IS"/>
        </w:rPr>
      </w:pPr>
      <w:r w:rsidRPr="003F36FF">
        <w:rPr>
          <w:bCs/>
          <w:szCs w:val="22"/>
          <w:lang w:val="is-IS"/>
        </w:rPr>
        <w:t xml:space="preserve">Dagsetning fyrstu útgáfu markaðsleyfis: </w:t>
      </w:r>
      <w:r w:rsidR="00E328DB">
        <w:rPr>
          <w:bCs/>
          <w:szCs w:val="22"/>
          <w:lang w:val="is-IS"/>
        </w:rPr>
        <w:t>19</w:t>
      </w:r>
      <w:r w:rsidR="00037979">
        <w:rPr>
          <w:bCs/>
          <w:szCs w:val="22"/>
          <w:lang w:val="is-IS"/>
        </w:rPr>
        <w:t>.</w:t>
      </w:r>
      <w:r w:rsidR="00740BF4" w:rsidRPr="00F21389">
        <w:rPr>
          <w:spacing w:val="-8"/>
          <w:lang w:val="is-IS"/>
        </w:rPr>
        <w:t xml:space="preserve"> </w:t>
      </w:r>
      <w:r w:rsidR="00740BF4" w:rsidRPr="00FB30DC">
        <w:rPr>
          <w:spacing w:val="-8"/>
          <w:lang w:val="is-IS"/>
        </w:rPr>
        <w:t>apríl</w:t>
      </w:r>
      <w:r w:rsidR="00740BF4">
        <w:rPr>
          <w:spacing w:val="-8"/>
          <w:lang w:val="is-IS"/>
        </w:rPr>
        <w:t xml:space="preserve"> 2024</w:t>
      </w:r>
    </w:p>
    <w:p w14:paraId="6E78A23B" w14:textId="77777777" w:rsidR="00823180" w:rsidRPr="003F36FF" w:rsidRDefault="00823180" w:rsidP="00582C56">
      <w:pPr>
        <w:spacing w:line="240" w:lineRule="auto"/>
        <w:ind w:left="567" w:hanging="567"/>
        <w:jc w:val="both"/>
        <w:rPr>
          <w:bCs/>
          <w:szCs w:val="22"/>
          <w:lang w:val="is-IS"/>
        </w:rPr>
      </w:pPr>
    </w:p>
    <w:p w14:paraId="24F4934B" w14:textId="77777777" w:rsidR="00B833F7" w:rsidRPr="003F36FF" w:rsidRDefault="00B833F7" w:rsidP="00582C56">
      <w:pPr>
        <w:spacing w:line="240" w:lineRule="auto"/>
        <w:rPr>
          <w:noProof/>
          <w:szCs w:val="22"/>
          <w:lang w:val="is-IS"/>
        </w:rPr>
      </w:pPr>
    </w:p>
    <w:p w14:paraId="55C3606A" w14:textId="77777777" w:rsidR="00812D16" w:rsidRPr="003F36FF" w:rsidRDefault="009E04DF" w:rsidP="00582C56">
      <w:pPr>
        <w:spacing w:line="240" w:lineRule="auto"/>
        <w:ind w:left="567" w:hanging="567"/>
        <w:rPr>
          <w:b/>
          <w:noProof/>
          <w:szCs w:val="22"/>
          <w:lang w:val="is-IS"/>
        </w:rPr>
      </w:pPr>
      <w:r w:rsidRPr="003F36FF">
        <w:rPr>
          <w:b/>
          <w:noProof/>
          <w:szCs w:val="22"/>
          <w:lang w:val="is-IS"/>
        </w:rPr>
        <w:t>10.</w:t>
      </w:r>
      <w:r w:rsidRPr="003F36FF">
        <w:rPr>
          <w:b/>
          <w:noProof/>
          <w:szCs w:val="22"/>
          <w:lang w:val="is-IS"/>
        </w:rPr>
        <w:tab/>
      </w:r>
      <w:r w:rsidR="003704A2" w:rsidRPr="003F36FF">
        <w:rPr>
          <w:b/>
          <w:noProof/>
          <w:szCs w:val="22"/>
          <w:lang w:val="is-IS"/>
        </w:rPr>
        <w:t>DAGSETNING ENDURSKOÐUNAR TEXTANS</w:t>
      </w:r>
    </w:p>
    <w:p w14:paraId="435696E1" w14:textId="77777777" w:rsidR="00812D16" w:rsidRPr="003F36FF" w:rsidRDefault="00812D16" w:rsidP="00582C56">
      <w:pPr>
        <w:spacing w:line="240" w:lineRule="auto"/>
        <w:rPr>
          <w:noProof/>
          <w:szCs w:val="22"/>
          <w:lang w:val="is-IS"/>
        </w:rPr>
      </w:pPr>
    </w:p>
    <w:p w14:paraId="6BE6FD71" w14:textId="77777777" w:rsidR="003412C4" w:rsidRPr="003F36FF" w:rsidRDefault="003412C4" w:rsidP="00582C56">
      <w:pPr>
        <w:numPr>
          <w:ilvl w:val="12"/>
          <w:numId w:val="0"/>
        </w:numPr>
        <w:spacing w:line="240" w:lineRule="auto"/>
        <w:ind w:right="-2"/>
        <w:rPr>
          <w:szCs w:val="22"/>
          <w:lang w:val="is-IS"/>
        </w:rPr>
      </w:pPr>
    </w:p>
    <w:p w14:paraId="1795D1BD" w14:textId="1633BA26" w:rsidR="00052BDB" w:rsidRPr="00EC26A8" w:rsidRDefault="003704A2" w:rsidP="00582C56">
      <w:pPr>
        <w:spacing w:line="240" w:lineRule="auto"/>
        <w:rPr>
          <w:bCs/>
          <w:noProof/>
          <w:szCs w:val="22"/>
          <w:lang w:val="is-IS"/>
        </w:rPr>
      </w:pPr>
      <w:r w:rsidRPr="003F36FF">
        <w:rPr>
          <w:bCs/>
          <w:noProof/>
          <w:szCs w:val="22"/>
          <w:lang w:val="is-IS"/>
        </w:rPr>
        <w:t>Ítarlegar upplýsingar um lyfið eru birtar á vef Lyfjastofnunar Evrópu</w:t>
      </w:r>
      <w:r w:rsidR="003D2B86" w:rsidRPr="00701201">
        <w:rPr>
          <w:rStyle w:val="Hyperlink"/>
          <w:noProof/>
          <w:color w:val="auto"/>
          <w:szCs w:val="22"/>
          <w:lang w:val="is-IS"/>
        </w:rPr>
        <w:t xml:space="preserve"> </w:t>
      </w:r>
      <w:hyperlink r:id="rId17" w:history="1">
        <w:r w:rsidR="00187F9D" w:rsidRPr="006C34EC">
          <w:rPr>
            <w:rStyle w:val="Hyperlink"/>
            <w:noProof/>
            <w:szCs w:val="22"/>
            <w:lang w:val="is-IS"/>
          </w:rPr>
          <w:t>http</w:t>
        </w:r>
        <w:r w:rsidR="00CE64F4">
          <w:rPr>
            <w:rStyle w:val="Hyperlink"/>
            <w:noProof/>
            <w:szCs w:val="22"/>
            <w:lang w:val="is-IS"/>
          </w:rPr>
          <w:t>s</w:t>
        </w:r>
        <w:r w:rsidR="00187F9D" w:rsidRPr="006C34EC">
          <w:rPr>
            <w:rStyle w:val="Hyperlink"/>
            <w:noProof/>
            <w:szCs w:val="22"/>
            <w:lang w:val="is-IS"/>
          </w:rPr>
          <w:t>://www.emea.europa.e</w:t>
        </w:r>
        <w:r w:rsidR="00187F9D" w:rsidRPr="005516A2">
          <w:rPr>
            <w:rStyle w:val="Hyperlink"/>
            <w:noProof/>
            <w:szCs w:val="22"/>
            <w:lang w:val="is-IS"/>
          </w:rPr>
          <w:t>u</w:t>
        </w:r>
      </w:hyperlink>
      <w:r w:rsidR="00187F9D">
        <w:rPr>
          <w:rStyle w:val="Hyperlink"/>
          <w:noProof/>
          <w:color w:val="auto"/>
          <w:szCs w:val="22"/>
          <w:lang w:val="is-IS"/>
        </w:rPr>
        <w:t xml:space="preserve"> </w:t>
      </w:r>
      <w:r w:rsidR="009F2D29" w:rsidRPr="00582C56">
        <w:rPr>
          <w:rStyle w:val="Hyperlink"/>
          <w:noProof/>
          <w:color w:val="auto"/>
          <w:szCs w:val="22"/>
          <w:u w:val="none"/>
          <w:lang w:val="is-IS"/>
        </w:rPr>
        <w:t xml:space="preserve">og á vef Lyfjastofnunar </w:t>
      </w:r>
      <w:r w:rsidR="009F2D29" w:rsidRPr="00701201">
        <w:rPr>
          <w:rStyle w:val="Hyperlink"/>
          <w:noProof/>
          <w:color w:val="auto"/>
          <w:szCs w:val="22"/>
          <w:lang w:val="is-IS"/>
        </w:rPr>
        <w:t>(</w:t>
      </w:r>
      <w:hyperlink r:id="rId18" w:history="1">
        <w:r w:rsidR="002F76EB" w:rsidRPr="00EF6A37">
          <w:rPr>
            <w:rStyle w:val="Hyperlink"/>
            <w:bCs/>
            <w:noProof/>
            <w:szCs w:val="22"/>
            <w:lang w:val="is-IS"/>
          </w:rPr>
          <w:t>https://www.serlyfjaskra.is</w:t>
        </w:r>
      </w:hyperlink>
      <w:r w:rsidR="009F2D29" w:rsidRPr="00701201">
        <w:rPr>
          <w:rStyle w:val="Hyperlink"/>
          <w:bCs/>
          <w:noProof/>
          <w:color w:val="auto"/>
          <w:szCs w:val="22"/>
          <w:lang w:val="is-IS"/>
        </w:rPr>
        <w:t>)</w:t>
      </w:r>
      <w:r w:rsidR="00052BDB" w:rsidRPr="00EC26A8">
        <w:rPr>
          <w:bCs/>
          <w:noProof/>
          <w:szCs w:val="22"/>
          <w:lang w:val="is-IS"/>
        </w:rPr>
        <w:t>.</w:t>
      </w:r>
    </w:p>
    <w:p w14:paraId="699BF289" w14:textId="77777777" w:rsidR="00052BDB" w:rsidRPr="00EC26A8" w:rsidRDefault="00052BDB" w:rsidP="00AE0B4D">
      <w:pPr>
        <w:spacing w:line="240" w:lineRule="auto"/>
        <w:rPr>
          <w:noProof/>
          <w:szCs w:val="22"/>
          <w:lang w:val="is-IS"/>
        </w:rPr>
      </w:pPr>
    </w:p>
    <w:p w14:paraId="1EB4586C" w14:textId="77777777" w:rsidR="00446E01" w:rsidRPr="00EC26A8" w:rsidRDefault="009E04DF" w:rsidP="00582C56">
      <w:pPr>
        <w:suppressLineNumbers/>
        <w:autoSpaceDE w:val="0"/>
        <w:autoSpaceDN w:val="0"/>
        <w:adjustRightInd w:val="0"/>
        <w:spacing w:line="240" w:lineRule="auto"/>
        <w:rPr>
          <w:b/>
          <w:noProof/>
          <w:szCs w:val="22"/>
          <w:lang w:val="is-IS"/>
        </w:rPr>
      </w:pPr>
      <w:r w:rsidRPr="00EC26A8">
        <w:rPr>
          <w:noProof/>
          <w:szCs w:val="22"/>
          <w:lang w:val="is-IS"/>
        </w:rPr>
        <w:br w:type="page"/>
      </w:r>
      <w:bookmarkStart w:id="11" w:name="Tölvuorðabókin_40_8"/>
    </w:p>
    <w:p w14:paraId="07B0FB3C" w14:textId="77777777" w:rsidR="00446E01" w:rsidRPr="00EC26A8" w:rsidRDefault="00446E01" w:rsidP="00701201">
      <w:pPr>
        <w:spacing w:line="240" w:lineRule="auto"/>
        <w:jc w:val="center"/>
        <w:rPr>
          <w:b/>
          <w:noProof/>
          <w:szCs w:val="22"/>
          <w:lang w:val="is-IS"/>
        </w:rPr>
      </w:pPr>
    </w:p>
    <w:p w14:paraId="2BA2D1AA" w14:textId="77777777" w:rsidR="00446E01" w:rsidRPr="00EC26A8" w:rsidRDefault="00446E01" w:rsidP="00701201">
      <w:pPr>
        <w:spacing w:line="240" w:lineRule="auto"/>
        <w:jc w:val="center"/>
        <w:rPr>
          <w:b/>
          <w:noProof/>
          <w:szCs w:val="22"/>
          <w:lang w:val="is-IS"/>
        </w:rPr>
      </w:pPr>
    </w:p>
    <w:p w14:paraId="20522853" w14:textId="77777777" w:rsidR="00446E01" w:rsidRPr="00EC26A8" w:rsidRDefault="00446E01" w:rsidP="00701201">
      <w:pPr>
        <w:spacing w:line="240" w:lineRule="auto"/>
        <w:jc w:val="center"/>
        <w:rPr>
          <w:b/>
          <w:noProof/>
          <w:szCs w:val="22"/>
          <w:lang w:val="is-IS"/>
        </w:rPr>
      </w:pPr>
    </w:p>
    <w:p w14:paraId="0AE1A929" w14:textId="77777777" w:rsidR="00446E01" w:rsidRPr="00EC26A8" w:rsidRDefault="00446E01" w:rsidP="00701201">
      <w:pPr>
        <w:spacing w:line="240" w:lineRule="auto"/>
        <w:jc w:val="center"/>
        <w:rPr>
          <w:b/>
          <w:noProof/>
          <w:szCs w:val="22"/>
          <w:lang w:val="is-IS"/>
        </w:rPr>
      </w:pPr>
    </w:p>
    <w:p w14:paraId="0E23356E" w14:textId="77777777" w:rsidR="00446E01" w:rsidRPr="00EC26A8" w:rsidRDefault="00446E01" w:rsidP="00701201">
      <w:pPr>
        <w:spacing w:line="240" w:lineRule="auto"/>
        <w:jc w:val="center"/>
        <w:rPr>
          <w:b/>
          <w:noProof/>
          <w:szCs w:val="22"/>
          <w:lang w:val="is-IS"/>
        </w:rPr>
      </w:pPr>
    </w:p>
    <w:p w14:paraId="77C584E4" w14:textId="77777777" w:rsidR="00446E01" w:rsidRPr="00EC26A8" w:rsidRDefault="00446E01" w:rsidP="00701201">
      <w:pPr>
        <w:spacing w:line="240" w:lineRule="auto"/>
        <w:jc w:val="center"/>
        <w:rPr>
          <w:b/>
          <w:noProof/>
          <w:szCs w:val="22"/>
          <w:lang w:val="is-IS"/>
        </w:rPr>
      </w:pPr>
    </w:p>
    <w:p w14:paraId="6F88070D" w14:textId="77777777" w:rsidR="00446E01" w:rsidRPr="00EC26A8" w:rsidRDefault="00446E01" w:rsidP="00701201">
      <w:pPr>
        <w:spacing w:line="240" w:lineRule="auto"/>
        <w:jc w:val="center"/>
        <w:rPr>
          <w:b/>
          <w:noProof/>
          <w:szCs w:val="22"/>
          <w:lang w:val="is-IS"/>
        </w:rPr>
      </w:pPr>
    </w:p>
    <w:p w14:paraId="50837109" w14:textId="77777777" w:rsidR="00446E01" w:rsidRPr="00EC26A8" w:rsidRDefault="00446E01" w:rsidP="00701201">
      <w:pPr>
        <w:spacing w:line="240" w:lineRule="auto"/>
        <w:jc w:val="center"/>
        <w:rPr>
          <w:b/>
          <w:noProof/>
          <w:szCs w:val="22"/>
          <w:lang w:val="is-IS"/>
        </w:rPr>
      </w:pPr>
    </w:p>
    <w:p w14:paraId="5D945516" w14:textId="77777777" w:rsidR="00446E01" w:rsidRPr="00EC26A8" w:rsidRDefault="00446E01" w:rsidP="00701201">
      <w:pPr>
        <w:spacing w:line="240" w:lineRule="auto"/>
        <w:jc w:val="center"/>
        <w:rPr>
          <w:b/>
          <w:noProof/>
          <w:szCs w:val="22"/>
          <w:lang w:val="is-IS"/>
        </w:rPr>
      </w:pPr>
    </w:p>
    <w:p w14:paraId="1E911FA3" w14:textId="77777777" w:rsidR="00446E01" w:rsidRPr="00EC26A8" w:rsidRDefault="00446E01" w:rsidP="00701201">
      <w:pPr>
        <w:spacing w:line="240" w:lineRule="auto"/>
        <w:jc w:val="center"/>
        <w:rPr>
          <w:b/>
          <w:noProof/>
          <w:szCs w:val="22"/>
          <w:lang w:val="is-IS"/>
        </w:rPr>
      </w:pPr>
    </w:p>
    <w:p w14:paraId="4077603F" w14:textId="77777777" w:rsidR="00446E01" w:rsidRPr="00EC26A8" w:rsidRDefault="00446E01" w:rsidP="00701201">
      <w:pPr>
        <w:spacing w:line="240" w:lineRule="auto"/>
        <w:jc w:val="center"/>
        <w:rPr>
          <w:b/>
          <w:noProof/>
          <w:szCs w:val="22"/>
          <w:lang w:val="is-IS"/>
        </w:rPr>
      </w:pPr>
    </w:p>
    <w:p w14:paraId="3EB414EC" w14:textId="77777777" w:rsidR="00446E01" w:rsidRPr="00EC26A8" w:rsidRDefault="00446E01" w:rsidP="00701201">
      <w:pPr>
        <w:spacing w:line="240" w:lineRule="auto"/>
        <w:jc w:val="center"/>
        <w:rPr>
          <w:b/>
          <w:noProof/>
          <w:szCs w:val="22"/>
          <w:lang w:val="is-IS"/>
        </w:rPr>
      </w:pPr>
    </w:p>
    <w:p w14:paraId="1D9378E1" w14:textId="77777777" w:rsidR="00446E01" w:rsidRPr="00EC26A8" w:rsidRDefault="00446E01" w:rsidP="00701201">
      <w:pPr>
        <w:spacing w:line="240" w:lineRule="auto"/>
        <w:jc w:val="center"/>
        <w:rPr>
          <w:b/>
          <w:noProof/>
          <w:szCs w:val="22"/>
          <w:lang w:val="is-IS"/>
        </w:rPr>
      </w:pPr>
    </w:p>
    <w:p w14:paraId="3D910CBB" w14:textId="77777777" w:rsidR="00446E01" w:rsidRPr="00EC26A8" w:rsidRDefault="00446E01" w:rsidP="00701201">
      <w:pPr>
        <w:spacing w:line="240" w:lineRule="auto"/>
        <w:jc w:val="center"/>
        <w:rPr>
          <w:b/>
          <w:noProof/>
          <w:szCs w:val="22"/>
          <w:lang w:val="is-IS"/>
        </w:rPr>
      </w:pPr>
    </w:p>
    <w:p w14:paraId="00A2363B" w14:textId="77777777" w:rsidR="00446E01" w:rsidRPr="00EC26A8" w:rsidRDefault="00446E01" w:rsidP="00701201">
      <w:pPr>
        <w:spacing w:line="240" w:lineRule="auto"/>
        <w:jc w:val="center"/>
        <w:rPr>
          <w:b/>
          <w:noProof/>
          <w:szCs w:val="22"/>
          <w:lang w:val="is-IS"/>
        </w:rPr>
      </w:pPr>
    </w:p>
    <w:p w14:paraId="6A07362B" w14:textId="77777777" w:rsidR="00446E01" w:rsidRPr="00EC26A8" w:rsidRDefault="00446E01" w:rsidP="00701201">
      <w:pPr>
        <w:spacing w:line="240" w:lineRule="auto"/>
        <w:jc w:val="center"/>
        <w:rPr>
          <w:b/>
          <w:noProof/>
          <w:szCs w:val="22"/>
          <w:lang w:val="is-IS"/>
        </w:rPr>
      </w:pPr>
    </w:p>
    <w:p w14:paraId="31B60D6E" w14:textId="77777777" w:rsidR="006062DE" w:rsidRPr="00EC26A8" w:rsidRDefault="006062DE" w:rsidP="00701201">
      <w:pPr>
        <w:spacing w:line="240" w:lineRule="auto"/>
        <w:jc w:val="center"/>
        <w:rPr>
          <w:b/>
          <w:noProof/>
          <w:szCs w:val="22"/>
          <w:lang w:val="is-IS"/>
        </w:rPr>
      </w:pPr>
    </w:p>
    <w:p w14:paraId="302DF2EE" w14:textId="77777777" w:rsidR="006062DE" w:rsidRPr="003F36FF" w:rsidRDefault="006062DE" w:rsidP="00701201">
      <w:pPr>
        <w:spacing w:line="240" w:lineRule="auto"/>
        <w:jc w:val="center"/>
        <w:rPr>
          <w:b/>
          <w:noProof/>
          <w:szCs w:val="22"/>
          <w:lang w:val="is-IS"/>
        </w:rPr>
      </w:pPr>
    </w:p>
    <w:p w14:paraId="6DCD5040" w14:textId="77777777" w:rsidR="006062DE" w:rsidRPr="003F36FF" w:rsidRDefault="006062DE" w:rsidP="00701201">
      <w:pPr>
        <w:spacing w:line="240" w:lineRule="auto"/>
        <w:jc w:val="center"/>
        <w:rPr>
          <w:b/>
          <w:noProof/>
          <w:szCs w:val="22"/>
          <w:lang w:val="is-IS"/>
        </w:rPr>
      </w:pPr>
    </w:p>
    <w:p w14:paraId="788CA580" w14:textId="77777777" w:rsidR="006062DE" w:rsidRPr="003F36FF" w:rsidRDefault="006062DE" w:rsidP="00701201">
      <w:pPr>
        <w:spacing w:line="240" w:lineRule="auto"/>
        <w:jc w:val="center"/>
        <w:rPr>
          <w:b/>
          <w:noProof/>
          <w:szCs w:val="22"/>
          <w:lang w:val="is-IS"/>
        </w:rPr>
      </w:pPr>
    </w:p>
    <w:p w14:paraId="46B62240" w14:textId="77777777" w:rsidR="006062DE" w:rsidRPr="003F36FF" w:rsidRDefault="006062DE" w:rsidP="00701201">
      <w:pPr>
        <w:spacing w:line="240" w:lineRule="auto"/>
        <w:jc w:val="center"/>
        <w:rPr>
          <w:b/>
          <w:noProof/>
          <w:szCs w:val="22"/>
          <w:lang w:val="is-IS"/>
        </w:rPr>
      </w:pPr>
    </w:p>
    <w:p w14:paraId="544CC9BD" w14:textId="77777777" w:rsidR="006062DE" w:rsidRDefault="006062DE" w:rsidP="00701201">
      <w:pPr>
        <w:spacing w:line="240" w:lineRule="auto"/>
        <w:jc w:val="center"/>
        <w:rPr>
          <w:b/>
          <w:noProof/>
          <w:szCs w:val="22"/>
          <w:lang w:val="is-IS"/>
        </w:rPr>
      </w:pPr>
    </w:p>
    <w:p w14:paraId="20E4455B" w14:textId="77777777" w:rsidR="00171269" w:rsidRPr="003F36FF" w:rsidRDefault="00171269" w:rsidP="00701201">
      <w:pPr>
        <w:spacing w:line="240" w:lineRule="auto"/>
        <w:jc w:val="center"/>
        <w:rPr>
          <w:b/>
          <w:noProof/>
          <w:szCs w:val="22"/>
          <w:lang w:val="is-IS"/>
        </w:rPr>
      </w:pPr>
    </w:p>
    <w:p w14:paraId="70458AE6" w14:textId="77777777" w:rsidR="00446E01" w:rsidRPr="003F36FF" w:rsidRDefault="00446E01" w:rsidP="00701201">
      <w:pPr>
        <w:spacing w:line="240" w:lineRule="auto"/>
        <w:jc w:val="center"/>
        <w:rPr>
          <w:b/>
          <w:noProof/>
          <w:szCs w:val="22"/>
          <w:lang w:val="is-IS"/>
        </w:rPr>
      </w:pPr>
      <w:r w:rsidRPr="003F36FF">
        <w:rPr>
          <w:b/>
          <w:noProof/>
          <w:szCs w:val="22"/>
          <w:lang w:val="is-IS"/>
        </w:rPr>
        <w:t>VIÐAUKI II</w:t>
      </w:r>
    </w:p>
    <w:p w14:paraId="36EE8767" w14:textId="77777777" w:rsidR="00446E01" w:rsidRPr="003F36FF" w:rsidRDefault="00446E01" w:rsidP="00701201">
      <w:pPr>
        <w:spacing w:line="240" w:lineRule="auto"/>
        <w:rPr>
          <w:noProof/>
          <w:szCs w:val="22"/>
          <w:lang w:val="is-IS"/>
        </w:rPr>
      </w:pPr>
    </w:p>
    <w:p w14:paraId="77CD38FB" w14:textId="77777777" w:rsidR="00446E01" w:rsidRPr="003F36FF" w:rsidRDefault="00446E01" w:rsidP="00701201">
      <w:pPr>
        <w:tabs>
          <w:tab w:val="clear" w:pos="567"/>
          <w:tab w:val="left" w:pos="1701"/>
        </w:tabs>
        <w:spacing w:line="240" w:lineRule="auto"/>
        <w:ind w:left="1701" w:hanging="567"/>
        <w:rPr>
          <w:b/>
          <w:noProof/>
          <w:szCs w:val="22"/>
          <w:lang w:val="is-IS"/>
        </w:rPr>
      </w:pPr>
      <w:r w:rsidRPr="003F36FF">
        <w:rPr>
          <w:b/>
          <w:noProof/>
          <w:szCs w:val="22"/>
          <w:lang w:val="is-IS"/>
        </w:rPr>
        <w:t>A.</w:t>
      </w:r>
      <w:r w:rsidRPr="003F36FF">
        <w:rPr>
          <w:b/>
          <w:noProof/>
          <w:szCs w:val="22"/>
          <w:lang w:val="is-IS"/>
        </w:rPr>
        <w:tab/>
        <w:t>FRAMLEIÐENDUR SEM ERU ÁBYRGIR FYRIR LOKASAMÞYKKT</w:t>
      </w:r>
    </w:p>
    <w:p w14:paraId="170FE8BA" w14:textId="77777777" w:rsidR="00446E01" w:rsidRPr="003F36FF" w:rsidRDefault="00446E01" w:rsidP="00701201">
      <w:pPr>
        <w:spacing w:line="240" w:lineRule="auto"/>
        <w:ind w:right="567"/>
        <w:rPr>
          <w:noProof/>
          <w:szCs w:val="22"/>
          <w:lang w:val="is-IS"/>
        </w:rPr>
      </w:pPr>
    </w:p>
    <w:p w14:paraId="585FDEA4" w14:textId="77777777" w:rsidR="00446E01" w:rsidRPr="003F36FF" w:rsidRDefault="00446E01" w:rsidP="00701201">
      <w:pPr>
        <w:tabs>
          <w:tab w:val="clear" w:pos="567"/>
          <w:tab w:val="left" w:pos="1701"/>
        </w:tabs>
        <w:spacing w:line="240" w:lineRule="auto"/>
        <w:ind w:left="1701" w:hanging="567"/>
        <w:rPr>
          <w:b/>
          <w:noProof/>
          <w:szCs w:val="22"/>
          <w:lang w:val="is-IS"/>
        </w:rPr>
      </w:pPr>
      <w:r w:rsidRPr="003F36FF">
        <w:rPr>
          <w:b/>
          <w:noProof/>
          <w:szCs w:val="22"/>
          <w:lang w:val="is-IS"/>
        </w:rPr>
        <w:t>B.</w:t>
      </w:r>
      <w:r w:rsidRPr="003F36FF">
        <w:rPr>
          <w:b/>
          <w:noProof/>
          <w:szCs w:val="22"/>
          <w:lang w:val="is-IS"/>
        </w:rPr>
        <w:tab/>
        <w:t>FORSENDUR FYRIR, EÐA TAKMARKANIR Á, AFGREIÐSLU OG NOTKUN</w:t>
      </w:r>
    </w:p>
    <w:p w14:paraId="70ED26D2" w14:textId="77777777" w:rsidR="00446E01" w:rsidRPr="003F36FF" w:rsidRDefault="00446E01" w:rsidP="00701201">
      <w:pPr>
        <w:spacing w:line="240" w:lineRule="auto"/>
        <w:ind w:right="567"/>
        <w:rPr>
          <w:noProof/>
          <w:szCs w:val="22"/>
          <w:lang w:val="is-IS"/>
        </w:rPr>
      </w:pPr>
    </w:p>
    <w:p w14:paraId="54F7400C" w14:textId="77777777" w:rsidR="00446E01" w:rsidRPr="003F36FF" w:rsidRDefault="00446E01" w:rsidP="00701201">
      <w:pPr>
        <w:tabs>
          <w:tab w:val="clear" w:pos="567"/>
          <w:tab w:val="left" w:pos="1701"/>
        </w:tabs>
        <w:spacing w:line="240" w:lineRule="auto"/>
        <w:ind w:left="1701" w:hanging="567"/>
        <w:rPr>
          <w:b/>
          <w:noProof/>
          <w:szCs w:val="22"/>
          <w:lang w:val="is-IS"/>
        </w:rPr>
      </w:pPr>
      <w:r w:rsidRPr="003F36FF">
        <w:rPr>
          <w:b/>
          <w:noProof/>
          <w:szCs w:val="22"/>
          <w:lang w:val="is-IS"/>
        </w:rPr>
        <w:t>C.</w:t>
      </w:r>
      <w:r w:rsidRPr="003F36FF">
        <w:rPr>
          <w:b/>
          <w:noProof/>
          <w:szCs w:val="22"/>
          <w:lang w:val="is-IS"/>
        </w:rPr>
        <w:tab/>
        <w:t>AÐRAR FORSENDUR OG SKILYRÐI MARKAÐSLEYFIS</w:t>
      </w:r>
    </w:p>
    <w:p w14:paraId="2C60ECA5" w14:textId="77777777" w:rsidR="00446E01" w:rsidRPr="003F36FF" w:rsidRDefault="00446E01" w:rsidP="00701201">
      <w:pPr>
        <w:spacing w:line="240" w:lineRule="auto"/>
        <w:ind w:right="567"/>
        <w:rPr>
          <w:noProof/>
          <w:szCs w:val="22"/>
          <w:lang w:val="is-IS"/>
        </w:rPr>
      </w:pPr>
    </w:p>
    <w:p w14:paraId="1D633914" w14:textId="77777777" w:rsidR="00446E01" w:rsidRPr="003F36FF" w:rsidRDefault="00446E01" w:rsidP="00701201">
      <w:pPr>
        <w:tabs>
          <w:tab w:val="clear" w:pos="567"/>
          <w:tab w:val="left" w:pos="1701"/>
        </w:tabs>
        <w:spacing w:line="240" w:lineRule="auto"/>
        <w:ind w:left="1701" w:hanging="567"/>
        <w:rPr>
          <w:b/>
          <w:noProof/>
          <w:szCs w:val="22"/>
          <w:lang w:val="is-IS"/>
        </w:rPr>
      </w:pPr>
      <w:r w:rsidRPr="003F36FF">
        <w:rPr>
          <w:b/>
          <w:noProof/>
          <w:szCs w:val="22"/>
          <w:lang w:val="is-IS"/>
        </w:rPr>
        <w:t>D.</w:t>
      </w:r>
      <w:r w:rsidRPr="003F36FF">
        <w:rPr>
          <w:b/>
          <w:noProof/>
          <w:szCs w:val="22"/>
          <w:lang w:val="is-IS"/>
        </w:rPr>
        <w:tab/>
        <w:t>FORSENDUR EÐA TAKMARKANIR ER VARÐA ÖRYGGI OG VERKUN VIÐ NOTKUN LYFSINS</w:t>
      </w:r>
    </w:p>
    <w:p w14:paraId="02918485" w14:textId="77777777" w:rsidR="00446E01" w:rsidRPr="00701201" w:rsidRDefault="00446E01" w:rsidP="00701201">
      <w:pPr>
        <w:widowControl w:val="0"/>
        <w:autoSpaceDE w:val="0"/>
        <w:autoSpaceDN w:val="0"/>
        <w:adjustRightInd w:val="0"/>
        <w:spacing w:line="240" w:lineRule="auto"/>
        <w:ind w:left="127" w:right="120"/>
        <w:rPr>
          <w:szCs w:val="22"/>
          <w:lang w:val="is-IS"/>
        </w:rPr>
      </w:pPr>
    </w:p>
    <w:p w14:paraId="23958409" w14:textId="77777777" w:rsidR="00446E01" w:rsidRPr="00701201" w:rsidRDefault="00446E01" w:rsidP="00701201">
      <w:pPr>
        <w:pStyle w:val="TitleB"/>
        <w:keepNext/>
        <w:spacing w:line="240" w:lineRule="auto"/>
        <w:rPr>
          <w:rFonts w:eastAsia="SimSun"/>
          <w:szCs w:val="22"/>
          <w:lang w:val="is-IS" w:eastAsia="en-GB"/>
        </w:rPr>
      </w:pPr>
      <w:r w:rsidRPr="00701201">
        <w:rPr>
          <w:rFonts w:eastAsia="SimSun"/>
          <w:szCs w:val="22"/>
          <w:lang w:val="is-IS" w:eastAsia="en-GB"/>
        </w:rPr>
        <w:br w:type="page"/>
        <w:t>A.</w:t>
      </w:r>
      <w:r w:rsidRPr="00701201">
        <w:rPr>
          <w:rFonts w:eastAsia="SimSun"/>
          <w:szCs w:val="22"/>
          <w:lang w:val="is-IS" w:eastAsia="en-GB"/>
        </w:rPr>
        <w:tab/>
        <w:t>FRAMLEIÐENDUR SEM ERU ÁBYRGIR FYRIR LOKASAMÞYKKT</w:t>
      </w:r>
    </w:p>
    <w:p w14:paraId="39F71D12" w14:textId="77777777" w:rsidR="00446E01" w:rsidRPr="00701201" w:rsidRDefault="00446E01" w:rsidP="00AD18D4">
      <w:pPr>
        <w:keepNext/>
        <w:widowControl w:val="0"/>
        <w:autoSpaceDE w:val="0"/>
        <w:autoSpaceDN w:val="0"/>
        <w:adjustRightInd w:val="0"/>
        <w:spacing w:line="240" w:lineRule="auto"/>
        <w:ind w:right="120"/>
        <w:rPr>
          <w:szCs w:val="22"/>
          <w:u w:val="single"/>
          <w:lang w:val="is-IS"/>
        </w:rPr>
      </w:pPr>
    </w:p>
    <w:p w14:paraId="5823172D" w14:textId="77777777" w:rsidR="00446E01" w:rsidRDefault="00446E01" w:rsidP="00D91495">
      <w:pPr>
        <w:widowControl w:val="0"/>
        <w:autoSpaceDE w:val="0"/>
        <w:autoSpaceDN w:val="0"/>
        <w:adjustRightInd w:val="0"/>
        <w:spacing w:line="240" w:lineRule="auto"/>
        <w:ind w:right="120"/>
        <w:rPr>
          <w:szCs w:val="22"/>
          <w:u w:val="single"/>
          <w:lang w:val="is-IS"/>
        </w:rPr>
      </w:pPr>
      <w:r w:rsidRPr="00701201">
        <w:rPr>
          <w:szCs w:val="22"/>
          <w:u w:val="single"/>
          <w:lang w:val="is-IS"/>
        </w:rPr>
        <w:t>Heiti og heimilisfang framleiðenda sem eru ábyrgir fyrir lokasamþykkt</w:t>
      </w:r>
    </w:p>
    <w:p w14:paraId="7F746DCB" w14:textId="77777777" w:rsidR="001871E3" w:rsidRPr="00701201" w:rsidRDefault="001871E3" w:rsidP="00D91495">
      <w:pPr>
        <w:widowControl w:val="0"/>
        <w:autoSpaceDE w:val="0"/>
        <w:autoSpaceDN w:val="0"/>
        <w:adjustRightInd w:val="0"/>
        <w:spacing w:line="240" w:lineRule="auto"/>
        <w:ind w:right="120"/>
        <w:rPr>
          <w:szCs w:val="22"/>
          <w:u w:val="single"/>
          <w:lang w:val="is-IS"/>
        </w:rPr>
      </w:pPr>
    </w:p>
    <w:p w14:paraId="4315D2B5" w14:textId="77777777" w:rsidR="006D511D" w:rsidRPr="00BC4921" w:rsidRDefault="006D511D" w:rsidP="006D511D">
      <w:pPr>
        <w:widowControl w:val="0"/>
        <w:autoSpaceDE w:val="0"/>
        <w:autoSpaceDN w:val="0"/>
        <w:adjustRightInd w:val="0"/>
        <w:spacing w:line="240" w:lineRule="auto"/>
        <w:contextualSpacing/>
      </w:pPr>
      <w:r w:rsidRPr="00BC4921">
        <w:t xml:space="preserve">Accord Healthcare Polska Sp. </w:t>
      </w:r>
      <w:proofErr w:type="spellStart"/>
      <w:r w:rsidRPr="00BC4921">
        <w:t>z.o.o</w:t>
      </w:r>
      <w:proofErr w:type="spellEnd"/>
      <w:r w:rsidRPr="00BC4921">
        <w:t>.</w:t>
      </w:r>
    </w:p>
    <w:p w14:paraId="3741325C" w14:textId="77777777" w:rsidR="006D511D" w:rsidRPr="00BC4921" w:rsidRDefault="006D511D" w:rsidP="006D511D">
      <w:pPr>
        <w:widowControl w:val="0"/>
        <w:autoSpaceDE w:val="0"/>
        <w:autoSpaceDN w:val="0"/>
        <w:adjustRightInd w:val="0"/>
        <w:spacing w:line="240" w:lineRule="auto"/>
        <w:contextualSpacing/>
      </w:pPr>
      <w:r w:rsidRPr="00BC4921">
        <w:t>ul.</w:t>
      </w:r>
      <w:r>
        <w:t xml:space="preserve"> </w:t>
      </w:r>
      <w:proofErr w:type="spellStart"/>
      <w:r w:rsidRPr="00BC4921">
        <w:t>Lutomierska</w:t>
      </w:r>
      <w:proofErr w:type="spellEnd"/>
      <w:r w:rsidRPr="00BC4921">
        <w:t xml:space="preserve"> 50,</w:t>
      </w:r>
    </w:p>
    <w:p w14:paraId="5B35CDA2" w14:textId="5D798327" w:rsidR="006D511D" w:rsidRPr="00BC4921" w:rsidRDefault="006D511D" w:rsidP="006D511D">
      <w:pPr>
        <w:widowControl w:val="0"/>
        <w:autoSpaceDE w:val="0"/>
        <w:autoSpaceDN w:val="0"/>
        <w:adjustRightInd w:val="0"/>
        <w:spacing w:line="240" w:lineRule="auto"/>
        <w:contextualSpacing/>
      </w:pPr>
      <w:r w:rsidRPr="00BC4921">
        <w:t xml:space="preserve">95-200, </w:t>
      </w:r>
      <w:proofErr w:type="spellStart"/>
      <w:r w:rsidRPr="00BC4921">
        <w:t>Pabianice</w:t>
      </w:r>
      <w:proofErr w:type="spellEnd"/>
      <w:r w:rsidRPr="00BC4921">
        <w:t xml:space="preserve">, </w:t>
      </w:r>
      <w:proofErr w:type="spellStart"/>
      <w:r w:rsidRPr="00BC4921">
        <w:t>P</w:t>
      </w:r>
      <w:r>
        <w:t>ól</w:t>
      </w:r>
      <w:r w:rsidRPr="00BC4921">
        <w:t>land</w:t>
      </w:r>
      <w:proofErr w:type="spellEnd"/>
    </w:p>
    <w:p w14:paraId="3A1EB45E" w14:textId="77777777" w:rsidR="006D511D" w:rsidRPr="00BC4921" w:rsidRDefault="006D511D" w:rsidP="006D511D">
      <w:pPr>
        <w:widowControl w:val="0"/>
        <w:autoSpaceDE w:val="0"/>
        <w:autoSpaceDN w:val="0"/>
        <w:adjustRightInd w:val="0"/>
        <w:spacing w:line="240" w:lineRule="auto"/>
        <w:contextualSpacing/>
      </w:pPr>
    </w:p>
    <w:p w14:paraId="46FA3EEF" w14:textId="77777777" w:rsidR="006D511D" w:rsidRPr="00BC4921" w:rsidRDefault="006D511D" w:rsidP="006D511D">
      <w:pPr>
        <w:widowControl w:val="0"/>
        <w:autoSpaceDE w:val="0"/>
        <w:autoSpaceDN w:val="0"/>
        <w:adjustRightInd w:val="0"/>
        <w:spacing w:line="240" w:lineRule="auto"/>
        <w:contextualSpacing/>
      </w:pPr>
      <w:proofErr w:type="spellStart"/>
      <w:r w:rsidRPr="00BC4921">
        <w:t>Pharmadox</w:t>
      </w:r>
      <w:proofErr w:type="spellEnd"/>
      <w:r w:rsidRPr="00BC4921">
        <w:t xml:space="preserve"> Healthcare Limited</w:t>
      </w:r>
    </w:p>
    <w:p w14:paraId="094D26ED" w14:textId="77777777" w:rsidR="006D511D" w:rsidRPr="000F26B4" w:rsidRDefault="006D511D" w:rsidP="006D511D">
      <w:pPr>
        <w:widowControl w:val="0"/>
        <w:autoSpaceDE w:val="0"/>
        <w:autoSpaceDN w:val="0"/>
        <w:adjustRightInd w:val="0"/>
        <w:spacing w:line="240" w:lineRule="auto"/>
        <w:contextualSpacing/>
        <w:rPr>
          <w:lang w:val="sv-SE"/>
        </w:rPr>
      </w:pPr>
      <w:r w:rsidRPr="000F26B4">
        <w:rPr>
          <w:lang w:val="sv-SE"/>
        </w:rPr>
        <w:t>KW20A Kordin Industrial Park,</w:t>
      </w:r>
    </w:p>
    <w:p w14:paraId="6FDB0C3D" w14:textId="77777777" w:rsidR="006D511D" w:rsidRPr="000F26B4" w:rsidRDefault="006D511D" w:rsidP="006D511D">
      <w:pPr>
        <w:widowControl w:val="0"/>
        <w:spacing w:line="240" w:lineRule="auto"/>
        <w:rPr>
          <w:lang w:val="sv-SE"/>
        </w:rPr>
      </w:pPr>
      <w:r w:rsidRPr="000F26B4">
        <w:rPr>
          <w:lang w:val="sv-SE"/>
        </w:rPr>
        <w:t>Paola PLA 3000, Malta</w:t>
      </w:r>
    </w:p>
    <w:p w14:paraId="41717E90" w14:textId="77777777" w:rsidR="006D511D" w:rsidRPr="000F26B4" w:rsidRDefault="006D511D" w:rsidP="006D511D">
      <w:pPr>
        <w:widowControl w:val="0"/>
        <w:spacing w:line="240" w:lineRule="auto"/>
        <w:rPr>
          <w:lang w:val="sv-SE"/>
        </w:rPr>
      </w:pPr>
    </w:p>
    <w:p w14:paraId="3A1144A3" w14:textId="77777777" w:rsidR="006D511D" w:rsidRPr="00BC4921" w:rsidRDefault="006D511D" w:rsidP="00247B13">
      <w:pPr>
        <w:widowControl w:val="0"/>
        <w:spacing w:line="240" w:lineRule="auto"/>
      </w:pPr>
      <w:r w:rsidRPr="00BC4921">
        <w:t>Accord Healthcare B.V.</w:t>
      </w:r>
    </w:p>
    <w:p w14:paraId="4382F163" w14:textId="5211228C" w:rsidR="006D511D" w:rsidRPr="00BC4921" w:rsidRDefault="006D511D" w:rsidP="00247B13">
      <w:pPr>
        <w:widowControl w:val="0"/>
        <w:spacing w:line="240" w:lineRule="auto"/>
      </w:pPr>
      <w:proofErr w:type="spellStart"/>
      <w:r w:rsidRPr="00BC4921">
        <w:t>Winthontlaan</w:t>
      </w:r>
      <w:proofErr w:type="spellEnd"/>
      <w:r w:rsidRPr="00BC4921">
        <w:t xml:space="preserve"> 200, </w:t>
      </w:r>
    </w:p>
    <w:p w14:paraId="4646FABF" w14:textId="7C30AC90" w:rsidR="00FA26E6" w:rsidRDefault="006D511D" w:rsidP="006D511D">
      <w:pPr>
        <w:widowControl w:val="0"/>
        <w:autoSpaceDE w:val="0"/>
        <w:autoSpaceDN w:val="0"/>
        <w:adjustRightInd w:val="0"/>
        <w:spacing w:line="240" w:lineRule="auto"/>
        <w:ind w:right="120"/>
        <w:rPr>
          <w:szCs w:val="22"/>
          <w:lang w:val="is-IS"/>
        </w:rPr>
      </w:pPr>
      <w:r w:rsidRPr="00BC4921">
        <w:t xml:space="preserve">3526 KV Utrecht, </w:t>
      </w:r>
      <w:r w:rsidR="00FA26E6" w:rsidRPr="00703C7D">
        <w:rPr>
          <w:szCs w:val="22"/>
          <w:lang w:val="is-IS"/>
        </w:rPr>
        <w:t>Holland</w:t>
      </w:r>
    </w:p>
    <w:p w14:paraId="23657A48" w14:textId="77777777" w:rsidR="008E7216" w:rsidRDefault="008E7216" w:rsidP="006D511D">
      <w:pPr>
        <w:widowControl w:val="0"/>
        <w:autoSpaceDE w:val="0"/>
        <w:autoSpaceDN w:val="0"/>
        <w:adjustRightInd w:val="0"/>
        <w:spacing w:line="240" w:lineRule="auto"/>
        <w:ind w:right="120"/>
        <w:rPr>
          <w:szCs w:val="22"/>
          <w:lang w:val="is-IS"/>
        </w:rPr>
      </w:pPr>
    </w:p>
    <w:p w14:paraId="3E3DB26D" w14:textId="69350B0B" w:rsidR="008E7216" w:rsidRPr="008E7216" w:rsidRDefault="008E7216" w:rsidP="00247B13">
      <w:pPr>
        <w:widowControl w:val="0"/>
        <w:autoSpaceDE w:val="0"/>
        <w:autoSpaceDN w:val="0"/>
        <w:adjustRightInd w:val="0"/>
        <w:spacing w:line="240" w:lineRule="auto"/>
        <w:ind w:right="120"/>
        <w:rPr>
          <w:szCs w:val="22"/>
          <w:lang w:val="is-IS"/>
        </w:rPr>
      </w:pPr>
      <w:r w:rsidRPr="00247B13">
        <w:rPr>
          <w:rFonts w:asciiTheme="majorBidi" w:hAnsiTheme="majorBidi" w:cstheme="majorBidi"/>
          <w:noProof/>
          <w:lang w:val="is-IS"/>
        </w:rPr>
        <w:t>Heiti og heimilisfang framleiðanda sem er ábyrgur fyrir lokasamþykkt viðkomandi lotu skal koma fram í prentuðum fylgiseðli</w:t>
      </w:r>
      <w:r w:rsidR="00E41EF9">
        <w:rPr>
          <w:rFonts w:asciiTheme="majorBidi" w:hAnsiTheme="majorBidi" w:cstheme="majorBidi"/>
          <w:noProof/>
          <w:lang w:val="is-IS"/>
        </w:rPr>
        <w:t>.</w:t>
      </w:r>
    </w:p>
    <w:p w14:paraId="2C0E41A3" w14:textId="77777777" w:rsidR="00446E01" w:rsidRDefault="00446E01" w:rsidP="00D91495">
      <w:pPr>
        <w:widowControl w:val="0"/>
        <w:autoSpaceDE w:val="0"/>
        <w:autoSpaceDN w:val="0"/>
        <w:adjustRightInd w:val="0"/>
        <w:spacing w:line="240" w:lineRule="auto"/>
        <w:ind w:right="120"/>
        <w:rPr>
          <w:szCs w:val="22"/>
          <w:lang w:val="is-IS"/>
        </w:rPr>
      </w:pPr>
    </w:p>
    <w:p w14:paraId="39F8D24C" w14:textId="77777777" w:rsidR="00264355" w:rsidRPr="00701201" w:rsidRDefault="00264355" w:rsidP="00D91495">
      <w:pPr>
        <w:widowControl w:val="0"/>
        <w:autoSpaceDE w:val="0"/>
        <w:autoSpaceDN w:val="0"/>
        <w:adjustRightInd w:val="0"/>
        <w:spacing w:line="240" w:lineRule="auto"/>
        <w:ind w:right="120"/>
        <w:rPr>
          <w:szCs w:val="22"/>
          <w:lang w:val="is-IS"/>
        </w:rPr>
      </w:pPr>
    </w:p>
    <w:p w14:paraId="19A87D69" w14:textId="77777777" w:rsidR="00446E01" w:rsidRPr="00701201" w:rsidRDefault="00446E01" w:rsidP="00D91495">
      <w:pPr>
        <w:pStyle w:val="TitleB"/>
        <w:keepNext/>
        <w:spacing w:line="240" w:lineRule="auto"/>
        <w:ind w:left="0" w:firstLine="0"/>
        <w:rPr>
          <w:rFonts w:eastAsia="SimSun"/>
          <w:szCs w:val="22"/>
          <w:lang w:val="is-IS" w:eastAsia="en-GB"/>
        </w:rPr>
      </w:pPr>
      <w:r w:rsidRPr="00701201">
        <w:rPr>
          <w:rFonts w:eastAsia="SimSun"/>
          <w:szCs w:val="22"/>
          <w:lang w:val="is-IS" w:eastAsia="en-GB"/>
        </w:rPr>
        <w:t>B.</w:t>
      </w:r>
      <w:r w:rsidRPr="00701201">
        <w:rPr>
          <w:rFonts w:eastAsia="SimSun"/>
          <w:szCs w:val="22"/>
          <w:lang w:val="is-IS" w:eastAsia="en-GB"/>
        </w:rPr>
        <w:tab/>
        <w:t>FORSENDUR FYRIR, EÐA TAKMARKANIR Á, AFGREIÐSLU OG NOTKUN</w:t>
      </w:r>
    </w:p>
    <w:p w14:paraId="6FDFE9C7" w14:textId="77777777" w:rsidR="00446E01" w:rsidRPr="00701201" w:rsidRDefault="00446E01" w:rsidP="00D91495">
      <w:pPr>
        <w:keepNext/>
        <w:widowControl w:val="0"/>
        <w:autoSpaceDE w:val="0"/>
        <w:autoSpaceDN w:val="0"/>
        <w:adjustRightInd w:val="0"/>
        <w:spacing w:line="240" w:lineRule="auto"/>
        <w:ind w:right="120"/>
        <w:rPr>
          <w:b/>
          <w:bCs/>
          <w:szCs w:val="22"/>
          <w:lang w:val="is-IS"/>
        </w:rPr>
      </w:pPr>
    </w:p>
    <w:p w14:paraId="7C185FD1" w14:textId="77777777" w:rsidR="00446E01" w:rsidRPr="00701201" w:rsidRDefault="00446E01" w:rsidP="00D91495">
      <w:pPr>
        <w:widowControl w:val="0"/>
        <w:autoSpaceDE w:val="0"/>
        <w:autoSpaceDN w:val="0"/>
        <w:adjustRightInd w:val="0"/>
        <w:spacing w:line="240" w:lineRule="auto"/>
        <w:ind w:right="120"/>
        <w:rPr>
          <w:szCs w:val="22"/>
          <w:lang w:val="is-IS"/>
        </w:rPr>
      </w:pPr>
      <w:r w:rsidRPr="00701201">
        <w:rPr>
          <w:szCs w:val="22"/>
          <w:lang w:val="is-IS"/>
        </w:rPr>
        <w:t>Ávísun lyfsins er háð sérstökum takmörkunum (sjá viðauka I: Samantekt á eiginleikum lyfs, kafla 4.2).</w:t>
      </w:r>
    </w:p>
    <w:p w14:paraId="4E20BDC0" w14:textId="77777777" w:rsidR="00446E01" w:rsidRPr="00701201" w:rsidRDefault="00446E01" w:rsidP="00D91495">
      <w:pPr>
        <w:widowControl w:val="0"/>
        <w:autoSpaceDE w:val="0"/>
        <w:autoSpaceDN w:val="0"/>
        <w:adjustRightInd w:val="0"/>
        <w:spacing w:line="240" w:lineRule="auto"/>
        <w:ind w:right="119"/>
        <w:rPr>
          <w:b/>
          <w:bCs/>
          <w:szCs w:val="22"/>
          <w:lang w:val="is-IS"/>
        </w:rPr>
      </w:pPr>
    </w:p>
    <w:p w14:paraId="591C4D15" w14:textId="77777777" w:rsidR="00446E01" w:rsidRPr="00701201" w:rsidRDefault="00446E01" w:rsidP="00D91495">
      <w:pPr>
        <w:widowControl w:val="0"/>
        <w:autoSpaceDE w:val="0"/>
        <w:autoSpaceDN w:val="0"/>
        <w:adjustRightInd w:val="0"/>
        <w:spacing w:line="240" w:lineRule="auto"/>
        <w:ind w:right="119"/>
        <w:rPr>
          <w:b/>
          <w:bCs/>
          <w:szCs w:val="22"/>
          <w:lang w:val="is-IS"/>
        </w:rPr>
      </w:pPr>
    </w:p>
    <w:p w14:paraId="2DC612C5" w14:textId="77777777" w:rsidR="00446E01" w:rsidRPr="00701201" w:rsidRDefault="00446E01" w:rsidP="00D91495">
      <w:pPr>
        <w:pStyle w:val="TitleB"/>
        <w:keepNext/>
        <w:spacing w:line="240" w:lineRule="auto"/>
        <w:ind w:left="0" w:firstLine="0"/>
        <w:rPr>
          <w:rFonts w:eastAsia="SimSun"/>
          <w:szCs w:val="22"/>
          <w:lang w:val="is-IS" w:eastAsia="en-GB"/>
        </w:rPr>
      </w:pPr>
      <w:r w:rsidRPr="00701201">
        <w:rPr>
          <w:rFonts w:eastAsia="SimSun"/>
          <w:szCs w:val="22"/>
          <w:lang w:val="is-IS" w:eastAsia="en-GB"/>
        </w:rPr>
        <w:t>C.</w:t>
      </w:r>
      <w:r w:rsidRPr="00701201">
        <w:rPr>
          <w:rFonts w:eastAsia="SimSun"/>
          <w:szCs w:val="22"/>
          <w:lang w:val="is-IS" w:eastAsia="en-GB"/>
        </w:rPr>
        <w:tab/>
        <w:t>AÐRAR FORSENDUR OG SKILYRÐI MARKAÐSLEYFIS</w:t>
      </w:r>
    </w:p>
    <w:p w14:paraId="22CAD7E0" w14:textId="77777777" w:rsidR="00446E01" w:rsidRPr="00701201" w:rsidRDefault="00446E01" w:rsidP="00D91495">
      <w:pPr>
        <w:keepNext/>
        <w:widowControl w:val="0"/>
        <w:autoSpaceDE w:val="0"/>
        <w:autoSpaceDN w:val="0"/>
        <w:adjustRightInd w:val="0"/>
        <w:spacing w:line="240" w:lineRule="auto"/>
        <w:ind w:right="120"/>
        <w:rPr>
          <w:b/>
          <w:bCs/>
          <w:szCs w:val="22"/>
          <w:lang w:val="is-IS"/>
        </w:rPr>
      </w:pPr>
    </w:p>
    <w:p w14:paraId="5AC86AB7" w14:textId="77777777" w:rsidR="00446E01" w:rsidRPr="00701201" w:rsidRDefault="00446E01" w:rsidP="00D91495">
      <w:pPr>
        <w:keepNext/>
        <w:numPr>
          <w:ilvl w:val="0"/>
          <w:numId w:val="28"/>
        </w:numPr>
        <w:tabs>
          <w:tab w:val="clear" w:pos="525"/>
          <w:tab w:val="num" w:pos="567"/>
        </w:tabs>
        <w:autoSpaceDE w:val="0"/>
        <w:autoSpaceDN w:val="0"/>
        <w:adjustRightInd w:val="0"/>
        <w:spacing w:line="240" w:lineRule="auto"/>
        <w:ind w:left="0" w:firstLine="0"/>
        <w:rPr>
          <w:szCs w:val="22"/>
          <w:lang w:val="is-IS"/>
        </w:rPr>
      </w:pPr>
      <w:r w:rsidRPr="00701201">
        <w:rPr>
          <w:b/>
          <w:bCs/>
          <w:szCs w:val="22"/>
          <w:lang w:val="is-IS"/>
        </w:rPr>
        <w:t>Samantektir um öryggi lyfsins (PSUR)</w:t>
      </w:r>
    </w:p>
    <w:p w14:paraId="55B2CD1D" w14:textId="77777777" w:rsidR="00446E01" w:rsidRPr="00701201" w:rsidRDefault="00446E01" w:rsidP="00D91495">
      <w:pPr>
        <w:keepNext/>
        <w:autoSpaceDE w:val="0"/>
        <w:autoSpaceDN w:val="0"/>
        <w:adjustRightInd w:val="0"/>
        <w:spacing w:line="240" w:lineRule="auto"/>
        <w:ind w:right="120"/>
        <w:rPr>
          <w:szCs w:val="22"/>
          <w:lang w:val="is-IS"/>
        </w:rPr>
      </w:pPr>
    </w:p>
    <w:p w14:paraId="4773BB2F" w14:textId="77777777" w:rsidR="00446E01" w:rsidRPr="00701201" w:rsidRDefault="0082635E" w:rsidP="00D91495">
      <w:pPr>
        <w:widowControl w:val="0"/>
        <w:autoSpaceDE w:val="0"/>
        <w:autoSpaceDN w:val="0"/>
        <w:adjustRightInd w:val="0"/>
        <w:spacing w:line="240" w:lineRule="auto"/>
        <w:ind w:right="120"/>
        <w:rPr>
          <w:szCs w:val="22"/>
          <w:lang w:val="is-IS"/>
        </w:rPr>
      </w:pPr>
      <w:r w:rsidRPr="00701201">
        <w:rPr>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3DE0D842" w14:textId="77777777" w:rsidR="00446E01" w:rsidRPr="00701201" w:rsidRDefault="00446E01" w:rsidP="00D91495">
      <w:pPr>
        <w:widowControl w:val="0"/>
        <w:autoSpaceDE w:val="0"/>
        <w:autoSpaceDN w:val="0"/>
        <w:adjustRightInd w:val="0"/>
        <w:spacing w:line="240" w:lineRule="auto"/>
        <w:ind w:right="120"/>
        <w:rPr>
          <w:szCs w:val="22"/>
          <w:lang w:val="is-IS"/>
        </w:rPr>
      </w:pPr>
    </w:p>
    <w:p w14:paraId="75D5422D" w14:textId="77777777" w:rsidR="002E108C" w:rsidRPr="00701201" w:rsidRDefault="002E108C" w:rsidP="00D91495">
      <w:pPr>
        <w:widowControl w:val="0"/>
        <w:autoSpaceDE w:val="0"/>
        <w:autoSpaceDN w:val="0"/>
        <w:adjustRightInd w:val="0"/>
        <w:spacing w:line="240" w:lineRule="auto"/>
        <w:ind w:right="120"/>
        <w:rPr>
          <w:szCs w:val="22"/>
          <w:lang w:val="is-IS"/>
        </w:rPr>
      </w:pPr>
    </w:p>
    <w:p w14:paraId="1158AF43" w14:textId="77777777" w:rsidR="00446E01" w:rsidRPr="00701201" w:rsidRDefault="00446E01" w:rsidP="00D91495">
      <w:pPr>
        <w:pStyle w:val="TitleB"/>
        <w:keepNext/>
        <w:spacing w:line="240" w:lineRule="auto"/>
        <w:ind w:left="0" w:firstLine="0"/>
        <w:rPr>
          <w:rFonts w:eastAsia="SimSun"/>
          <w:szCs w:val="22"/>
          <w:lang w:val="is-IS" w:eastAsia="en-GB"/>
        </w:rPr>
      </w:pPr>
      <w:r w:rsidRPr="00701201">
        <w:rPr>
          <w:rFonts w:eastAsia="SimSun"/>
          <w:szCs w:val="22"/>
          <w:lang w:val="is-IS" w:eastAsia="en-GB"/>
        </w:rPr>
        <w:t>D.</w:t>
      </w:r>
      <w:r w:rsidRPr="00701201">
        <w:rPr>
          <w:rFonts w:eastAsia="SimSun"/>
          <w:szCs w:val="22"/>
          <w:lang w:val="is-IS" w:eastAsia="en-GB"/>
        </w:rPr>
        <w:tab/>
        <w:t>FORSENDUR EÐA TAKMARKANIR ER VARÐA ÖRYGGI OG VERKUN VIÐ NOTKUN LYFSINS</w:t>
      </w:r>
    </w:p>
    <w:p w14:paraId="12485B02" w14:textId="77777777" w:rsidR="00446E01" w:rsidRPr="00701201" w:rsidRDefault="00446E01" w:rsidP="00D91495">
      <w:pPr>
        <w:keepNext/>
        <w:widowControl w:val="0"/>
        <w:autoSpaceDE w:val="0"/>
        <w:autoSpaceDN w:val="0"/>
        <w:adjustRightInd w:val="0"/>
        <w:spacing w:line="240" w:lineRule="auto"/>
        <w:ind w:right="120"/>
        <w:rPr>
          <w:bCs/>
          <w:szCs w:val="22"/>
          <w:lang w:val="is-IS"/>
        </w:rPr>
      </w:pPr>
    </w:p>
    <w:p w14:paraId="7CD82202" w14:textId="77777777" w:rsidR="00446E01" w:rsidRPr="00701201" w:rsidRDefault="00446E01" w:rsidP="00D91495">
      <w:pPr>
        <w:keepNext/>
        <w:numPr>
          <w:ilvl w:val="0"/>
          <w:numId w:val="28"/>
        </w:numPr>
        <w:tabs>
          <w:tab w:val="clear" w:pos="525"/>
          <w:tab w:val="num" w:pos="567"/>
        </w:tabs>
        <w:autoSpaceDE w:val="0"/>
        <w:autoSpaceDN w:val="0"/>
        <w:adjustRightInd w:val="0"/>
        <w:spacing w:line="240" w:lineRule="auto"/>
        <w:ind w:left="0" w:firstLine="0"/>
        <w:rPr>
          <w:szCs w:val="22"/>
          <w:lang w:val="is-IS"/>
        </w:rPr>
      </w:pPr>
      <w:r w:rsidRPr="00701201">
        <w:rPr>
          <w:b/>
          <w:bCs/>
          <w:szCs w:val="22"/>
          <w:lang w:val="is-IS"/>
        </w:rPr>
        <w:t>Áætlun um áhættustjórnun</w:t>
      </w:r>
    </w:p>
    <w:p w14:paraId="0A9D8F1B" w14:textId="77777777" w:rsidR="00446E01" w:rsidRPr="00701201" w:rsidRDefault="00446E01" w:rsidP="00D91495">
      <w:pPr>
        <w:keepNext/>
        <w:autoSpaceDE w:val="0"/>
        <w:autoSpaceDN w:val="0"/>
        <w:adjustRightInd w:val="0"/>
        <w:spacing w:line="240" w:lineRule="auto"/>
        <w:ind w:right="120"/>
        <w:rPr>
          <w:szCs w:val="22"/>
          <w:lang w:val="is-IS"/>
        </w:rPr>
      </w:pPr>
    </w:p>
    <w:p w14:paraId="5987B355" w14:textId="77777777" w:rsidR="00446E01" w:rsidRPr="00701201" w:rsidRDefault="00446E01" w:rsidP="00D91495">
      <w:pPr>
        <w:widowControl w:val="0"/>
        <w:autoSpaceDE w:val="0"/>
        <w:autoSpaceDN w:val="0"/>
        <w:adjustRightInd w:val="0"/>
        <w:spacing w:line="240" w:lineRule="auto"/>
        <w:ind w:right="120"/>
        <w:rPr>
          <w:szCs w:val="22"/>
          <w:lang w:val="is-IS"/>
        </w:rPr>
      </w:pPr>
      <w:r w:rsidRPr="00701201">
        <w:rPr>
          <w:szCs w:val="22"/>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45F7AA61" w14:textId="77777777" w:rsidR="00446E01" w:rsidRPr="00701201" w:rsidRDefault="00446E01" w:rsidP="00D91495">
      <w:pPr>
        <w:widowControl w:val="0"/>
        <w:autoSpaceDE w:val="0"/>
        <w:autoSpaceDN w:val="0"/>
        <w:adjustRightInd w:val="0"/>
        <w:spacing w:line="240" w:lineRule="auto"/>
        <w:ind w:right="120"/>
        <w:rPr>
          <w:szCs w:val="22"/>
          <w:lang w:val="is-IS"/>
        </w:rPr>
      </w:pPr>
    </w:p>
    <w:p w14:paraId="495037A9" w14:textId="77777777" w:rsidR="00446E01" w:rsidRPr="00701201" w:rsidRDefault="00446E01" w:rsidP="00D91495">
      <w:pPr>
        <w:keepNext/>
        <w:autoSpaceDE w:val="0"/>
        <w:autoSpaceDN w:val="0"/>
        <w:adjustRightInd w:val="0"/>
        <w:spacing w:line="240" w:lineRule="auto"/>
        <w:ind w:right="119"/>
        <w:rPr>
          <w:szCs w:val="22"/>
          <w:lang w:val="is-IS"/>
        </w:rPr>
      </w:pPr>
      <w:r w:rsidRPr="00701201">
        <w:rPr>
          <w:szCs w:val="22"/>
          <w:lang w:val="is-IS"/>
        </w:rPr>
        <w:t>Leggja skal fram uppfærða áætlun um áhættustjórnun:</w:t>
      </w:r>
    </w:p>
    <w:p w14:paraId="257421DE" w14:textId="77777777" w:rsidR="00446E01" w:rsidRPr="00701201" w:rsidRDefault="00446E01" w:rsidP="00701201">
      <w:pPr>
        <w:keepNext/>
        <w:numPr>
          <w:ilvl w:val="0"/>
          <w:numId w:val="28"/>
        </w:numPr>
        <w:tabs>
          <w:tab w:val="clear" w:pos="525"/>
          <w:tab w:val="clear" w:pos="567"/>
          <w:tab w:val="num" w:pos="1134"/>
        </w:tabs>
        <w:autoSpaceDE w:val="0"/>
        <w:autoSpaceDN w:val="0"/>
        <w:adjustRightInd w:val="0"/>
        <w:spacing w:line="240" w:lineRule="auto"/>
        <w:ind w:left="1134" w:hanging="567"/>
        <w:rPr>
          <w:szCs w:val="22"/>
          <w:lang w:val="is-IS"/>
        </w:rPr>
      </w:pPr>
      <w:r w:rsidRPr="00701201">
        <w:rPr>
          <w:szCs w:val="22"/>
          <w:lang w:val="is-IS"/>
        </w:rPr>
        <w:t>Að beiðni Lyfjastofnunar Evrópu.</w:t>
      </w:r>
    </w:p>
    <w:p w14:paraId="73440275" w14:textId="77777777" w:rsidR="00446E01" w:rsidRPr="00701201" w:rsidRDefault="00446E01" w:rsidP="00701201">
      <w:pPr>
        <w:keepNext/>
        <w:numPr>
          <w:ilvl w:val="0"/>
          <w:numId w:val="28"/>
        </w:numPr>
        <w:tabs>
          <w:tab w:val="clear" w:pos="525"/>
          <w:tab w:val="clear" w:pos="567"/>
          <w:tab w:val="num" w:pos="1134"/>
        </w:tabs>
        <w:autoSpaceDE w:val="0"/>
        <w:autoSpaceDN w:val="0"/>
        <w:adjustRightInd w:val="0"/>
        <w:spacing w:line="240" w:lineRule="auto"/>
        <w:ind w:left="1134" w:hanging="567"/>
        <w:rPr>
          <w:szCs w:val="22"/>
          <w:lang w:val="is-IS"/>
        </w:rPr>
      </w:pPr>
      <w:r w:rsidRPr="00701201">
        <w:rPr>
          <w:szCs w:val="22"/>
          <w:lang w:val="is-IS"/>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131F4748" w14:textId="77777777" w:rsidR="00446E01" w:rsidRPr="00701201" w:rsidRDefault="00446E01" w:rsidP="00701201">
      <w:pPr>
        <w:widowControl w:val="0"/>
        <w:autoSpaceDE w:val="0"/>
        <w:autoSpaceDN w:val="0"/>
        <w:adjustRightInd w:val="0"/>
        <w:spacing w:line="240" w:lineRule="auto"/>
        <w:ind w:left="127" w:right="120"/>
        <w:rPr>
          <w:szCs w:val="22"/>
          <w:lang w:val="is-IS"/>
        </w:rPr>
      </w:pPr>
    </w:p>
    <w:bookmarkEnd w:id="11"/>
    <w:p w14:paraId="31FE438A" w14:textId="77777777" w:rsidR="00812D16" w:rsidRPr="00EC26A8" w:rsidRDefault="00812D16" w:rsidP="00701201">
      <w:pPr>
        <w:numPr>
          <w:ilvl w:val="12"/>
          <w:numId w:val="0"/>
        </w:numPr>
        <w:spacing w:line="240" w:lineRule="auto"/>
        <w:ind w:right="-2"/>
        <w:rPr>
          <w:noProof/>
          <w:szCs w:val="22"/>
          <w:lang w:val="is-IS"/>
        </w:rPr>
      </w:pPr>
    </w:p>
    <w:p w14:paraId="0271C952" w14:textId="77777777" w:rsidR="0037303B" w:rsidRPr="00EC26A8" w:rsidRDefault="00446E01" w:rsidP="00701201">
      <w:pPr>
        <w:spacing w:line="240" w:lineRule="auto"/>
        <w:rPr>
          <w:szCs w:val="22"/>
          <w:lang w:val="is-IS"/>
        </w:rPr>
      </w:pPr>
      <w:r w:rsidRPr="00EC26A8">
        <w:rPr>
          <w:noProof/>
          <w:szCs w:val="22"/>
          <w:lang w:val="is-IS"/>
        </w:rPr>
        <w:br w:type="page"/>
      </w:r>
    </w:p>
    <w:p w14:paraId="62450D81" w14:textId="77777777" w:rsidR="0037303B" w:rsidRPr="00EC26A8" w:rsidRDefault="0037303B" w:rsidP="00171269">
      <w:pPr>
        <w:spacing w:line="240" w:lineRule="auto"/>
        <w:jc w:val="center"/>
        <w:rPr>
          <w:szCs w:val="22"/>
          <w:lang w:val="is-IS"/>
        </w:rPr>
      </w:pPr>
    </w:p>
    <w:p w14:paraId="0E23E8FB" w14:textId="77777777" w:rsidR="0037303B" w:rsidRPr="00EC26A8" w:rsidRDefault="0037303B" w:rsidP="00171269">
      <w:pPr>
        <w:spacing w:line="240" w:lineRule="auto"/>
        <w:jc w:val="center"/>
        <w:rPr>
          <w:szCs w:val="22"/>
          <w:lang w:val="is-IS"/>
        </w:rPr>
      </w:pPr>
    </w:p>
    <w:p w14:paraId="12ADAADF" w14:textId="77777777" w:rsidR="0037303B" w:rsidRPr="00EC26A8" w:rsidRDefault="0037303B" w:rsidP="00171269">
      <w:pPr>
        <w:spacing w:line="240" w:lineRule="auto"/>
        <w:jc w:val="center"/>
        <w:rPr>
          <w:szCs w:val="22"/>
          <w:lang w:val="is-IS"/>
        </w:rPr>
      </w:pPr>
    </w:p>
    <w:p w14:paraId="2B80DDA4" w14:textId="77777777" w:rsidR="0037303B" w:rsidRPr="00EC26A8" w:rsidRDefault="0037303B" w:rsidP="00171269">
      <w:pPr>
        <w:spacing w:line="240" w:lineRule="auto"/>
        <w:jc w:val="center"/>
        <w:outlineLvl w:val="0"/>
        <w:rPr>
          <w:szCs w:val="22"/>
          <w:lang w:val="is-IS"/>
        </w:rPr>
      </w:pPr>
    </w:p>
    <w:p w14:paraId="09C3B200" w14:textId="77777777" w:rsidR="0037303B" w:rsidRPr="00EC26A8" w:rsidRDefault="0037303B" w:rsidP="00171269">
      <w:pPr>
        <w:spacing w:line="240" w:lineRule="auto"/>
        <w:jc w:val="center"/>
        <w:outlineLvl w:val="0"/>
        <w:rPr>
          <w:szCs w:val="22"/>
          <w:lang w:val="is-IS"/>
        </w:rPr>
      </w:pPr>
    </w:p>
    <w:p w14:paraId="3390602D" w14:textId="77777777" w:rsidR="0037303B" w:rsidRPr="00EC26A8" w:rsidRDefault="0037303B" w:rsidP="00171269">
      <w:pPr>
        <w:spacing w:line="240" w:lineRule="auto"/>
        <w:jc w:val="center"/>
        <w:outlineLvl w:val="0"/>
        <w:rPr>
          <w:szCs w:val="22"/>
          <w:lang w:val="is-IS"/>
        </w:rPr>
      </w:pPr>
    </w:p>
    <w:p w14:paraId="44C65E56" w14:textId="77777777" w:rsidR="0037303B" w:rsidRPr="00EC26A8" w:rsidRDefault="0037303B" w:rsidP="00171269">
      <w:pPr>
        <w:spacing w:line="240" w:lineRule="auto"/>
        <w:jc w:val="center"/>
        <w:outlineLvl w:val="0"/>
        <w:rPr>
          <w:szCs w:val="22"/>
          <w:lang w:val="is-IS"/>
        </w:rPr>
      </w:pPr>
    </w:p>
    <w:p w14:paraId="091DE7BB" w14:textId="77777777" w:rsidR="0037303B" w:rsidRPr="00EC26A8" w:rsidRDefault="0037303B" w:rsidP="00171269">
      <w:pPr>
        <w:spacing w:line="240" w:lineRule="auto"/>
        <w:jc w:val="center"/>
        <w:outlineLvl w:val="0"/>
        <w:rPr>
          <w:noProof/>
          <w:szCs w:val="22"/>
          <w:lang w:val="is-IS"/>
        </w:rPr>
      </w:pPr>
    </w:p>
    <w:p w14:paraId="5B4FA648" w14:textId="77777777" w:rsidR="0037303B" w:rsidRPr="00EC26A8" w:rsidRDefault="0037303B" w:rsidP="00171269">
      <w:pPr>
        <w:spacing w:line="240" w:lineRule="auto"/>
        <w:jc w:val="center"/>
        <w:outlineLvl w:val="0"/>
        <w:rPr>
          <w:noProof/>
          <w:szCs w:val="22"/>
          <w:lang w:val="is-IS"/>
        </w:rPr>
      </w:pPr>
    </w:p>
    <w:p w14:paraId="19AAFE96" w14:textId="77777777" w:rsidR="0037303B" w:rsidRPr="00EC26A8" w:rsidRDefault="0037303B" w:rsidP="00171269">
      <w:pPr>
        <w:spacing w:line="240" w:lineRule="auto"/>
        <w:jc w:val="center"/>
        <w:outlineLvl w:val="0"/>
        <w:rPr>
          <w:noProof/>
          <w:szCs w:val="22"/>
          <w:lang w:val="is-IS"/>
        </w:rPr>
      </w:pPr>
    </w:p>
    <w:p w14:paraId="4FF57F95" w14:textId="77777777" w:rsidR="0037303B" w:rsidRPr="00EC26A8" w:rsidRDefault="0037303B" w:rsidP="00171269">
      <w:pPr>
        <w:spacing w:line="240" w:lineRule="auto"/>
        <w:jc w:val="center"/>
        <w:outlineLvl w:val="0"/>
        <w:rPr>
          <w:noProof/>
          <w:szCs w:val="22"/>
          <w:lang w:val="is-IS"/>
        </w:rPr>
      </w:pPr>
    </w:p>
    <w:p w14:paraId="182C4EB9" w14:textId="77777777" w:rsidR="0037303B" w:rsidRPr="00EC26A8" w:rsidRDefault="0037303B" w:rsidP="00171269">
      <w:pPr>
        <w:spacing w:line="240" w:lineRule="auto"/>
        <w:jc w:val="center"/>
        <w:outlineLvl w:val="0"/>
        <w:rPr>
          <w:noProof/>
          <w:szCs w:val="22"/>
          <w:lang w:val="is-IS"/>
        </w:rPr>
      </w:pPr>
    </w:p>
    <w:p w14:paraId="76D4CFA4" w14:textId="77777777" w:rsidR="0037303B" w:rsidRPr="00EC26A8" w:rsidRDefault="0037303B" w:rsidP="00171269">
      <w:pPr>
        <w:spacing w:line="240" w:lineRule="auto"/>
        <w:jc w:val="center"/>
        <w:outlineLvl w:val="0"/>
        <w:rPr>
          <w:noProof/>
          <w:szCs w:val="22"/>
          <w:lang w:val="is-IS"/>
        </w:rPr>
      </w:pPr>
    </w:p>
    <w:p w14:paraId="5D2ECEDF" w14:textId="77777777" w:rsidR="0037303B" w:rsidRPr="00EC26A8" w:rsidRDefault="0037303B" w:rsidP="00171269">
      <w:pPr>
        <w:spacing w:line="240" w:lineRule="auto"/>
        <w:jc w:val="center"/>
        <w:outlineLvl w:val="0"/>
        <w:rPr>
          <w:noProof/>
          <w:szCs w:val="22"/>
          <w:lang w:val="is-IS"/>
        </w:rPr>
      </w:pPr>
    </w:p>
    <w:p w14:paraId="67C32A6F" w14:textId="77777777" w:rsidR="0037303B" w:rsidRPr="00EC26A8" w:rsidRDefault="0037303B" w:rsidP="00171269">
      <w:pPr>
        <w:spacing w:line="240" w:lineRule="auto"/>
        <w:jc w:val="center"/>
        <w:outlineLvl w:val="0"/>
        <w:rPr>
          <w:noProof/>
          <w:szCs w:val="22"/>
          <w:lang w:val="is-IS"/>
        </w:rPr>
      </w:pPr>
    </w:p>
    <w:p w14:paraId="453FD3F8" w14:textId="77777777" w:rsidR="0037303B" w:rsidRPr="00EC26A8" w:rsidRDefault="0037303B" w:rsidP="00171269">
      <w:pPr>
        <w:spacing w:line="240" w:lineRule="auto"/>
        <w:jc w:val="center"/>
        <w:outlineLvl w:val="0"/>
        <w:rPr>
          <w:noProof/>
          <w:szCs w:val="22"/>
          <w:lang w:val="is-IS"/>
        </w:rPr>
      </w:pPr>
    </w:p>
    <w:p w14:paraId="3CB39D4C" w14:textId="77777777" w:rsidR="0037303B" w:rsidRPr="00EC26A8" w:rsidRDefault="0037303B" w:rsidP="00171269">
      <w:pPr>
        <w:spacing w:line="240" w:lineRule="auto"/>
        <w:jc w:val="center"/>
        <w:outlineLvl w:val="0"/>
        <w:rPr>
          <w:noProof/>
          <w:szCs w:val="22"/>
          <w:lang w:val="is-IS"/>
        </w:rPr>
      </w:pPr>
    </w:p>
    <w:p w14:paraId="51A63C08" w14:textId="77777777" w:rsidR="0037303B" w:rsidRPr="003F36FF" w:rsidRDefault="0037303B" w:rsidP="00171269">
      <w:pPr>
        <w:spacing w:line="240" w:lineRule="auto"/>
        <w:jc w:val="center"/>
        <w:outlineLvl w:val="0"/>
        <w:rPr>
          <w:szCs w:val="22"/>
          <w:lang w:val="is-IS"/>
        </w:rPr>
      </w:pPr>
    </w:p>
    <w:p w14:paraId="7159ED6C" w14:textId="77777777" w:rsidR="00A71E91" w:rsidRPr="003F36FF" w:rsidRDefault="00A71E91" w:rsidP="00171269">
      <w:pPr>
        <w:spacing w:line="240" w:lineRule="auto"/>
        <w:jc w:val="center"/>
        <w:outlineLvl w:val="0"/>
        <w:rPr>
          <w:szCs w:val="22"/>
          <w:lang w:val="is-IS"/>
        </w:rPr>
      </w:pPr>
    </w:p>
    <w:p w14:paraId="21F6455E" w14:textId="77777777" w:rsidR="006062DE" w:rsidRPr="003F36FF" w:rsidRDefault="006062DE" w:rsidP="00171269">
      <w:pPr>
        <w:spacing w:line="240" w:lineRule="auto"/>
        <w:jc w:val="center"/>
        <w:outlineLvl w:val="0"/>
        <w:rPr>
          <w:szCs w:val="22"/>
          <w:lang w:val="is-IS"/>
        </w:rPr>
      </w:pPr>
    </w:p>
    <w:p w14:paraId="7FCFE7CF" w14:textId="77777777" w:rsidR="006062DE" w:rsidRDefault="006062DE" w:rsidP="00171269">
      <w:pPr>
        <w:spacing w:line="240" w:lineRule="auto"/>
        <w:jc w:val="center"/>
        <w:outlineLvl w:val="0"/>
        <w:rPr>
          <w:szCs w:val="22"/>
          <w:lang w:val="is-IS"/>
        </w:rPr>
      </w:pPr>
    </w:p>
    <w:p w14:paraId="65FCE709" w14:textId="77777777" w:rsidR="00171269" w:rsidRPr="003F36FF" w:rsidRDefault="00171269" w:rsidP="00171269">
      <w:pPr>
        <w:spacing w:line="240" w:lineRule="auto"/>
        <w:jc w:val="center"/>
        <w:outlineLvl w:val="0"/>
        <w:rPr>
          <w:szCs w:val="22"/>
          <w:lang w:val="is-IS"/>
        </w:rPr>
      </w:pPr>
    </w:p>
    <w:p w14:paraId="32382168" w14:textId="77777777" w:rsidR="006062DE" w:rsidRPr="003F36FF" w:rsidRDefault="006062DE" w:rsidP="00171269">
      <w:pPr>
        <w:spacing w:line="240" w:lineRule="auto"/>
        <w:jc w:val="center"/>
        <w:outlineLvl w:val="0"/>
        <w:rPr>
          <w:szCs w:val="22"/>
          <w:lang w:val="is-IS"/>
        </w:rPr>
      </w:pPr>
    </w:p>
    <w:p w14:paraId="2E666428" w14:textId="77777777" w:rsidR="0037303B" w:rsidRPr="003F36FF" w:rsidRDefault="005C3A85" w:rsidP="00171269">
      <w:pPr>
        <w:spacing w:line="240" w:lineRule="auto"/>
        <w:jc w:val="center"/>
        <w:outlineLvl w:val="0"/>
        <w:rPr>
          <w:b/>
          <w:szCs w:val="22"/>
          <w:lang w:val="is-IS"/>
        </w:rPr>
      </w:pPr>
      <w:r w:rsidRPr="003F36FF">
        <w:rPr>
          <w:b/>
          <w:szCs w:val="22"/>
          <w:lang w:val="is-IS"/>
        </w:rPr>
        <w:t>VIÐAUKI</w:t>
      </w:r>
      <w:r w:rsidR="0037303B" w:rsidRPr="003F36FF">
        <w:rPr>
          <w:b/>
          <w:szCs w:val="22"/>
          <w:lang w:val="is-IS"/>
        </w:rPr>
        <w:t xml:space="preserve"> III</w:t>
      </w:r>
    </w:p>
    <w:p w14:paraId="291D100D" w14:textId="77777777" w:rsidR="0037303B" w:rsidRPr="003F36FF" w:rsidRDefault="0037303B" w:rsidP="00171269">
      <w:pPr>
        <w:spacing w:line="240" w:lineRule="auto"/>
        <w:jc w:val="center"/>
        <w:rPr>
          <w:b/>
          <w:szCs w:val="22"/>
          <w:lang w:val="is-IS"/>
        </w:rPr>
      </w:pPr>
    </w:p>
    <w:p w14:paraId="5AFD7B11" w14:textId="77777777" w:rsidR="0037303B" w:rsidRPr="003F36FF" w:rsidRDefault="005C3A85" w:rsidP="00171269">
      <w:pPr>
        <w:spacing w:line="240" w:lineRule="auto"/>
        <w:jc w:val="center"/>
        <w:outlineLvl w:val="0"/>
        <w:rPr>
          <w:b/>
          <w:szCs w:val="22"/>
          <w:lang w:val="is-IS"/>
        </w:rPr>
      </w:pPr>
      <w:r w:rsidRPr="003F36FF">
        <w:rPr>
          <w:b/>
          <w:szCs w:val="22"/>
          <w:lang w:val="is-IS"/>
        </w:rPr>
        <w:t>ÁLETRANIR OG FYLGISEÐILL</w:t>
      </w:r>
    </w:p>
    <w:p w14:paraId="49672BCB" w14:textId="77777777" w:rsidR="00295E99" w:rsidRPr="003F36FF" w:rsidRDefault="00295E99" w:rsidP="00171269">
      <w:pPr>
        <w:tabs>
          <w:tab w:val="clear" w:pos="567"/>
        </w:tabs>
        <w:spacing w:line="240" w:lineRule="auto"/>
        <w:rPr>
          <w:b/>
          <w:szCs w:val="22"/>
          <w:lang w:val="is-IS"/>
        </w:rPr>
      </w:pPr>
      <w:r w:rsidRPr="003F36FF">
        <w:rPr>
          <w:b/>
          <w:szCs w:val="22"/>
          <w:lang w:val="is-IS"/>
        </w:rPr>
        <w:br w:type="page"/>
      </w:r>
    </w:p>
    <w:p w14:paraId="1607E4D0" w14:textId="77777777" w:rsidR="001612E2" w:rsidRPr="003F36FF" w:rsidRDefault="001612E2" w:rsidP="00171269">
      <w:pPr>
        <w:spacing w:line="240" w:lineRule="auto"/>
        <w:jc w:val="center"/>
        <w:outlineLvl w:val="0"/>
        <w:rPr>
          <w:b/>
          <w:szCs w:val="22"/>
          <w:lang w:val="is-IS"/>
        </w:rPr>
      </w:pPr>
    </w:p>
    <w:p w14:paraId="47E1BFC7" w14:textId="77777777" w:rsidR="001612E2" w:rsidRPr="003F36FF" w:rsidRDefault="001612E2" w:rsidP="00171269">
      <w:pPr>
        <w:spacing w:line="240" w:lineRule="auto"/>
        <w:jc w:val="center"/>
        <w:outlineLvl w:val="0"/>
        <w:rPr>
          <w:b/>
          <w:szCs w:val="22"/>
          <w:lang w:val="is-IS"/>
        </w:rPr>
      </w:pPr>
    </w:p>
    <w:p w14:paraId="3A870252" w14:textId="77777777" w:rsidR="001612E2" w:rsidRPr="003F36FF" w:rsidRDefault="001612E2" w:rsidP="00171269">
      <w:pPr>
        <w:spacing w:line="240" w:lineRule="auto"/>
        <w:jc w:val="center"/>
        <w:outlineLvl w:val="0"/>
        <w:rPr>
          <w:b/>
          <w:szCs w:val="22"/>
          <w:lang w:val="is-IS"/>
        </w:rPr>
      </w:pPr>
    </w:p>
    <w:p w14:paraId="6870D323" w14:textId="77777777" w:rsidR="001612E2" w:rsidRPr="003F36FF" w:rsidRDefault="001612E2" w:rsidP="00171269">
      <w:pPr>
        <w:spacing w:line="240" w:lineRule="auto"/>
        <w:jc w:val="center"/>
        <w:outlineLvl w:val="0"/>
        <w:rPr>
          <w:b/>
          <w:szCs w:val="22"/>
          <w:lang w:val="is-IS"/>
        </w:rPr>
      </w:pPr>
    </w:p>
    <w:p w14:paraId="4B60CD44" w14:textId="77777777" w:rsidR="001612E2" w:rsidRPr="003F36FF" w:rsidRDefault="001612E2" w:rsidP="00171269">
      <w:pPr>
        <w:spacing w:line="240" w:lineRule="auto"/>
        <w:jc w:val="center"/>
        <w:outlineLvl w:val="0"/>
        <w:rPr>
          <w:b/>
          <w:szCs w:val="22"/>
          <w:lang w:val="is-IS"/>
        </w:rPr>
      </w:pPr>
    </w:p>
    <w:p w14:paraId="5BAF8497" w14:textId="77777777" w:rsidR="001612E2" w:rsidRPr="003F36FF" w:rsidRDefault="001612E2" w:rsidP="00171269">
      <w:pPr>
        <w:spacing w:line="240" w:lineRule="auto"/>
        <w:jc w:val="center"/>
        <w:outlineLvl w:val="0"/>
        <w:rPr>
          <w:b/>
          <w:szCs w:val="22"/>
          <w:lang w:val="is-IS"/>
        </w:rPr>
      </w:pPr>
    </w:p>
    <w:p w14:paraId="777E7B5B" w14:textId="77777777" w:rsidR="001612E2" w:rsidRPr="003F36FF" w:rsidRDefault="001612E2" w:rsidP="00171269">
      <w:pPr>
        <w:spacing w:line="240" w:lineRule="auto"/>
        <w:jc w:val="center"/>
        <w:outlineLvl w:val="0"/>
        <w:rPr>
          <w:b/>
          <w:szCs w:val="22"/>
          <w:lang w:val="is-IS"/>
        </w:rPr>
      </w:pPr>
    </w:p>
    <w:p w14:paraId="4A4F3E7B" w14:textId="77777777" w:rsidR="001612E2" w:rsidRPr="003F36FF" w:rsidRDefault="001612E2" w:rsidP="00171269">
      <w:pPr>
        <w:spacing w:line="240" w:lineRule="auto"/>
        <w:jc w:val="center"/>
        <w:outlineLvl w:val="0"/>
        <w:rPr>
          <w:b/>
          <w:szCs w:val="22"/>
          <w:lang w:val="is-IS"/>
        </w:rPr>
      </w:pPr>
    </w:p>
    <w:p w14:paraId="5D1CC83A" w14:textId="77777777" w:rsidR="001612E2" w:rsidRPr="003F36FF" w:rsidRDefault="001612E2" w:rsidP="00171269">
      <w:pPr>
        <w:spacing w:line="240" w:lineRule="auto"/>
        <w:jc w:val="center"/>
        <w:outlineLvl w:val="0"/>
        <w:rPr>
          <w:b/>
          <w:szCs w:val="22"/>
          <w:lang w:val="is-IS"/>
        </w:rPr>
      </w:pPr>
    </w:p>
    <w:p w14:paraId="343A4737" w14:textId="77777777" w:rsidR="001612E2" w:rsidRPr="003F36FF" w:rsidRDefault="001612E2" w:rsidP="00171269">
      <w:pPr>
        <w:spacing w:line="240" w:lineRule="auto"/>
        <w:jc w:val="center"/>
        <w:outlineLvl w:val="0"/>
        <w:rPr>
          <w:b/>
          <w:szCs w:val="22"/>
          <w:lang w:val="is-IS"/>
        </w:rPr>
      </w:pPr>
    </w:p>
    <w:p w14:paraId="3ACAE345" w14:textId="77777777" w:rsidR="001612E2" w:rsidRPr="003F36FF" w:rsidRDefault="001612E2" w:rsidP="00171269">
      <w:pPr>
        <w:spacing w:line="240" w:lineRule="auto"/>
        <w:jc w:val="center"/>
        <w:outlineLvl w:val="0"/>
        <w:rPr>
          <w:b/>
          <w:szCs w:val="22"/>
          <w:lang w:val="is-IS"/>
        </w:rPr>
      </w:pPr>
    </w:p>
    <w:p w14:paraId="147DA330" w14:textId="77777777" w:rsidR="001612E2" w:rsidRPr="003F36FF" w:rsidRDefault="001612E2" w:rsidP="00171269">
      <w:pPr>
        <w:spacing w:line="240" w:lineRule="auto"/>
        <w:jc w:val="center"/>
        <w:outlineLvl w:val="0"/>
        <w:rPr>
          <w:b/>
          <w:szCs w:val="22"/>
          <w:lang w:val="is-IS"/>
        </w:rPr>
      </w:pPr>
    </w:p>
    <w:p w14:paraId="32EA291A" w14:textId="77777777" w:rsidR="001612E2" w:rsidRPr="003F36FF" w:rsidRDefault="001612E2" w:rsidP="00171269">
      <w:pPr>
        <w:spacing w:line="240" w:lineRule="auto"/>
        <w:jc w:val="center"/>
        <w:outlineLvl w:val="0"/>
        <w:rPr>
          <w:b/>
          <w:szCs w:val="22"/>
          <w:lang w:val="is-IS"/>
        </w:rPr>
      </w:pPr>
    </w:p>
    <w:p w14:paraId="5C379AEB" w14:textId="77777777" w:rsidR="001612E2" w:rsidRPr="003F36FF" w:rsidRDefault="001612E2" w:rsidP="00171269">
      <w:pPr>
        <w:spacing w:line="240" w:lineRule="auto"/>
        <w:jc w:val="center"/>
        <w:outlineLvl w:val="0"/>
        <w:rPr>
          <w:b/>
          <w:szCs w:val="22"/>
          <w:lang w:val="is-IS"/>
        </w:rPr>
      </w:pPr>
    </w:p>
    <w:p w14:paraId="5C3F065B" w14:textId="77777777" w:rsidR="001612E2" w:rsidRPr="003F36FF" w:rsidRDefault="001612E2" w:rsidP="00171269">
      <w:pPr>
        <w:spacing w:line="240" w:lineRule="auto"/>
        <w:jc w:val="center"/>
        <w:outlineLvl w:val="0"/>
        <w:rPr>
          <w:b/>
          <w:szCs w:val="22"/>
          <w:lang w:val="is-IS"/>
        </w:rPr>
      </w:pPr>
    </w:p>
    <w:p w14:paraId="78E3BADB" w14:textId="77777777" w:rsidR="001612E2" w:rsidRPr="003F36FF" w:rsidRDefault="001612E2" w:rsidP="00171269">
      <w:pPr>
        <w:spacing w:line="240" w:lineRule="auto"/>
        <w:jc w:val="center"/>
        <w:outlineLvl w:val="0"/>
        <w:rPr>
          <w:b/>
          <w:szCs w:val="22"/>
          <w:lang w:val="is-IS"/>
        </w:rPr>
      </w:pPr>
    </w:p>
    <w:p w14:paraId="53844FAE" w14:textId="77777777" w:rsidR="001612E2" w:rsidRPr="003F36FF" w:rsidRDefault="001612E2" w:rsidP="00171269">
      <w:pPr>
        <w:spacing w:line="240" w:lineRule="auto"/>
        <w:jc w:val="center"/>
        <w:outlineLvl w:val="0"/>
        <w:rPr>
          <w:b/>
          <w:szCs w:val="22"/>
          <w:lang w:val="is-IS"/>
        </w:rPr>
      </w:pPr>
    </w:p>
    <w:p w14:paraId="15F1A440" w14:textId="77777777" w:rsidR="001612E2" w:rsidRPr="003F36FF" w:rsidRDefault="001612E2" w:rsidP="00171269">
      <w:pPr>
        <w:spacing w:line="240" w:lineRule="auto"/>
        <w:jc w:val="center"/>
        <w:outlineLvl w:val="0"/>
        <w:rPr>
          <w:b/>
          <w:szCs w:val="22"/>
          <w:lang w:val="is-IS"/>
        </w:rPr>
      </w:pPr>
    </w:p>
    <w:p w14:paraId="7236DD26" w14:textId="77777777" w:rsidR="001612E2" w:rsidRPr="003F36FF" w:rsidRDefault="001612E2" w:rsidP="00171269">
      <w:pPr>
        <w:spacing w:line="240" w:lineRule="auto"/>
        <w:jc w:val="center"/>
        <w:outlineLvl w:val="0"/>
        <w:rPr>
          <w:b/>
          <w:szCs w:val="22"/>
          <w:lang w:val="is-IS"/>
        </w:rPr>
      </w:pPr>
    </w:p>
    <w:p w14:paraId="3DCEF9F5" w14:textId="77777777" w:rsidR="008663A8" w:rsidRDefault="008663A8" w:rsidP="00171269">
      <w:pPr>
        <w:spacing w:line="240" w:lineRule="auto"/>
        <w:jc w:val="center"/>
        <w:outlineLvl w:val="0"/>
        <w:rPr>
          <w:b/>
          <w:szCs w:val="22"/>
          <w:lang w:val="is-IS"/>
        </w:rPr>
      </w:pPr>
    </w:p>
    <w:p w14:paraId="48580F49" w14:textId="77777777" w:rsidR="00171269" w:rsidRPr="003F36FF" w:rsidRDefault="00171269" w:rsidP="00171269">
      <w:pPr>
        <w:spacing w:line="240" w:lineRule="auto"/>
        <w:jc w:val="center"/>
        <w:outlineLvl w:val="0"/>
        <w:rPr>
          <w:b/>
          <w:szCs w:val="22"/>
          <w:lang w:val="is-IS"/>
        </w:rPr>
      </w:pPr>
    </w:p>
    <w:p w14:paraId="754F30D8" w14:textId="77777777" w:rsidR="008663A8" w:rsidRPr="003F36FF" w:rsidRDefault="008663A8" w:rsidP="00171269">
      <w:pPr>
        <w:spacing w:line="240" w:lineRule="auto"/>
        <w:jc w:val="center"/>
        <w:outlineLvl w:val="0"/>
        <w:rPr>
          <w:b/>
          <w:szCs w:val="22"/>
          <w:lang w:val="is-IS"/>
        </w:rPr>
      </w:pPr>
    </w:p>
    <w:p w14:paraId="7A11B9B0" w14:textId="77777777" w:rsidR="008663A8" w:rsidRPr="003F36FF" w:rsidRDefault="008663A8" w:rsidP="00171269">
      <w:pPr>
        <w:spacing w:line="240" w:lineRule="auto"/>
        <w:jc w:val="center"/>
        <w:outlineLvl w:val="0"/>
        <w:rPr>
          <w:b/>
          <w:szCs w:val="22"/>
          <w:lang w:val="is-IS"/>
        </w:rPr>
      </w:pPr>
    </w:p>
    <w:p w14:paraId="150D9272" w14:textId="77777777" w:rsidR="001612E2" w:rsidRPr="003F36FF" w:rsidRDefault="0037303B" w:rsidP="00171269">
      <w:pPr>
        <w:pStyle w:val="TitleA"/>
        <w:spacing w:line="240" w:lineRule="auto"/>
        <w:rPr>
          <w:szCs w:val="22"/>
          <w:lang w:val="is-IS"/>
        </w:rPr>
      </w:pPr>
      <w:r w:rsidRPr="003F36FF">
        <w:rPr>
          <w:szCs w:val="22"/>
          <w:lang w:val="is-IS"/>
        </w:rPr>
        <w:t xml:space="preserve">A. </w:t>
      </w:r>
      <w:r w:rsidR="005C3A85" w:rsidRPr="003F36FF">
        <w:rPr>
          <w:szCs w:val="22"/>
          <w:lang w:val="is-IS"/>
        </w:rPr>
        <w:t>ÁLETRANIR</w:t>
      </w:r>
    </w:p>
    <w:p w14:paraId="021A678C" w14:textId="0F2CCDD1" w:rsidR="009A604A" w:rsidRDefault="009A604A">
      <w:pPr>
        <w:tabs>
          <w:tab w:val="clear" w:pos="567"/>
        </w:tabs>
        <w:spacing w:line="240" w:lineRule="auto"/>
        <w:rPr>
          <w:b/>
          <w:szCs w:val="22"/>
          <w:lang w:val="is-IS"/>
        </w:rPr>
      </w:pPr>
      <w:r>
        <w:rPr>
          <w:b/>
          <w:szCs w:val="22"/>
          <w:lang w:val="is-IS"/>
        </w:rPr>
        <w:br w:type="page"/>
      </w:r>
    </w:p>
    <w:p w14:paraId="2FF9B14C" w14:textId="77777777" w:rsidR="00C42466" w:rsidRPr="003F36FF" w:rsidRDefault="00C42466" w:rsidP="00C42466">
      <w:pPr>
        <w:pBdr>
          <w:top w:val="single" w:sz="4" w:space="1" w:color="auto"/>
          <w:left w:val="single" w:sz="4" w:space="4" w:color="auto"/>
          <w:bottom w:val="single" w:sz="4" w:space="1" w:color="auto"/>
          <w:right w:val="single" w:sz="4" w:space="4" w:color="auto"/>
        </w:pBdr>
        <w:spacing w:line="240" w:lineRule="auto"/>
        <w:rPr>
          <w:b/>
          <w:noProof/>
          <w:szCs w:val="22"/>
          <w:lang w:val="is-IS"/>
        </w:rPr>
      </w:pPr>
      <w:r w:rsidRPr="003F36FF">
        <w:rPr>
          <w:b/>
          <w:noProof/>
          <w:szCs w:val="22"/>
          <w:lang w:val="is-IS"/>
        </w:rPr>
        <w:t>UPPLÝSINGAR SEM EIGA AÐ KOMA FRAM Á YTRI UMBÚÐUM</w:t>
      </w:r>
    </w:p>
    <w:p w14:paraId="19136CA1" w14:textId="77777777" w:rsidR="00C42466" w:rsidRPr="003F36FF" w:rsidRDefault="00C42466" w:rsidP="00C42466">
      <w:pPr>
        <w:pBdr>
          <w:top w:val="single" w:sz="4" w:space="1" w:color="auto"/>
          <w:left w:val="single" w:sz="4" w:space="4" w:color="auto"/>
          <w:bottom w:val="single" w:sz="4" w:space="1" w:color="auto"/>
          <w:right w:val="single" w:sz="4" w:space="4" w:color="auto"/>
        </w:pBdr>
        <w:spacing w:line="240" w:lineRule="auto"/>
        <w:rPr>
          <w:b/>
          <w:szCs w:val="22"/>
          <w:lang w:val="is-IS"/>
        </w:rPr>
      </w:pPr>
    </w:p>
    <w:p w14:paraId="193B22EC" w14:textId="77777777" w:rsidR="00C42466" w:rsidRPr="003F36FF" w:rsidRDefault="00C42466" w:rsidP="00C42466">
      <w:pPr>
        <w:pBdr>
          <w:top w:val="single" w:sz="4" w:space="1" w:color="auto"/>
          <w:left w:val="single" w:sz="4" w:space="4" w:color="auto"/>
          <w:bottom w:val="single" w:sz="4" w:space="1" w:color="auto"/>
          <w:right w:val="single" w:sz="4" w:space="4" w:color="auto"/>
        </w:pBdr>
        <w:spacing w:line="240" w:lineRule="auto"/>
        <w:rPr>
          <w:b/>
          <w:szCs w:val="22"/>
          <w:lang w:val="is-IS"/>
        </w:rPr>
      </w:pPr>
      <w:r w:rsidRPr="003F36FF">
        <w:rPr>
          <w:b/>
          <w:szCs w:val="22"/>
          <w:lang w:val="is-IS"/>
        </w:rPr>
        <w:t>Veskisspjald sem inniheldur 2</w:t>
      </w:r>
      <w:r w:rsidRPr="003F36FF">
        <w:rPr>
          <w:b/>
          <w:szCs w:val="22"/>
          <w:lang w:val="is-IS"/>
        </w:rPr>
        <w:noBreakHyphen/>
        <w:t>vikna upphafsmeðferðarpakkningu</w:t>
      </w:r>
    </w:p>
    <w:p w14:paraId="0CB787B0" w14:textId="77777777" w:rsidR="00C42466" w:rsidRPr="003F36FF" w:rsidRDefault="00C42466" w:rsidP="00C42466">
      <w:pPr>
        <w:spacing w:line="240" w:lineRule="auto"/>
        <w:rPr>
          <w:szCs w:val="22"/>
          <w:lang w:val="is-IS"/>
        </w:rPr>
      </w:pPr>
    </w:p>
    <w:p w14:paraId="77DD1724" w14:textId="77777777" w:rsidR="00C42466" w:rsidRPr="003F36FF" w:rsidRDefault="00C42466" w:rsidP="00C42466">
      <w:pPr>
        <w:spacing w:line="240" w:lineRule="auto"/>
        <w:rPr>
          <w:szCs w:val="22"/>
          <w:lang w:val="is-IS"/>
        </w:rPr>
      </w:pPr>
    </w:p>
    <w:p w14:paraId="77CDC6B9" w14:textId="77777777" w:rsidR="00C42466" w:rsidRPr="003F36FF" w:rsidRDefault="00C42466" w:rsidP="00C4246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w:t>
      </w:r>
      <w:r w:rsidRPr="003F36FF">
        <w:rPr>
          <w:b/>
          <w:szCs w:val="22"/>
          <w:lang w:val="is-IS"/>
        </w:rPr>
        <w:tab/>
        <w:t>HEITI LYFS</w:t>
      </w:r>
    </w:p>
    <w:p w14:paraId="2C4D90C8" w14:textId="77777777" w:rsidR="00C42466" w:rsidRPr="003F36FF" w:rsidRDefault="00C42466" w:rsidP="00C42466">
      <w:pPr>
        <w:spacing w:line="240" w:lineRule="auto"/>
        <w:rPr>
          <w:szCs w:val="22"/>
          <w:lang w:val="is-IS"/>
        </w:rPr>
      </w:pPr>
    </w:p>
    <w:p w14:paraId="36B81FF3" w14:textId="77777777" w:rsidR="00C42466" w:rsidRPr="003F36FF" w:rsidRDefault="00C42466" w:rsidP="00C42466">
      <w:pPr>
        <w:spacing w:line="240" w:lineRule="auto"/>
        <w:rPr>
          <w:szCs w:val="22"/>
          <w:lang w:val="is-IS"/>
        </w:rPr>
      </w:pPr>
      <w:r>
        <w:rPr>
          <w:szCs w:val="22"/>
          <w:lang w:val="is-IS"/>
        </w:rPr>
        <w:t>Apremilast Accord</w:t>
      </w:r>
      <w:r w:rsidRPr="003F36FF">
        <w:rPr>
          <w:szCs w:val="22"/>
          <w:lang w:val="is-IS"/>
        </w:rPr>
        <w:t xml:space="preserve"> 10 mg filmuhúðaðar töflur</w:t>
      </w:r>
    </w:p>
    <w:p w14:paraId="50AE7834" w14:textId="77777777" w:rsidR="00C42466" w:rsidRPr="003F36FF" w:rsidRDefault="00C42466" w:rsidP="00C42466">
      <w:pPr>
        <w:spacing w:line="240" w:lineRule="auto"/>
        <w:rPr>
          <w:szCs w:val="22"/>
          <w:lang w:val="is-IS"/>
        </w:rPr>
      </w:pPr>
      <w:r>
        <w:rPr>
          <w:szCs w:val="22"/>
          <w:lang w:val="is-IS"/>
        </w:rPr>
        <w:t>Apremilast Accord</w:t>
      </w:r>
      <w:r w:rsidRPr="003F36FF">
        <w:rPr>
          <w:szCs w:val="22"/>
          <w:lang w:val="is-IS"/>
        </w:rPr>
        <w:t xml:space="preserve"> 20 mg filmuhúðaðar töflur</w:t>
      </w:r>
    </w:p>
    <w:p w14:paraId="35437930" w14:textId="77777777" w:rsidR="00C42466" w:rsidRPr="003F36FF" w:rsidRDefault="00C42466" w:rsidP="00C42466">
      <w:pPr>
        <w:spacing w:line="240" w:lineRule="auto"/>
        <w:rPr>
          <w:b/>
          <w:szCs w:val="22"/>
          <w:lang w:val="is-IS"/>
        </w:rPr>
      </w:pPr>
      <w:r>
        <w:rPr>
          <w:szCs w:val="22"/>
          <w:lang w:val="is-IS"/>
        </w:rPr>
        <w:t>a</w:t>
      </w:r>
      <w:r w:rsidRPr="003F36FF">
        <w:rPr>
          <w:szCs w:val="22"/>
          <w:lang w:val="is-IS"/>
        </w:rPr>
        <w:t>premilast</w:t>
      </w:r>
    </w:p>
    <w:p w14:paraId="788CF6D5" w14:textId="77777777" w:rsidR="00C42466" w:rsidRPr="003F36FF" w:rsidRDefault="00C42466" w:rsidP="00C42466">
      <w:pPr>
        <w:spacing w:line="240" w:lineRule="auto"/>
        <w:rPr>
          <w:szCs w:val="22"/>
          <w:lang w:val="is-IS"/>
        </w:rPr>
      </w:pPr>
    </w:p>
    <w:p w14:paraId="52E645C2" w14:textId="77777777" w:rsidR="00C42466" w:rsidRPr="003F36FF" w:rsidRDefault="00C42466" w:rsidP="00C42466">
      <w:pPr>
        <w:spacing w:line="240" w:lineRule="auto"/>
        <w:rPr>
          <w:szCs w:val="22"/>
          <w:lang w:val="is-IS"/>
        </w:rPr>
      </w:pPr>
    </w:p>
    <w:p w14:paraId="670F1165" w14:textId="77777777" w:rsidR="00C42466" w:rsidRPr="003F36FF" w:rsidRDefault="00C42466" w:rsidP="00C4246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s-IS"/>
        </w:rPr>
      </w:pPr>
      <w:r w:rsidRPr="003F36FF">
        <w:rPr>
          <w:b/>
          <w:szCs w:val="22"/>
          <w:lang w:val="is-IS"/>
        </w:rPr>
        <w:t>2.</w:t>
      </w:r>
      <w:r w:rsidRPr="003F36FF">
        <w:rPr>
          <w:b/>
          <w:szCs w:val="22"/>
          <w:lang w:val="is-IS"/>
        </w:rPr>
        <w:tab/>
        <w:t>VIRK(T) EFNI</w:t>
      </w:r>
    </w:p>
    <w:p w14:paraId="481B3B70" w14:textId="77777777" w:rsidR="00C42466" w:rsidRPr="003F36FF" w:rsidRDefault="00C42466" w:rsidP="00C42466">
      <w:pPr>
        <w:spacing w:line="240" w:lineRule="auto"/>
        <w:rPr>
          <w:i/>
          <w:szCs w:val="22"/>
          <w:lang w:val="is-IS"/>
        </w:rPr>
      </w:pPr>
    </w:p>
    <w:p w14:paraId="57C4192B" w14:textId="4D38365A" w:rsidR="00C42466" w:rsidRPr="003F36FF" w:rsidRDefault="00C42466" w:rsidP="00C42466">
      <w:pPr>
        <w:widowControl w:val="0"/>
        <w:spacing w:line="240" w:lineRule="auto"/>
        <w:rPr>
          <w:szCs w:val="22"/>
          <w:lang w:val="is-IS"/>
        </w:rPr>
      </w:pPr>
      <w:r w:rsidRPr="003F36FF">
        <w:rPr>
          <w:szCs w:val="22"/>
          <w:lang w:val="is-IS"/>
        </w:rPr>
        <w:t xml:space="preserve">Hver filmuhúðuð tafla inniheldur 10 mg eða </w:t>
      </w:r>
      <w:r w:rsidR="00DF07C8">
        <w:rPr>
          <w:szCs w:val="22"/>
          <w:lang w:val="is-IS"/>
        </w:rPr>
        <w:t>2</w:t>
      </w:r>
      <w:r w:rsidRPr="003F36FF">
        <w:rPr>
          <w:szCs w:val="22"/>
          <w:lang w:val="is-IS"/>
        </w:rPr>
        <w:t>0 mg af apremilasti.</w:t>
      </w:r>
    </w:p>
    <w:p w14:paraId="19066C87" w14:textId="77777777" w:rsidR="00C42466" w:rsidRPr="003F36FF" w:rsidRDefault="00C42466" w:rsidP="00C42466">
      <w:pPr>
        <w:spacing w:line="240" w:lineRule="auto"/>
        <w:rPr>
          <w:szCs w:val="22"/>
          <w:lang w:val="is-IS"/>
        </w:rPr>
      </w:pPr>
    </w:p>
    <w:p w14:paraId="267E2BB8" w14:textId="77777777" w:rsidR="00C42466" w:rsidRPr="003F36FF" w:rsidRDefault="00C42466" w:rsidP="00C42466">
      <w:pPr>
        <w:spacing w:line="240" w:lineRule="auto"/>
        <w:rPr>
          <w:szCs w:val="22"/>
          <w:lang w:val="is-IS"/>
        </w:rPr>
      </w:pPr>
    </w:p>
    <w:p w14:paraId="515FFFEB" w14:textId="77777777" w:rsidR="00C42466" w:rsidRPr="003F36FF" w:rsidRDefault="00C42466" w:rsidP="00C4246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3.</w:t>
      </w:r>
      <w:r w:rsidRPr="003F36FF">
        <w:rPr>
          <w:b/>
          <w:szCs w:val="22"/>
          <w:lang w:val="is-IS"/>
        </w:rPr>
        <w:tab/>
        <w:t>HJÁLPAREFNI</w:t>
      </w:r>
    </w:p>
    <w:p w14:paraId="6AE9BE8C" w14:textId="77777777" w:rsidR="00C42466" w:rsidRPr="003F36FF" w:rsidRDefault="00C42466" w:rsidP="00C42466">
      <w:pPr>
        <w:spacing w:line="240" w:lineRule="auto"/>
        <w:rPr>
          <w:szCs w:val="22"/>
          <w:lang w:val="is-IS"/>
        </w:rPr>
      </w:pPr>
    </w:p>
    <w:p w14:paraId="243FFB72" w14:textId="77777777" w:rsidR="00C42466" w:rsidRPr="003F36FF" w:rsidRDefault="00C42466" w:rsidP="00C42466">
      <w:pPr>
        <w:spacing w:line="240" w:lineRule="auto"/>
        <w:rPr>
          <w:szCs w:val="22"/>
          <w:lang w:val="is-IS"/>
        </w:rPr>
      </w:pPr>
      <w:r w:rsidRPr="003F36FF">
        <w:rPr>
          <w:szCs w:val="22"/>
          <w:lang w:val="is-IS"/>
        </w:rPr>
        <w:t>Inniheldur laktósa. Sjá nánari upplýsingar í fylgiseðli.</w:t>
      </w:r>
    </w:p>
    <w:p w14:paraId="459DFE2F" w14:textId="77777777" w:rsidR="00C42466" w:rsidRPr="003F36FF" w:rsidRDefault="00C42466" w:rsidP="00C42466">
      <w:pPr>
        <w:spacing w:line="240" w:lineRule="auto"/>
        <w:rPr>
          <w:szCs w:val="22"/>
          <w:lang w:val="is-IS"/>
        </w:rPr>
      </w:pPr>
    </w:p>
    <w:p w14:paraId="592D2CA3" w14:textId="77777777" w:rsidR="00C42466" w:rsidRPr="003F36FF" w:rsidRDefault="00C42466" w:rsidP="00C42466">
      <w:pPr>
        <w:spacing w:line="240" w:lineRule="auto"/>
        <w:rPr>
          <w:szCs w:val="22"/>
          <w:lang w:val="is-IS"/>
        </w:rPr>
      </w:pPr>
    </w:p>
    <w:p w14:paraId="351641B5" w14:textId="77777777" w:rsidR="00C42466" w:rsidRPr="003F36FF" w:rsidRDefault="00C42466" w:rsidP="00C4246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4.</w:t>
      </w:r>
      <w:r w:rsidRPr="003F36FF">
        <w:rPr>
          <w:b/>
          <w:szCs w:val="22"/>
          <w:lang w:val="is-IS"/>
        </w:rPr>
        <w:tab/>
      </w:r>
      <w:r w:rsidRPr="003F36FF">
        <w:rPr>
          <w:b/>
          <w:noProof/>
          <w:szCs w:val="22"/>
          <w:lang w:val="is-IS"/>
        </w:rPr>
        <w:t>LYFJAFORM OG INNIHALD</w:t>
      </w:r>
    </w:p>
    <w:p w14:paraId="31E38416" w14:textId="77777777" w:rsidR="00C42466" w:rsidRPr="003F36FF" w:rsidRDefault="00C42466" w:rsidP="00C42466">
      <w:pPr>
        <w:spacing w:line="240" w:lineRule="auto"/>
        <w:rPr>
          <w:szCs w:val="22"/>
          <w:lang w:val="is-IS"/>
        </w:rPr>
      </w:pPr>
    </w:p>
    <w:p w14:paraId="004F16D7" w14:textId="77777777" w:rsidR="00C42466" w:rsidRPr="003F36FF" w:rsidRDefault="00C42466" w:rsidP="00C42466">
      <w:pPr>
        <w:spacing w:line="240" w:lineRule="auto"/>
        <w:rPr>
          <w:szCs w:val="22"/>
          <w:lang w:val="is-IS"/>
        </w:rPr>
      </w:pPr>
      <w:r w:rsidRPr="003B0AB3">
        <w:rPr>
          <w:szCs w:val="22"/>
          <w:highlight w:val="lightGray"/>
          <w:lang w:val="is-IS"/>
        </w:rPr>
        <w:t>Filmuhúðuð tafla</w:t>
      </w:r>
    </w:p>
    <w:p w14:paraId="752BD739" w14:textId="77777777" w:rsidR="00C42466" w:rsidRDefault="00C42466" w:rsidP="00C42466">
      <w:pPr>
        <w:spacing w:line="240" w:lineRule="auto"/>
        <w:rPr>
          <w:szCs w:val="22"/>
          <w:lang w:val="is-IS"/>
        </w:rPr>
      </w:pPr>
      <w:r w:rsidRPr="003F36FF">
        <w:rPr>
          <w:szCs w:val="22"/>
          <w:lang w:val="is-IS"/>
        </w:rPr>
        <w:t>Upphafsmeðferðarpakkning</w:t>
      </w:r>
    </w:p>
    <w:p w14:paraId="2DEC8A7D" w14:textId="77777777" w:rsidR="00C42466" w:rsidRDefault="00C42466" w:rsidP="00C42466">
      <w:pPr>
        <w:spacing w:line="240" w:lineRule="auto"/>
        <w:rPr>
          <w:szCs w:val="22"/>
          <w:lang w:val="is-IS"/>
        </w:rPr>
      </w:pPr>
    </w:p>
    <w:p w14:paraId="6689AB1C" w14:textId="77777777" w:rsidR="00C42466" w:rsidRPr="003F36FF" w:rsidRDefault="00C42466" w:rsidP="00C42466">
      <w:pPr>
        <w:spacing w:line="240" w:lineRule="auto"/>
        <w:rPr>
          <w:szCs w:val="22"/>
          <w:lang w:val="is-IS"/>
        </w:rPr>
      </w:pPr>
      <w:r>
        <w:rPr>
          <w:szCs w:val="22"/>
          <w:lang w:val="is-IS"/>
        </w:rPr>
        <w:t>Hver pakkning með 27 filmuhúðuðum töflum fyrir 2 vikna meðferðaráætlun inniheldur:</w:t>
      </w:r>
    </w:p>
    <w:p w14:paraId="4A7638DF" w14:textId="77777777" w:rsidR="00C42466" w:rsidRPr="003F36FF" w:rsidRDefault="00C42466" w:rsidP="00C42466">
      <w:pPr>
        <w:spacing w:line="240" w:lineRule="auto"/>
        <w:rPr>
          <w:szCs w:val="22"/>
          <w:lang w:val="is-IS"/>
        </w:rPr>
      </w:pPr>
      <w:r w:rsidRPr="003F36FF">
        <w:rPr>
          <w:szCs w:val="22"/>
          <w:lang w:val="is-IS"/>
        </w:rPr>
        <w:t>4 filmuhúðaðar töflur með 10 mg</w:t>
      </w:r>
    </w:p>
    <w:p w14:paraId="3470ABD6" w14:textId="79D5CD9F" w:rsidR="00C42466" w:rsidRPr="003F36FF" w:rsidRDefault="004B516E" w:rsidP="00C42466">
      <w:pPr>
        <w:spacing w:line="240" w:lineRule="auto"/>
        <w:rPr>
          <w:szCs w:val="22"/>
          <w:lang w:val="is-IS"/>
        </w:rPr>
      </w:pPr>
      <w:r>
        <w:rPr>
          <w:szCs w:val="22"/>
          <w:lang w:val="is-IS"/>
        </w:rPr>
        <w:t>23</w:t>
      </w:r>
      <w:r w:rsidR="00C42466" w:rsidRPr="003F36FF">
        <w:rPr>
          <w:szCs w:val="22"/>
          <w:lang w:val="is-IS"/>
        </w:rPr>
        <w:t> filmuhúðaðar töflur með 20 mg</w:t>
      </w:r>
    </w:p>
    <w:p w14:paraId="15B5602C" w14:textId="77777777" w:rsidR="00C42466" w:rsidRPr="003F36FF" w:rsidRDefault="00C42466" w:rsidP="00C42466">
      <w:pPr>
        <w:spacing w:line="240" w:lineRule="auto"/>
        <w:rPr>
          <w:szCs w:val="22"/>
          <w:lang w:val="is-IS"/>
        </w:rPr>
      </w:pPr>
    </w:p>
    <w:p w14:paraId="6A374469" w14:textId="77777777" w:rsidR="00C42466" w:rsidRPr="003F36FF" w:rsidRDefault="00C42466" w:rsidP="00C42466">
      <w:pPr>
        <w:spacing w:line="240" w:lineRule="auto"/>
        <w:rPr>
          <w:noProof/>
          <w:szCs w:val="22"/>
          <w:lang w:val="is-IS" w:eastAsia="zh-CN"/>
        </w:rPr>
      </w:pPr>
    </w:p>
    <w:p w14:paraId="65485479" w14:textId="77777777" w:rsidR="00C42466" w:rsidRPr="003F36FF" w:rsidRDefault="00C42466" w:rsidP="00C4246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5.</w:t>
      </w:r>
      <w:r w:rsidRPr="003F36FF">
        <w:rPr>
          <w:b/>
          <w:szCs w:val="22"/>
          <w:lang w:val="is-IS"/>
        </w:rPr>
        <w:tab/>
      </w:r>
      <w:r w:rsidRPr="003F36FF">
        <w:rPr>
          <w:b/>
          <w:noProof/>
          <w:szCs w:val="22"/>
          <w:lang w:val="is-IS"/>
        </w:rPr>
        <w:t>AÐFERÐ VIÐ LYFJAGJÖF OG ÍKOMULEIÐ(IR)</w:t>
      </w:r>
    </w:p>
    <w:p w14:paraId="22DD881D" w14:textId="77777777" w:rsidR="00C42466" w:rsidRPr="003F36FF" w:rsidRDefault="00C42466" w:rsidP="00C42466">
      <w:pPr>
        <w:spacing w:line="240" w:lineRule="auto"/>
        <w:rPr>
          <w:szCs w:val="22"/>
          <w:lang w:val="is-IS"/>
        </w:rPr>
      </w:pPr>
    </w:p>
    <w:p w14:paraId="27BB986E" w14:textId="77777777" w:rsidR="00C42466" w:rsidRPr="003F36FF" w:rsidRDefault="00C42466" w:rsidP="00C42466">
      <w:pPr>
        <w:spacing w:line="240" w:lineRule="auto"/>
        <w:rPr>
          <w:szCs w:val="22"/>
          <w:lang w:val="is-IS"/>
        </w:rPr>
      </w:pPr>
      <w:r w:rsidRPr="00792FED">
        <w:rPr>
          <w:szCs w:val="22"/>
          <w:highlight w:val="lightGray"/>
          <w:lang w:val="is-IS"/>
        </w:rPr>
        <w:t>Lesið fylgiseðilinn fyrir notkun.</w:t>
      </w:r>
    </w:p>
    <w:p w14:paraId="62D369E8" w14:textId="77777777" w:rsidR="00C42466" w:rsidRDefault="00C42466" w:rsidP="00C42466">
      <w:pPr>
        <w:spacing w:line="240" w:lineRule="auto"/>
        <w:rPr>
          <w:noProof/>
          <w:szCs w:val="22"/>
          <w:lang w:val="is-IS" w:eastAsia="zh-CN"/>
        </w:rPr>
      </w:pPr>
      <w:r w:rsidRPr="003F36FF">
        <w:rPr>
          <w:noProof/>
          <w:szCs w:val="22"/>
          <w:lang w:val="is-IS" w:eastAsia="zh-CN"/>
        </w:rPr>
        <w:t>Til inntöku.</w:t>
      </w:r>
    </w:p>
    <w:p w14:paraId="6392E117" w14:textId="77777777" w:rsidR="00C42466" w:rsidRPr="00DE741C" w:rsidRDefault="00C42466" w:rsidP="00C42466">
      <w:pPr>
        <w:autoSpaceDE w:val="0"/>
        <w:autoSpaceDN w:val="0"/>
        <w:adjustRightInd w:val="0"/>
        <w:spacing w:line="240" w:lineRule="auto"/>
        <w:rPr>
          <w:szCs w:val="22"/>
          <w:lang w:val="sv-SE"/>
        </w:rPr>
      </w:pPr>
      <w:r w:rsidRPr="00DE741C">
        <w:rPr>
          <w:szCs w:val="22"/>
          <w:lang w:val="sv-SE"/>
        </w:rPr>
        <w:t>Vika 1</w:t>
      </w:r>
    </w:p>
    <w:p w14:paraId="14D21A35" w14:textId="77777777" w:rsidR="00C42466" w:rsidRPr="00DE741C" w:rsidRDefault="00C42466" w:rsidP="00C42466">
      <w:pPr>
        <w:autoSpaceDE w:val="0"/>
        <w:autoSpaceDN w:val="0"/>
        <w:adjustRightInd w:val="0"/>
        <w:spacing w:line="240" w:lineRule="auto"/>
        <w:rPr>
          <w:szCs w:val="22"/>
          <w:lang w:val="sv-SE"/>
        </w:rPr>
      </w:pPr>
      <w:r w:rsidRPr="00DE741C">
        <w:rPr>
          <w:szCs w:val="22"/>
          <w:lang w:val="sv-SE"/>
        </w:rPr>
        <w:t>Vika 2</w:t>
      </w:r>
    </w:p>
    <w:p w14:paraId="261BEDFD" w14:textId="77777777" w:rsidR="00012053" w:rsidRPr="00083A32" w:rsidRDefault="00012053" w:rsidP="00012053">
      <w:pPr>
        <w:suppressLineNumbers/>
        <w:tabs>
          <w:tab w:val="left" w:pos="851"/>
        </w:tabs>
        <w:autoSpaceDE w:val="0"/>
        <w:autoSpaceDN w:val="0"/>
        <w:adjustRightInd w:val="0"/>
        <w:rPr>
          <w:lang w:val="sv-SE"/>
        </w:rPr>
      </w:pPr>
      <w:r w:rsidRPr="00083A32">
        <w:rPr>
          <w:lang w:val="sv-SE"/>
        </w:rPr>
        <w:t>Dagur 1</w:t>
      </w:r>
      <w:r w:rsidRPr="00083A32">
        <w:rPr>
          <w:lang w:val="sv-SE"/>
        </w:rPr>
        <w:tab/>
        <w:t xml:space="preserve"> Dagur 8</w:t>
      </w:r>
    </w:p>
    <w:p w14:paraId="1885B75D" w14:textId="77777777" w:rsidR="00012053" w:rsidRPr="00B20F00" w:rsidRDefault="00012053" w:rsidP="00012053">
      <w:pPr>
        <w:keepNext/>
        <w:tabs>
          <w:tab w:val="left" w:pos="851"/>
        </w:tabs>
        <w:autoSpaceDE w:val="0"/>
        <w:autoSpaceDN w:val="0"/>
        <w:adjustRightInd w:val="0"/>
        <w:rPr>
          <w:b/>
          <w:lang w:val="sv-SE"/>
        </w:rPr>
      </w:pPr>
      <w:r w:rsidRPr="00B20F00">
        <w:rPr>
          <w:lang w:val="sv-SE"/>
        </w:rPr>
        <w:t>Dagur 2</w:t>
      </w:r>
      <w:r w:rsidRPr="00B20F00">
        <w:rPr>
          <w:lang w:val="sv-SE"/>
        </w:rPr>
        <w:tab/>
        <w:t xml:space="preserve"> Dagur 9</w:t>
      </w:r>
    </w:p>
    <w:p w14:paraId="5CD823F4" w14:textId="77777777" w:rsidR="00012053" w:rsidRPr="00B20F00" w:rsidRDefault="00012053" w:rsidP="00012053">
      <w:pPr>
        <w:keepNext/>
        <w:tabs>
          <w:tab w:val="left" w:pos="851"/>
        </w:tabs>
        <w:autoSpaceDE w:val="0"/>
        <w:autoSpaceDN w:val="0"/>
        <w:adjustRightInd w:val="0"/>
        <w:rPr>
          <w:b/>
          <w:lang w:val="sv-SE"/>
        </w:rPr>
      </w:pPr>
      <w:r w:rsidRPr="00B20F00">
        <w:rPr>
          <w:lang w:val="sv-SE"/>
        </w:rPr>
        <w:t>Dagur 3</w:t>
      </w:r>
      <w:r w:rsidRPr="00B20F00">
        <w:rPr>
          <w:lang w:val="sv-SE"/>
        </w:rPr>
        <w:tab/>
        <w:t xml:space="preserve"> Dagur 10</w:t>
      </w:r>
    </w:p>
    <w:p w14:paraId="6AE8382E" w14:textId="77777777" w:rsidR="00012053" w:rsidRPr="00B20F00" w:rsidRDefault="00012053" w:rsidP="00012053">
      <w:pPr>
        <w:keepNext/>
        <w:tabs>
          <w:tab w:val="left" w:pos="851"/>
        </w:tabs>
        <w:autoSpaceDE w:val="0"/>
        <w:autoSpaceDN w:val="0"/>
        <w:adjustRightInd w:val="0"/>
        <w:rPr>
          <w:b/>
          <w:lang w:val="sv-SE"/>
        </w:rPr>
      </w:pPr>
      <w:r w:rsidRPr="00B20F00">
        <w:rPr>
          <w:lang w:val="sv-SE"/>
        </w:rPr>
        <w:t>Dagur 4</w:t>
      </w:r>
      <w:r w:rsidRPr="00B20F00">
        <w:rPr>
          <w:lang w:val="sv-SE"/>
        </w:rPr>
        <w:tab/>
        <w:t xml:space="preserve"> Dagur 11</w:t>
      </w:r>
    </w:p>
    <w:p w14:paraId="69C0362B" w14:textId="77777777" w:rsidR="00012053" w:rsidRPr="00B20F00" w:rsidRDefault="00012053" w:rsidP="00012053">
      <w:pPr>
        <w:keepNext/>
        <w:tabs>
          <w:tab w:val="left" w:pos="851"/>
        </w:tabs>
        <w:autoSpaceDE w:val="0"/>
        <w:autoSpaceDN w:val="0"/>
        <w:adjustRightInd w:val="0"/>
        <w:rPr>
          <w:b/>
          <w:lang w:val="sv-SE"/>
        </w:rPr>
      </w:pPr>
      <w:r w:rsidRPr="00B20F00">
        <w:rPr>
          <w:lang w:val="sv-SE"/>
        </w:rPr>
        <w:t>Dagur 5</w:t>
      </w:r>
      <w:r w:rsidRPr="00B20F00">
        <w:rPr>
          <w:lang w:val="sv-SE"/>
        </w:rPr>
        <w:tab/>
        <w:t xml:space="preserve"> Dagur 12</w:t>
      </w:r>
    </w:p>
    <w:p w14:paraId="0DEAFA66" w14:textId="77777777" w:rsidR="00012053" w:rsidRPr="00B20F00" w:rsidRDefault="00012053" w:rsidP="00012053">
      <w:pPr>
        <w:keepNext/>
        <w:tabs>
          <w:tab w:val="left" w:pos="851"/>
        </w:tabs>
        <w:autoSpaceDE w:val="0"/>
        <w:autoSpaceDN w:val="0"/>
        <w:adjustRightInd w:val="0"/>
        <w:rPr>
          <w:b/>
          <w:lang w:val="sv-SE"/>
        </w:rPr>
      </w:pPr>
      <w:r w:rsidRPr="00B20F00">
        <w:rPr>
          <w:lang w:val="sv-SE"/>
        </w:rPr>
        <w:t>Dagur 6</w:t>
      </w:r>
      <w:r w:rsidRPr="00B20F00">
        <w:rPr>
          <w:lang w:val="sv-SE"/>
        </w:rPr>
        <w:tab/>
        <w:t xml:space="preserve"> Dagur 13</w:t>
      </w:r>
    </w:p>
    <w:p w14:paraId="0A94C851" w14:textId="77777777" w:rsidR="00012053" w:rsidRPr="00B20F00" w:rsidRDefault="00012053" w:rsidP="00012053">
      <w:pPr>
        <w:keepNext/>
        <w:tabs>
          <w:tab w:val="left" w:pos="851"/>
        </w:tabs>
        <w:autoSpaceDE w:val="0"/>
        <w:autoSpaceDN w:val="0"/>
        <w:adjustRightInd w:val="0"/>
        <w:rPr>
          <w:b/>
          <w:lang w:val="sv-SE"/>
        </w:rPr>
      </w:pPr>
      <w:r w:rsidRPr="00B20F00">
        <w:rPr>
          <w:lang w:val="sv-SE"/>
        </w:rPr>
        <w:t>Dagur 7</w:t>
      </w:r>
      <w:r w:rsidRPr="00B20F00">
        <w:rPr>
          <w:lang w:val="sv-SE"/>
        </w:rPr>
        <w:tab/>
        <w:t xml:space="preserve"> Dagur 14</w:t>
      </w:r>
    </w:p>
    <w:p w14:paraId="2E57979B" w14:textId="77777777" w:rsidR="00C42466" w:rsidRPr="00DE741C" w:rsidRDefault="00C42466" w:rsidP="00C42466">
      <w:pPr>
        <w:autoSpaceDE w:val="0"/>
        <w:autoSpaceDN w:val="0"/>
        <w:adjustRightInd w:val="0"/>
        <w:spacing w:line="240" w:lineRule="auto"/>
        <w:rPr>
          <w:i/>
          <w:szCs w:val="22"/>
          <w:lang w:val="sv-SE"/>
        </w:rPr>
      </w:pPr>
      <w:r w:rsidRPr="00DE741C">
        <w:rPr>
          <w:i/>
          <w:szCs w:val="22"/>
          <w:lang w:val="sv-SE"/>
        </w:rPr>
        <w:t>Sól sem tákn fyrir morgunskammt</w:t>
      </w:r>
    </w:p>
    <w:p w14:paraId="715FE747" w14:textId="77777777" w:rsidR="00C42466" w:rsidRPr="00DE741C" w:rsidRDefault="00C42466" w:rsidP="00C42466">
      <w:pPr>
        <w:autoSpaceDE w:val="0"/>
        <w:autoSpaceDN w:val="0"/>
        <w:adjustRightInd w:val="0"/>
        <w:spacing w:line="240" w:lineRule="auto"/>
        <w:rPr>
          <w:i/>
          <w:szCs w:val="22"/>
          <w:lang w:val="sv-SE"/>
        </w:rPr>
      </w:pPr>
      <w:r w:rsidRPr="00DE741C">
        <w:rPr>
          <w:i/>
          <w:szCs w:val="22"/>
          <w:lang w:val="sv-SE"/>
        </w:rPr>
        <w:t>Tungl sem tákn fyrir kvöldskammt</w:t>
      </w:r>
    </w:p>
    <w:p w14:paraId="0738840F" w14:textId="77777777" w:rsidR="00C42466" w:rsidRDefault="00C42466" w:rsidP="00C42466">
      <w:pPr>
        <w:autoSpaceDE w:val="0"/>
        <w:autoSpaceDN w:val="0"/>
        <w:adjustRightInd w:val="0"/>
        <w:spacing w:line="240" w:lineRule="auto"/>
        <w:rPr>
          <w:szCs w:val="22"/>
          <w:lang w:val="is-IS"/>
        </w:rPr>
      </w:pPr>
      <w:r w:rsidRPr="00792FED">
        <w:rPr>
          <w:szCs w:val="22"/>
          <w:highlight w:val="lightGray"/>
          <w:lang w:val="is-IS"/>
        </w:rPr>
        <w:t>Sjá veskisspjaldið til að fá upplýsingar um dagsskammt.</w:t>
      </w:r>
    </w:p>
    <w:p w14:paraId="1E2EF144" w14:textId="77777777" w:rsidR="00C42466" w:rsidRPr="004B3836" w:rsidRDefault="00C42466" w:rsidP="00C42466">
      <w:pPr>
        <w:autoSpaceDE w:val="0"/>
        <w:autoSpaceDN w:val="0"/>
        <w:adjustRightInd w:val="0"/>
        <w:spacing w:line="240" w:lineRule="auto"/>
        <w:rPr>
          <w:szCs w:val="22"/>
          <w:lang w:val="is-IS"/>
        </w:rPr>
      </w:pPr>
    </w:p>
    <w:p w14:paraId="09EA91ED" w14:textId="77777777" w:rsidR="00C42466" w:rsidRPr="003F36FF" w:rsidRDefault="00C42466" w:rsidP="00C42466">
      <w:pPr>
        <w:autoSpaceDE w:val="0"/>
        <w:autoSpaceDN w:val="0"/>
        <w:adjustRightInd w:val="0"/>
        <w:spacing w:line="240" w:lineRule="auto"/>
        <w:rPr>
          <w:szCs w:val="22"/>
          <w:lang w:val="is-IS"/>
        </w:rPr>
      </w:pPr>
    </w:p>
    <w:p w14:paraId="06ECEADF" w14:textId="77777777" w:rsidR="00C42466" w:rsidRPr="003F36FF" w:rsidRDefault="00C42466" w:rsidP="00C4246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6.</w:t>
      </w:r>
      <w:r w:rsidRPr="003F36FF">
        <w:rPr>
          <w:b/>
          <w:szCs w:val="22"/>
          <w:lang w:val="is-IS"/>
        </w:rPr>
        <w:tab/>
      </w:r>
      <w:r w:rsidRPr="003F36FF">
        <w:rPr>
          <w:b/>
          <w:noProof/>
          <w:szCs w:val="22"/>
          <w:lang w:val="is-IS"/>
        </w:rPr>
        <w:t>SÉRSTÖK VARNAÐARORÐ UM AÐ LYFIÐ SKULI GEYMT ÞAR SEM BÖRN HVORKI NÁ TIL NÉ SJÁ</w:t>
      </w:r>
    </w:p>
    <w:p w14:paraId="49FB2236" w14:textId="77777777" w:rsidR="00C42466" w:rsidRPr="003F36FF" w:rsidRDefault="00C42466" w:rsidP="00C42466">
      <w:pPr>
        <w:spacing w:line="240" w:lineRule="auto"/>
        <w:rPr>
          <w:szCs w:val="22"/>
          <w:lang w:val="is-IS"/>
        </w:rPr>
      </w:pPr>
    </w:p>
    <w:p w14:paraId="425C4A1C" w14:textId="77777777" w:rsidR="00C42466" w:rsidRPr="003F36FF" w:rsidRDefault="00C42466" w:rsidP="00C42466">
      <w:pPr>
        <w:spacing w:line="240" w:lineRule="auto"/>
        <w:outlineLvl w:val="0"/>
        <w:rPr>
          <w:szCs w:val="22"/>
          <w:lang w:val="is-IS"/>
        </w:rPr>
      </w:pPr>
      <w:r w:rsidRPr="003F36FF">
        <w:rPr>
          <w:noProof/>
          <w:szCs w:val="22"/>
          <w:lang w:val="is-IS"/>
        </w:rPr>
        <w:t>Geymið þar sem börn hvorki ná til né sjá.</w:t>
      </w:r>
    </w:p>
    <w:p w14:paraId="6993DB80" w14:textId="77777777" w:rsidR="00C42466" w:rsidRPr="003F36FF" w:rsidRDefault="00C42466" w:rsidP="00C42466">
      <w:pPr>
        <w:spacing w:line="240" w:lineRule="auto"/>
        <w:rPr>
          <w:szCs w:val="22"/>
          <w:lang w:val="is-IS"/>
        </w:rPr>
      </w:pPr>
    </w:p>
    <w:p w14:paraId="6858BAB4" w14:textId="77777777" w:rsidR="00C42466" w:rsidRPr="003F36FF" w:rsidRDefault="00C42466" w:rsidP="00C42466">
      <w:pPr>
        <w:spacing w:line="240" w:lineRule="auto"/>
        <w:rPr>
          <w:szCs w:val="22"/>
          <w:lang w:val="is-IS"/>
        </w:rPr>
      </w:pPr>
    </w:p>
    <w:p w14:paraId="2EFF793D" w14:textId="77777777" w:rsidR="00C42466" w:rsidRPr="003F36FF" w:rsidRDefault="00C42466" w:rsidP="00C42466">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s-IS" w:eastAsia="zh-CN"/>
        </w:rPr>
      </w:pPr>
      <w:r w:rsidRPr="003F36FF">
        <w:rPr>
          <w:b/>
          <w:szCs w:val="22"/>
          <w:lang w:val="is-IS"/>
        </w:rPr>
        <w:t>7.</w:t>
      </w:r>
      <w:r w:rsidRPr="003F36FF">
        <w:rPr>
          <w:b/>
          <w:szCs w:val="22"/>
          <w:lang w:val="is-IS"/>
        </w:rPr>
        <w:tab/>
      </w:r>
      <w:r w:rsidRPr="003F36FF">
        <w:rPr>
          <w:b/>
          <w:noProof/>
          <w:szCs w:val="22"/>
          <w:lang w:val="is-IS"/>
        </w:rPr>
        <w:t>ÖNNUR SÉRSTÖK VARNAÐARORÐ, EF MEÐ ÞARF</w:t>
      </w:r>
    </w:p>
    <w:p w14:paraId="19DAD794" w14:textId="77777777" w:rsidR="00C42466" w:rsidRPr="003F36FF" w:rsidRDefault="00C42466" w:rsidP="00C42466">
      <w:pPr>
        <w:tabs>
          <w:tab w:val="left" w:pos="749"/>
        </w:tabs>
        <w:spacing w:line="240" w:lineRule="auto"/>
        <w:rPr>
          <w:szCs w:val="22"/>
          <w:lang w:val="is-IS"/>
        </w:rPr>
      </w:pPr>
    </w:p>
    <w:p w14:paraId="7B8D0800" w14:textId="77777777" w:rsidR="00C42466" w:rsidRPr="003F36FF" w:rsidRDefault="00C42466" w:rsidP="00C42466">
      <w:pPr>
        <w:tabs>
          <w:tab w:val="left" w:pos="749"/>
        </w:tabs>
        <w:spacing w:line="240" w:lineRule="auto"/>
        <w:rPr>
          <w:szCs w:val="22"/>
          <w:lang w:val="is-IS"/>
        </w:rPr>
      </w:pPr>
    </w:p>
    <w:p w14:paraId="6C78F3E4" w14:textId="77777777" w:rsidR="00C42466" w:rsidRPr="003F36FF" w:rsidRDefault="00C42466" w:rsidP="00C4246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8.</w:t>
      </w:r>
      <w:r w:rsidRPr="003F36FF">
        <w:rPr>
          <w:b/>
          <w:szCs w:val="22"/>
          <w:lang w:val="is-IS"/>
        </w:rPr>
        <w:tab/>
      </w:r>
      <w:r w:rsidRPr="003F36FF">
        <w:rPr>
          <w:b/>
          <w:noProof/>
          <w:szCs w:val="22"/>
          <w:lang w:val="is-IS"/>
        </w:rPr>
        <w:t>FYRNINGARDAGSETNING</w:t>
      </w:r>
    </w:p>
    <w:p w14:paraId="77315076" w14:textId="77777777" w:rsidR="00C42466" w:rsidRPr="003F36FF" w:rsidRDefault="00C42466" w:rsidP="00C42466">
      <w:pPr>
        <w:spacing w:line="240" w:lineRule="auto"/>
        <w:rPr>
          <w:szCs w:val="22"/>
          <w:lang w:val="is-IS"/>
        </w:rPr>
      </w:pPr>
    </w:p>
    <w:p w14:paraId="39E8A897" w14:textId="77777777" w:rsidR="00C42466" w:rsidRPr="003F36FF" w:rsidRDefault="00C42466" w:rsidP="00C42466">
      <w:pPr>
        <w:spacing w:line="240" w:lineRule="auto"/>
        <w:rPr>
          <w:szCs w:val="22"/>
          <w:lang w:val="is-IS"/>
        </w:rPr>
      </w:pPr>
      <w:r w:rsidRPr="003F36FF">
        <w:rPr>
          <w:szCs w:val="22"/>
          <w:lang w:val="is-IS"/>
        </w:rPr>
        <w:t>EXP</w:t>
      </w:r>
    </w:p>
    <w:p w14:paraId="2D988E16" w14:textId="77777777" w:rsidR="00C42466" w:rsidRPr="003F36FF" w:rsidRDefault="00C42466" w:rsidP="00C42466">
      <w:pPr>
        <w:spacing w:line="240" w:lineRule="auto"/>
        <w:rPr>
          <w:szCs w:val="22"/>
          <w:lang w:val="is-IS"/>
        </w:rPr>
      </w:pPr>
    </w:p>
    <w:p w14:paraId="31AD7403" w14:textId="77777777" w:rsidR="00C42466" w:rsidRPr="003F36FF" w:rsidRDefault="00C42466" w:rsidP="00C4246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9.</w:t>
      </w:r>
      <w:r w:rsidRPr="003F36FF">
        <w:rPr>
          <w:b/>
          <w:szCs w:val="22"/>
          <w:lang w:val="is-IS"/>
        </w:rPr>
        <w:tab/>
      </w:r>
      <w:r w:rsidRPr="003F36FF">
        <w:rPr>
          <w:b/>
          <w:noProof/>
          <w:szCs w:val="22"/>
          <w:lang w:val="is-IS"/>
        </w:rPr>
        <w:t>SÉRSTÖK GEYMSLUSKILYRÐI</w:t>
      </w:r>
    </w:p>
    <w:p w14:paraId="664877E5" w14:textId="77777777" w:rsidR="00C42466" w:rsidRPr="003F36FF" w:rsidRDefault="00C42466" w:rsidP="00C42466">
      <w:pPr>
        <w:spacing w:line="240" w:lineRule="auto"/>
        <w:rPr>
          <w:szCs w:val="22"/>
          <w:lang w:val="is-IS"/>
        </w:rPr>
      </w:pPr>
    </w:p>
    <w:p w14:paraId="173B6593" w14:textId="77777777" w:rsidR="00C42466" w:rsidRPr="003F36FF" w:rsidRDefault="00C42466" w:rsidP="00C42466">
      <w:pPr>
        <w:spacing w:line="240" w:lineRule="auto"/>
        <w:ind w:left="567" w:hanging="567"/>
        <w:rPr>
          <w:szCs w:val="22"/>
          <w:lang w:val="is-IS"/>
        </w:rPr>
      </w:pPr>
    </w:p>
    <w:p w14:paraId="5CB4831B" w14:textId="77777777" w:rsidR="00C42466" w:rsidRPr="003F36FF" w:rsidRDefault="00C42466" w:rsidP="00C4246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s-IS"/>
        </w:rPr>
      </w:pPr>
      <w:r w:rsidRPr="003F36FF">
        <w:rPr>
          <w:b/>
          <w:szCs w:val="22"/>
          <w:lang w:val="is-IS"/>
        </w:rPr>
        <w:t>10.</w:t>
      </w:r>
      <w:r w:rsidRPr="003F36FF">
        <w:rPr>
          <w:b/>
          <w:szCs w:val="22"/>
          <w:lang w:val="is-IS"/>
        </w:rPr>
        <w:tab/>
      </w:r>
      <w:r w:rsidRPr="003F36FF">
        <w:rPr>
          <w:b/>
          <w:noProof/>
          <w:szCs w:val="22"/>
          <w:lang w:val="is-IS"/>
        </w:rPr>
        <w:t>SÉRSTAKAR VARÚÐARRÁÐSTAFANIR VIÐ FÖRGUN LYFJALEIFA EÐA ÚRGANGS VEGNA LYFSINS ÞAR SEM VIÐ Á</w:t>
      </w:r>
    </w:p>
    <w:p w14:paraId="14168052" w14:textId="77777777" w:rsidR="00C42466" w:rsidRPr="003F36FF" w:rsidRDefault="00C42466" w:rsidP="00C42466">
      <w:pPr>
        <w:spacing w:line="240" w:lineRule="auto"/>
        <w:rPr>
          <w:szCs w:val="22"/>
          <w:lang w:val="is-IS"/>
        </w:rPr>
      </w:pPr>
    </w:p>
    <w:p w14:paraId="3E4597A4" w14:textId="77777777" w:rsidR="00C42466" w:rsidRPr="003F36FF" w:rsidRDefault="00C42466" w:rsidP="00C42466">
      <w:pPr>
        <w:spacing w:line="240" w:lineRule="auto"/>
        <w:rPr>
          <w:noProof/>
          <w:szCs w:val="22"/>
          <w:lang w:val="is-IS" w:eastAsia="zh-CN"/>
        </w:rPr>
      </w:pPr>
    </w:p>
    <w:p w14:paraId="0ED73DDB" w14:textId="77777777" w:rsidR="00C42466" w:rsidRPr="003F36FF" w:rsidRDefault="00C42466" w:rsidP="00C4246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s-IS"/>
        </w:rPr>
      </w:pPr>
      <w:r w:rsidRPr="003F36FF">
        <w:rPr>
          <w:b/>
          <w:szCs w:val="22"/>
          <w:lang w:val="is-IS"/>
        </w:rPr>
        <w:t>11.</w:t>
      </w:r>
      <w:r w:rsidRPr="003F36FF">
        <w:rPr>
          <w:b/>
          <w:szCs w:val="22"/>
          <w:lang w:val="is-IS"/>
        </w:rPr>
        <w:tab/>
      </w:r>
      <w:r w:rsidRPr="003F36FF">
        <w:rPr>
          <w:b/>
          <w:noProof/>
          <w:szCs w:val="22"/>
          <w:lang w:val="is-IS"/>
        </w:rPr>
        <w:t>NAFN OG HEIMILISFANG MARKAÐSLEYFISHAFA</w:t>
      </w:r>
    </w:p>
    <w:p w14:paraId="726CB4C6" w14:textId="77777777" w:rsidR="00C42466" w:rsidRPr="003F36FF" w:rsidRDefault="00C42466" w:rsidP="00C42466">
      <w:pPr>
        <w:spacing w:line="240" w:lineRule="auto"/>
        <w:rPr>
          <w:szCs w:val="22"/>
          <w:lang w:val="is-IS"/>
        </w:rPr>
      </w:pPr>
    </w:p>
    <w:p w14:paraId="4F60154D" w14:textId="77777777" w:rsidR="00C42466" w:rsidRPr="00B20F00" w:rsidRDefault="00C42466" w:rsidP="00C42466">
      <w:pPr>
        <w:spacing w:line="240" w:lineRule="auto"/>
        <w:rPr>
          <w:szCs w:val="22"/>
          <w:lang w:val="is-IS"/>
        </w:rPr>
      </w:pPr>
      <w:r w:rsidRPr="00B20F00">
        <w:rPr>
          <w:szCs w:val="22"/>
          <w:lang w:val="is-IS"/>
        </w:rPr>
        <w:t>Accord Healthcare S.L.U.</w:t>
      </w:r>
    </w:p>
    <w:p w14:paraId="341E111A" w14:textId="77777777" w:rsidR="00C42466" w:rsidRPr="00B20F00" w:rsidRDefault="00C42466" w:rsidP="00C42466">
      <w:pPr>
        <w:spacing w:line="240" w:lineRule="auto"/>
        <w:rPr>
          <w:szCs w:val="22"/>
          <w:lang w:val="pt-BR"/>
        </w:rPr>
      </w:pPr>
      <w:r w:rsidRPr="00B20F00">
        <w:rPr>
          <w:szCs w:val="22"/>
          <w:lang w:val="pt-BR"/>
        </w:rPr>
        <w:t>World Trade Center, Moll de Barcelona, s/n,</w:t>
      </w:r>
    </w:p>
    <w:p w14:paraId="0082DC07" w14:textId="77777777" w:rsidR="00C42466" w:rsidRPr="00CE7E19" w:rsidRDefault="00C42466" w:rsidP="00C42466">
      <w:pPr>
        <w:spacing w:line="240" w:lineRule="auto"/>
        <w:rPr>
          <w:szCs w:val="22"/>
          <w:lang w:val="es-ES"/>
        </w:rPr>
      </w:pPr>
      <w:proofErr w:type="spellStart"/>
      <w:r w:rsidRPr="00CE7E19">
        <w:rPr>
          <w:szCs w:val="22"/>
          <w:lang w:val="es-ES"/>
        </w:rPr>
        <w:t>Edifici</w:t>
      </w:r>
      <w:proofErr w:type="spellEnd"/>
      <w:r w:rsidRPr="00CE7E19">
        <w:rPr>
          <w:szCs w:val="22"/>
          <w:lang w:val="es-ES"/>
        </w:rPr>
        <w:t xml:space="preserve"> </w:t>
      </w:r>
      <w:proofErr w:type="spellStart"/>
      <w:r w:rsidRPr="00CE7E19">
        <w:rPr>
          <w:szCs w:val="22"/>
          <w:lang w:val="es-ES"/>
        </w:rPr>
        <w:t>Est</w:t>
      </w:r>
      <w:proofErr w:type="spellEnd"/>
      <w:r w:rsidRPr="00CE7E19">
        <w:rPr>
          <w:szCs w:val="22"/>
          <w:lang w:val="es-ES"/>
        </w:rPr>
        <w:t>, 6</w:t>
      </w:r>
      <w:r w:rsidRPr="00CE7E19">
        <w:rPr>
          <w:szCs w:val="22"/>
          <w:vertAlign w:val="superscript"/>
          <w:lang w:val="es-ES"/>
        </w:rPr>
        <w:t>a</w:t>
      </w:r>
      <w:r w:rsidRPr="00CE7E19">
        <w:rPr>
          <w:szCs w:val="22"/>
          <w:lang w:val="es-ES"/>
        </w:rPr>
        <w:t xml:space="preserve"> Planta,</w:t>
      </w:r>
    </w:p>
    <w:p w14:paraId="373FBA42" w14:textId="77777777" w:rsidR="00C42466" w:rsidRPr="00CE7E19" w:rsidRDefault="00C42466" w:rsidP="00C42466">
      <w:pPr>
        <w:spacing w:line="240" w:lineRule="auto"/>
        <w:rPr>
          <w:szCs w:val="22"/>
          <w:lang w:val="es-ES"/>
        </w:rPr>
      </w:pPr>
      <w:r w:rsidRPr="00CE7E19">
        <w:rPr>
          <w:szCs w:val="22"/>
          <w:lang w:val="es-ES"/>
        </w:rPr>
        <w:t>08039 Barcelona,</w:t>
      </w:r>
    </w:p>
    <w:p w14:paraId="22D934EB" w14:textId="77777777" w:rsidR="00C42466" w:rsidRPr="007D571D" w:rsidRDefault="00C42466" w:rsidP="00C42466">
      <w:pPr>
        <w:spacing w:line="240" w:lineRule="auto"/>
        <w:ind w:right="-1"/>
        <w:rPr>
          <w:lang w:val="is-IS"/>
        </w:rPr>
      </w:pPr>
      <w:r>
        <w:rPr>
          <w:lang w:val="is-IS"/>
        </w:rPr>
        <w:t>Spánn</w:t>
      </w:r>
    </w:p>
    <w:p w14:paraId="2149D270" w14:textId="77777777" w:rsidR="00C42466" w:rsidRPr="003F36FF" w:rsidRDefault="00C42466" w:rsidP="00C42466">
      <w:pPr>
        <w:spacing w:line="240" w:lineRule="auto"/>
        <w:rPr>
          <w:szCs w:val="22"/>
          <w:lang w:val="is-IS"/>
        </w:rPr>
      </w:pPr>
    </w:p>
    <w:p w14:paraId="281AE32A" w14:textId="77777777" w:rsidR="00C42466" w:rsidRPr="003F36FF" w:rsidRDefault="00C42466" w:rsidP="00C4246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12.</w:t>
      </w:r>
      <w:r w:rsidRPr="003F36FF">
        <w:rPr>
          <w:b/>
          <w:szCs w:val="22"/>
          <w:lang w:val="is-IS"/>
        </w:rPr>
        <w:tab/>
      </w:r>
      <w:r w:rsidRPr="003F36FF">
        <w:rPr>
          <w:b/>
          <w:noProof/>
          <w:szCs w:val="22"/>
          <w:lang w:val="is-IS"/>
        </w:rPr>
        <w:t>MARKAÐSLEYFISNÚMER</w:t>
      </w:r>
    </w:p>
    <w:p w14:paraId="2A898FE3" w14:textId="77777777" w:rsidR="00C42466" w:rsidRPr="003F36FF" w:rsidRDefault="00C42466" w:rsidP="00C42466">
      <w:pPr>
        <w:spacing w:line="240" w:lineRule="auto"/>
        <w:rPr>
          <w:szCs w:val="22"/>
          <w:lang w:val="is-IS"/>
        </w:rPr>
      </w:pPr>
    </w:p>
    <w:p w14:paraId="7A61B1D5" w14:textId="78B320DD" w:rsidR="00C42466" w:rsidRPr="00D91495" w:rsidRDefault="00C42466" w:rsidP="00C42466">
      <w:pPr>
        <w:spacing w:line="240" w:lineRule="auto"/>
        <w:rPr>
          <w:rFonts w:cs="Verdana"/>
          <w:color w:val="000000"/>
          <w:lang w:val="es-ES"/>
        </w:rPr>
      </w:pPr>
      <w:r w:rsidRPr="00D91495">
        <w:rPr>
          <w:color w:val="000000"/>
          <w:lang w:val="es-ES"/>
        </w:rPr>
        <w:t>EU/1/</w:t>
      </w:r>
      <w:r w:rsidR="0060736B">
        <w:rPr>
          <w:rFonts w:cs="Verdana"/>
          <w:color w:val="000000"/>
          <w:lang w:val="es-ES"/>
        </w:rPr>
        <w:t>24/</w:t>
      </w:r>
      <w:r w:rsidR="001760A4">
        <w:rPr>
          <w:rFonts w:cs="Verdana"/>
          <w:color w:val="000000"/>
          <w:lang w:val="es-ES"/>
        </w:rPr>
        <w:t>1796/005</w:t>
      </w:r>
    </w:p>
    <w:p w14:paraId="10F02554" w14:textId="77777777" w:rsidR="00C42466" w:rsidRPr="003F36FF" w:rsidRDefault="00C42466" w:rsidP="00C42466">
      <w:pPr>
        <w:spacing w:line="240" w:lineRule="auto"/>
        <w:rPr>
          <w:szCs w:val="22"/>
          <w:lang w:val="is-IS"/>
        </w:rPr>
      </w:pPr>
    </w:p>
    <w:p w14:paraId="67B76CB3" w14:textId="77777777" w:rsidR="00C42466" w:rsidRPr="003F36FF" w:rsidRDefault="00C42466" w:rsidP="00C4246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13.</w:t>
      </w:r>
      <w:r w:rsidRPr="003F36FF">
        <w:rPr>
          <w:b/>
          <w:szCs w:val="22"/>
          <w:lang w:val="is-IS"/>
        </w:rPr>
        <w:tab/>
      </w:r>
      <w:r w:rsidRPr="003F36FF">
        <w:rPr>
          <w:b/>
          <w:noProof/>
          <w:szCs w:val="22"/>
          <w:lang w:val="is-IS"/>
        </w:rPr>
        <w:t>LOTUNÚMER</w:t>
      </w:r>
    </w:p>
    <w:p w14:paraId="02D20E2F" w14:textId="77777777" w:rsidR="00C42466" w:rsidRPr="003F36FF" w:rsidRDefault="00C42466" w:rsidP="00C42466">
      <w:pPr>
        <w:spacing w:line="240" w:lineRule="auto"/>
        <w:rPr>
          <w:i/>
          <w:szCs w:val="22"/>
          <w:lang w:val="is-IS"/>
        </w:rPr>
      </w:pPr>
    </w:p>
    <w:p w14:paraId="4F76DDEA" w14:textId="77777777" w:rsidR="00C42466" w:rsidRPr="003F36FF" w:rsidRDefault="00C42466" w:rsidP="00C42466">
      <w:pPr>
        <w:spacing w:line="240" w:lineRule="auto"/>
        <w:rPr>
          <w:szCs w:val="22"/>
          <w:lang w:val="is-IS"/>
        </w:rPr>
      </w:pPr>
      <w:r w:rsidRPr="003F36FF">
        <w:rPr>
          <w:szCs w:val="22"/>
          <w:lang w:val="is-IS"/>
        </w:rPr>
        <w:t>Lot</w:t>
      </w:r>
    </w:p>
    <w:p w14:paraId="1E2C46BC" w14:textId="77777777" w:rsidR="00C42466" w:rsidRPr="003F36FF" w:rsidRDefault="00C42466" w:rsidP="00C42466">
      <w:pPr>
        <w:spacing w:line="240" w:lineRule="auto"/>
        <w:rPr>
          <w:szCs w:val="22"/>
          <w:lang w:val="is-IS"/>
        </w:rPr>
      </w:pPr>
    </w:p>
    <w:p w14:paraId="23A253EB" w14:textId="77777777" w:rsidR="00C42466" w:rsidRPr="003F36FF" w:rsidRDefault="00C42466" w:rsidP="00C42466">
      <w:pPr>
        <w:spacing w:line="240" w:lineRule="auto"/>
        <w:rPr>
          <w:noProof/>
          <w:szCs w:val="22"/>
          <w:lang w:val="is-IS" w:eastAsia="zh-CN"/>
        </w:rPr>
      </w:pPr>
    </w:p>
    <w:p w14:paraId="257A2C00" w14:textId="77777777" w:rsidR="00C42466" w:rsidRPr="003F36FF" w:rsidRDefault="00C42466" w:rsidP="00C4246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14.</w:t>
      </w:r>
      <w:r w:rsidRPr="003F36FF">
        <w:rPr>
          <w:b/>
          <w:szCs w:val="22"/>
          <w:lang w:val="is-IS"/>
        </w:rPr>
        <w:tab/>
      </w:r>
      <w:r w:rsidRPr="003F36FF">
        <w:rPr>
          <w:b/>
          <w:noProof/>
          <w:szCs w:val="22"/>
          <w:lang w:val="is-IS"/>
        </w:rPr>
        <w:t>AFGREIÐSLUTILHÖGUN</w:t>
      </w:r>
    </w:p>
    <w:p w14:paraId="5AF6B65E" w14:textId="77777777" w:rsidR="00C42466" w:rsidRPr="003F36FF" w:rsidRDefault="00C42466" w:rsidP="00C42466">
      <w:pPr>
        <w:spacing w:line="240" w:lineRule="auto"/>
        <w:rPr>
          <w:i/>
          <w:szCs w:val="22"/>
          <w:lang w:val="is-IS"/>
        </w:rPr>
      </w:pPr>
    </w:p>
    <w:p w14:paraId="45BF2118" w14:textId="77777777" w:rsidR="00C42466" w:rsidRPr="003F36FF" w:rsidRDefault="00C42466" w:rsidP="00C42466">
      <w:pPr>
        <w:spacing w:line="240" w:lineRule="auto"/>
        <w:rPr>
          <w:szCs w:val="22"/>
          <w:lang w:val="is-IS"/>
        </w:rPr>
      </w:pPr>
    </w:p>
    <w:p w14:paraId="5065739A" w14:textId="77777777" w:rsidR="00C42466" w:rsidRPr="003F36FF" w:rsidRDefault="00C42466" w:rsidP="00C4246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15.</w:t>
      </w:r>
      <w:r w:rsidRPr="003F36FF">
        <w:rPr>
          <w:b/>
          <w:szCs w:val="22"/>
          <w:lang w:val="is-IS"/>
        </w:rPr>
        <w:tab/>
      </w:r>
      <w:r w:rsidRPr="003F36FF">
        <w:rPr>
          <w:b/>
          <w:noProof/>
          <w:szCs w:val="22"/>
          <w:lang w:val="is-IS"/>
        </w:rPr>
        <w:t>NOTKUNARLEIÐBEININGAR</w:t>
      </w:r>
    </w:p>
    <w:p w14:paraId="5F10CBA3" w14:textId="77777777" w:rsidR="00C42466" w:rsidRDefault="00C42466" w:rsidP="00C42466">
      <w:pPr>
        <w:spacing w:line="240" w:lineRule="auto"/>
        <w:rPr>
          <w:szCs w:val="22"/>
          <w:lang w:val="is-IS"/>
        </w:rPr>
      </w:pPr>
    </w:p>
    <w:p w14:paraId="22610D40" w14:textId="77777777" w:rsidR="00C42466" w:rsidRPr="003F36FF" w:rsidRDefault="00C42466" w:rsidP="00C42466">
      <w:pPr>
        <w:spacing w:line="240" w:lineRule="auto"/>
        <w:rPr>
          <w:szCs w:val="22"/>
          <w:lang w:val="is-IS"/>
        </w:rPr>
      </w:pPr>
    </w:p>
    <w:p w14:paraId="00460C59" w14:textId="77777777" w:rsidR="00C42466" w:rsidRPr="003F36FF" w:rsidRDefault="00C42466" w:rsidP="00C4246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16.</w:t>
      </w:r>
      <w:r w:rsidRPr="003F36FF">
        <w:rPr>
          <w:b/>
          <w:szCs w:val="22"/>
          <w:lang w:val="is-IS"/>
        </w:rPr>
        <w:tab/>
      </w:r>
      <w:r w:rsidRPr="003F36FF">
        <w:rPr>
          <w:b/>
          <w:noProof/>
          <w:szCs w:val="22"/>
          <w:lang w:val="is-IS"/>
        </w:rPr>
        <w:t>UPPLÝSINGAR MEÐ BLINDRALETRI</w:t>
      </w:r>
    </w:p>
    <w:p w14:paraId="1A54595F" w14:textId="77777777" w:rsidR="00C42466" w:rsidRPr="003F36FF" w:rsidRDefault="00C42466" w:rsidP="00C42466">
      <w:pPr>
        <w:spacing w:line="240" w:lineRule="auto"/>
        <w:rPr>
          <w:szCs w:val="22"/>
          <w:lang w:val="is-IS"/>
        </w:rPr>
      </w:pPr>
    </w:p>
    <w:p w14:paraId="30F55D58" w14:textId="77777777" w:rsidR="00C42466" w:rsidRPr="003F36FF" w:rsidRDefault="00C42466" w:rsidP="00C42466">
      <w:pPr>
        <w:spacing w:line="240" w:lineRule="auto"/>
        <w:rPr>
          <w:szCs w:val="22"/>
          <w:lang w:val="is-IS"/>
        </w:rPr>
      </w:pPr>
      <w:r>
        <w:rPr>
          <w:szCs w:val="22"/>
          <w:lang w:val="is-IS"/>
        </w:rPr>
        <w:t xml:space="preserve">Apremilast </w:t>
      </w:r>
      <w:r w:rsidRPr="00D02EFF">
        <w:rPr>
          <w:szCs w:val="22"/>
          <w:lang w:val="is-IS"/>
        </w:rPr>
        <w:t>Accord</w:t>
      </w:r>
      <w:r w:rsidRPr="003F36FF">
        <w:rPr>
          <w:szCs w:val="22"/>
          <w:lang w:val="is-IS"/>
        </w:rPr>
        <w:t xml:space="preserve"> 10 mg</w:t>
      </w:r>
    </w:p>
    <w:p w14:paraId="500AB3EB" w14:textId="77777777" w:rsidR="00C42466" w:rsidRPr="003F36FF" w:rsidRDefault="00C42466" w:rsidP="00C42466">
      <w:pPr>
        <w:spacing w:line="240" w:lineRule="auto"/>
        <w:rPr>
          <w:szCs w:val="22"/>
          <w:lang w:val="is-IS"/>
        </w:rPr>
      </w:pPr>
      <w:r>
        <w:rPr>
          <w:szCs w:val="22"/>
          <w:lang w:val="is-IS"/>
        </w:rPr>
        <w:t xml:space="preserve">Apremilast </w:t>
      </w:r>
      <w:r w:rsidRPr="00D02EFF">
        <w:rPr>
          <w:szCs w:val="22"/>
          <w:lang w:val="is-IS"/>
        </w:rPr>
        <w:t>Accord</w:t>
      </w:r>
      <w:r w:rsidRPr="003F36FF">
        <w:rPr>
          <w:szCs w:val="22"/>
          <w:lang w:val="is-IS"/>
        </w:rPr>
        <w:t xml:space="preserve"> 20 mg</w:t>
      </w:r>
    </w:p>
    <w:p w14:paraId="6A8496F1" w14:textId="77777777" w:rsidR="00C42466" w:rsidRDefault="00C42466" w:rsidP="00C42466">
      <w:pPr>
        <w:tabs>
          <w:tab w:val="clear" w:pos="567"/>
        </w:tabs>
        <w:spacing w:line="240" w:lineRule="auto"/>
        <w:rPr>
          <w:szCs w:val="22"/>
          <w:lang w:val="is-IS"/>
        </w:rPr>
      </w:pPr>
    </w:p>
    <w:p w14:paraId="7B9F8486" w14:textId="77777777" w:rsidR="00C42466" w:rsidRPr="003F36FF" w:rsidRDefault="00C42466" w:rsidP="00C42466">
      <w:pPr>
        <w:tabs>
          <w:tab w:val="clear" w:pos="567"/>
        </w:tabs>
        <w:spacing w:line="240" w:lineRule="auto"/>
        <w:rPr>
          <w:szCs w:val="22"/>
          <w:lang w:val="is-IS"/>
        </w:rPr>
      </w:pPr>
    </w:p>
    <w:p w14:paraId="31ABF4E1" w14:textId="77777777" w:rsidR="00C42466" w:rsidRPr="003F36FF" w:rsidRDefault="00C42466" w:rsidP="00C42466">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is-IS"/>
        </w:rPr>
      </w:pPr>
      <w:r w:rsidRPr="003F36FF">
        <w:rPr>
          <w:b/>
          <w:noProof/>
          <w:szCs w:val="22"/>
          <w:lang w:val="is-IS"/>
        </w:rPr>
        <w:t>17.</w:t>
      </w:r>
      <w:r w:rsidRPr="003F36FF">
        <w:rPr>
          <w:b/>
          <w:noProof/>
          <w:szCs w:val="22"/>
          <w:lang w:val="is-IS"/>
        </w:rPr>
        <w:tab/>
        <w:t>EINKVÆMT AUÐKENNI – TVÍVÍTT STRIKAMERKI</w:t>
      </w:r>
    </w:p>
    <w:p w14:paraId="2CDE1A4E" w14:textId="77777777" w:rsidR="00C42466" w:rsidRDefault="00C42466" w:rsidP="00C42466">
      <w:pPr>
        <w:rPr>
          <w:noProof/>
          <w:szCs w:val="22"/>
          <w:lang w:val="is-IS"/>
        </w:rPr>
      </w:pPr>
    </w:p>
    <w:p w14:paraId="5FA3EF83" w14:textId="77777777" w:rsidR="00C42466" w:rsidRDefault="00C42466" w:rsidP="00C42466">
      <w:pPr>
        <w:rPr>
          <w:noProof/>
          <w:szCs w:val="22"/>
          <w:lang w:val="is-IS"/>
        </w:rPr>
      </w:pPr>
      <w:r w:rsidRPr="00792FED">
        <w:rPr>
          <w:noProof/>
          <w:szCs w:val="22"/>
          <w:highlight w:val="lightGray"/>
          <w:lang w:val="is-IS"/>
        </w:rPr>
        <w:t>Á pakkningunni er tvívítt strikamerki með einkvæmu auðkenni.</w:t>
      </w:r>
    </w:p>
    <w:p w14:paraId="2F2851E0" w14:textId="77777777" w:rsidR="00C42466" w:rsidRPr="003F36FF" w:rsidRDefault="00C42466" w:rsidP="00C42466">
      <w:pPr>
        <w:tabs>
          <w:tab w:val="clear" w:pos="567"/>
        </w:tabs>
        <w:spacing w:line="240" w:lineRule="auto"/>
        <w:rPr>
          <w:noProof/>
          <w:szCs w:val="22"/>
          <w:lang w:val="is-IS"/>
        </w:rPr>
      </w:pPr>
    </w:p>
    <w:p w14:paraId="38D9DDAF" w14:textId="77777777" w:rsidR="00C42466" w:rsidRPr="003F36FF" w:rsidRDefault="00C42466" w:rsidP="00C42466">
      <w:pPr>
        <w:tabs>
          <w:tab w:val="clear" w:pos="567"/>
        </w:tabs>
        <w:spacing w:line="240" w:lineRule="auto"/>
        <w:rPr>
          <w:noProof/>
          <w:szCs w:val="22"/>
          <w:lang w:val="is-IS"/>
        </w:rPr>
      </w:pPr>
    </w:p>
    <w:p w14:paraId="191A5E37" w14:textId="77777777" w:rsidR="00C42466" w:rsidRPr="003F36FF" w:rsidRDefault="00C42466" w:rsidP="00C42466">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is-IS"/>
        </w:rPr>
      </w:pPr>
      <w:r w:rsidRPr="003F36FF">
        <w:rPr>
          <w:b/>
          <w:noProof/>
          <w:szCs w:val="22"/>
          <w:lang w:val="is-IS"/>
        </w:rPr>
        <w:t>18.</w:t>
      </w:r>
      <w:r w:rsidRPr="003F36FF">
        <w:rPr>
          <w:b/>
          <w:noProof/>
          <w:szCs w:val="22"/>
          <w:lang w:val="is-IS"/>
        </w:rPr>
        <w:tab/>
        <w:t>EINKVÆMT AUÐKENNI – UPPLÝSINGAR SEM FÓLK GETUR LESIÐ</w:t>
      </w:r>
    </w:p>
    <w:p w14:paraId="239D1D14" w14:textId="77777777" w:rsidR="00C42466" w:rsidRDefault="00C42466" w:rsidP="00C42466">
      <w:pPr>
        <w:rPr>
          <w:noProof/>
          <w:szCs w:val="22"/>
          <w:lang w:val="is-IS"/>
        </w:rPr>
      </w:pPr>
    </w:p>
    <w:p w14:paraId="5D714B7A" w14:textId="77777777" w:rsidR="00C42466" w:rsidRDefault="00C42466" w:rsidP="00C42466">
      <w:pPr>
        <w:rPr>
          <w:noProof/>
          <w:szCs w:val="22"/>
          <w:lang w:val="is-IS"/>
        </w:rPr>
      </w:pPr>
      <w:r>
        <w:rPr>
          <w:noProof/>
          <w:szCs w:val="22"/>
          <w:lang w:val="is-IS"/>
        </w:rPr>
        <w:t>PC</w:t>
      </w:r>
    </w:p>
    <w:p w14:paraId="5E695E89" w14:textId="77777777" w:rsidR="00C42466" w:rsidRDefault="00C42466" w:rsidP="00C42466">
      <w:pPr>
        <w:rPr>
          <w:noProof/>
          <w:szCs w:val="22"/>
          <w:lang w:val="is-IS"/>
        </w:rPr>
      </w:pPr>
      <w:r>
        <w:rPr>
          <w:noProof/>
          <w:szCs w:val="22"/>
          <w:lang w:val="is-IS"/>
        </w:rPr>
        <w:t>SN</w:t>
      </w:r>
    </w:p>
    <w:p w14:paraId="0B5C9819" w14:textId="77777777" w:rsidR="00C42466" w:rsidRDefault="00C42466" w:rsidP="00C42466">
      <w:pPr>
        <w:rPr>
          <w:noProof/>
          <w:szCs w:val="22"/>
          <w:lang w:val="is-IS"/>
        </w:rPr>
      </w:pPr>
      <w:r>
        <w:rPr>
          <w:noProof/>
          <w:szCs w:val="22"/>
          <w:lang w:val="is-IS"/>
        </w:rPr>
        <w:t>NN</w:t>
      </w:r>
    </w:p>
    <w:p w14:paraId="7A43A0E4" w14:textId="77777777" w:rsidR="00C42466" w:rsidRPr="003F36FF" w:rsidRDefault="00C42466" w:rsidP="00C42466">
      <w:pPr>
        <w:tabs>
          <w:tab w:val="clear" w:pos="567"/>
        </w:tabs>
        <w:spacing w:line="240" w:lineRule="auto"/>
        <w:rPr>
          <w:noProof/>
          <w:szCs w:val="22"/>
          <w:lang w:val="is-IS" w:eastAsia="zh-CN"/>
        </w:rPr>
      </w:pPr>
    </w:p>
    <w:p w14:paraId="5C9235F2" w14:textId="05C32ECD" w:rsidR="0095086D" w:rsidRPr="003F36FF" w:rsidRDefault="005C3A85" w:rsidP="00D91495">
      <w:pPr>
        <w:pBdr>
          <w:top w:val="single" w:sz="4" w:space="1" w:color="auto"/>
          <w:left w:val="single" w:sz="4" w:space="4" w:color="auto"/>
          <w:bottom w:val="single" w:sz="4" w:space="1" w:color="auto"/>
          <w:right w:val="single" w:sz="4" w:space="4" w:color="auto"/>
        </w:pBdr>
        <w:spacing w:line="240" w:lineRule="auto"/>
        <w:rPr>
          <w:b/>
          <w:noProof/>
          <w:szCs w:val="22"/>
          <w:lang w:val="is-IS"/>
        </w:rPr>
      </w:pPr>
      <w:r w:rsidRPr="003F36FF">
        <w:rPr>
          <w:b/>
          <w:noProof/>
          <w:szCs w:val="22"/>
          <w:lang w:val="is-IS"/>
        </w:rPr>
        <w:t>UPPLÝSINGAR SEM EIGA AÐ KOMA FRAM Á YTRI UMBÚÐUM</w:t>
      </w:r>
    </w:p>
    <w:p w14:paraId="702C67E4" w14:textId="2BE71271" w:rsidR="006526BC" w:rsidRPr="003F36FF" w:rsidRDefault="006526BC" w:rsidP="00D91495">
      <w:pPr>
        <w:pBdr>
          <w:top w:val="single" w:sz="4" w:space="1" w:color="auto"/>
          <w:left w:val="single" w:sz="4" w:space="4" w:color="auto"/>
          <w:bottom w:val="single" w:sz="4" w:space="1" w:color="auto"/>
          <w:right w:val="single" w:sz="4" w:space="4" w:color="auto"/>
        </w:pBdr>
        <w:spacing w:line="240" w:lineRule="auto"/>
        <w:rPr>
          <w:b/>
          <w:szCs w:val="22"/>
          <w:lang w:val="is-IS"/>
        </w:rPr>
      </w:pPr>
    </w:p>
    <w:p w14:paraId="729A9401" w14:textId="02726902" w:rsidR="001D682D" w:rsidRPr="003F36FF" w:rsidRDefault="0087151C" w:rsidP="00D91495">
      <w:pPr>
        <w:pBdr>
          <w:top w:val="single" w:sz="4" w:space="1" w:color="auto"/>
          <w:left w:val="single" w:sz="4" w:space="4" w:color="auto"/>
          <w:bottom w:val="single" w:sz="4" w:space="1" w:color="auto"/>
          <w:right w:val="single" w:sz="4" w:space="4" w:color="auto"/>
        </w:pBdr>
        <w:spacing w:line="240" w:lineRule="auto"/>
        <w:rPr>
          <w:b/>
          <w:szCs w:val="22"/>
          <w:lang w:val="is-IS"/>
        </w:rPr>
      </w:pPr>
      <w:r w:rsidRPr="003F36FF">
        <w:rPr>
          <w:b/>
          <w:szCs w:val="22"/>
          <w:lang w:val="is-IS"/>
        </w:rPr>
        <w:t>Veskisspjald</w:t>
      </w:r>
      <w:r w:rsidR="00FE3555" w:rsidRPr="003F36FF">
        <w:rPr>
          <w:b/>
          <w:szCs w:val="22"/>
          <w:lang w:val="is-IS"/>
        </w:rPr>
        <w:t xml:space="preserve"> </w:t>
      </w:r>
      <w:r w:rsidR="007535AD" w:rsidRPr="003F36FF">
        <w:rPr>
          <w:b/>
          <w:szCs w:val="22"/>
          <w:lang w:val="is-IS"/>
        </w:rPr>
        <w:t>sem inniheldur</w:t>
      </w:r>
      <w:r w:rsidR="00FE3555" w:rsidRPr="003F36FF">
        <w:rPr>
          <w:b/>
          <w:szCs w:val="22"/>
          <w:lang w:val="is-IS"/>
        </w:rPr>
        <w:t xml:space="preserve"> </w:t>
      </w:r>
      <w:r w:rsidR="007535AD" w:rsidRPr="003F36FF">
        <w:rPr>
          <w:b/>
          <w:szCs w:val="22"/>
          <w:lang w:val="is-IS"/>
        </w:rPr>
        <w:t>2</w:t>
      </w:r>
      <w:r w:rsidR="007535AD" w:rsidRPr="003F36FF">
        <w:rPr>
          <w:b/>
          <w:szCs w:val="22"/>
          <w:lang w:val="is-IS"/>
        </w:rPr>
        <w:noBreakHyphen/>
        <w:t>vikna upphafsmeðferðarpakkningu</w:t>
      </w:r>
    </w:p>
    <w:p w14:paraId="2F2CE612" w14:textId="7A332067" w:rsidR="00167F54" w:rsidRPr="003F36FF" w:rsidRDefault="00167F54" w:rsidP="00D91495">
      <w:pPr>
        <w:spacing w:line="240" w:lineRule="auto"/>
        <w:rPr>
          <w:szCs w:val="22"/>
          <w:lang w:val="is-IS"/>
        </w:rPr>
      </w:pPr>
    </w:p>
    <w:p w14:paraId="6883162E" w14:textId="166F15D8" w:rsidR="00167F54" w:rsidRPr="003F36FF" w:rsidRDefault="00167F54" w:rsidP="00D91495">
      <w:pPr>
        <w:spacing w:line="240" w:lineRule="auto"/>
        <w:rPr>
          <w:szCs w:val="22"/>
          <w:lang w:val="is-IS"/>
        </w:rPr>
      </w:pPr>
    </w:p>
    <w:p w14:paraId="07F6D428"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w:t>
      </w:r>
      <w:r w:rsidRPr="003F36FF">
        <w:rPr>
          <w:b/>
          <w:szCs w:val="22"/>
          <w:lang w:val="is-IS"/>
        </w:rPr>
        <w:tab/>
      </w:r>
      <w:r w:rsidR="005C3A85" w:rsidRPr="003F36FF">
        <w:rPr>
          <w:b/>
          <w:szCs w:val="22"/>
          <w:lang w:val="is-IS"/>
        </w:rPr>
        <w:t>HEITI LYFS</w:t>
      </w:r>
    </w:p>
    <w:p w14:paraId="2335B629" w14:textId="77777777" w:rsidR="00167F54" w:rsidRPr="003F36FF" w:rsidRDefault="00167F54" w:rsidP="00D91495">
      <w:pPr>
        <w:spacing w:line="240" w:lineRule="auto"/>
        <w:rPr>
          <w:szCs w:val="22"/>
          <w:lang w:val="is-IS"/>
        </w:rPr>
      </w:pPr>
    </w:p>
    <w:p w14:paraId="5E99FC23" w14:textId="327A2549" w:rsidR="00167F54" w:rsidRPr="003F36FF" w:rsidRDefault="00816054" w:rsidP="00D91495">
      <w:pPr>
        <w:spacing w:line="240" w:lineRule="auto"/>
        <w:rPr>
          <w:szCs w:val="22"/>
          <w:lang w:val="is-IS"/>
        </w:rPr>
      </w:pPr>
      <w:r>
        <w:rPr>
          <w:szCs w:val="22"/>
          <w:lang w:val="is-IS"/>
        </w:rPr>
        <w:t>Apremilast Accord</w:t>
      </w:r>
      <w:r w:rsidR="00167F54" w:rsidRPr="003F36FF">
        <w:rPr>
          <w:szCs w:val="22"/>
          <w:lang w:val="is-IS"/>
        </w:rPr>
        <w:t xml:space="preserve"> 10</w:t>
      </w:r>
      <w:r w:rsidR="00C37292" w:rsidRPr="003F36FF">
        <w:rPr>
          <w:szCs w:val="22"/>
          <w:lang w:val="is-IS"/>
        </w:rPr>
        <w:t> </w:t>
      </w:r>
      <w:r w:rsidR="00167F54" w:rsidRPr="003F36FF">
        <w:rPr>
          <w:szCs w:val="22"/>
          <w:lang w:val="is-IS"/>
        </w:rPr>
        <w:t>mg film</w:t>
      </w:r>
      <w:r w:rsidR="007535AD" w:rsidRPr="003F36FF">
        <w:rPr>
          <w:szCs w:val="22"/>
          <w:lang w:val="is-IS"/>
        </w:rPr>
        <w:t>uhúðaðar töflur</w:t>
      </w:r>
    </w:p>
    <w:p w14:paraId="546AC239" w14:textId="12F53A9D" w:rsidR="00082CAE" w:rsidRPr="003F36FF" w:rsidRDefault="00816054" w:rsidP="00D91495">
      <w:pPr>
        <w:spacing w:line="240" w:lineRule="auto"/>
        <w:rPr>
          <w:szCs w:val="22"/>
          <w:lang w:val="is-IS"/>
        </w:rPr>
      </w:pPr>
      <w:r>
        <w:rPr>
          <w:szCs w:val="22"/>
          <w:lang w:val="is-IS"/>
        </w:rPr>
        <w:t>Apremilast Accord</w:t>
      </w:r>
      <w:r w:rsidR="00082CAE" w:rsidRPr="003F36FF">
        <w:rPr>
          <w:szCs w:val="22"/>
          <w:lang w:val="is-IS"/>
        </w:rPr>
        <w:t xml:space="preserve"> 20 mg filmuhúðaðar töflur</w:t>
      </w:r>
    </w:p>
    <w:p w14:paraId="1EA9FA0C" w14:textId="64D64B63" w:rsidR="00082CAE" w:rsidRPr="003F36FF" w:rsidRDefault="00816054" w:rsidP="00D91495">
      <w:pPr>
        <w:spacing w:line="240" w:lineRule="auto"/>
        <w:rPr>
          <w:szCs w:val="22"/>
          <w:lang w:val="is-IS"/>
        </w:rPr>
      </w:pPr>
      <w:r>
        <w:rPr>
          <w:szCs w:val="22"/>
          <w:lang w:val="is-IS"/>
        </w:rPr>
        <w:t>Apremilast Accord</w:t>
      </w:r>
      <w:r w:rsidR="00082CAE" w:rsidRPr="003F36FF">
        <w:rPr>
          <w:szCs w:val="22"/>
          <w:lang w:val="is-IS"/>
        </w:rPr>
        <w:t xml:space="preserve"> 30 mg filmuhúðaðar töflur</w:t>
      </w:r>
    </w:p>
    <w:p w14:paraId="79EA6311" w14:textId="77777777" w:rsidR="00167F54" w:rsidRPr="003F36FF" w:rsidRDefault="00505075" w:rsidP="00D91495">
      <w:pPr>
        <w:spacing w:line="240" w:lineRule="auto"/>
        <w:rPr>
          <w:b/>
          <w:szCs w:val="22"/>
          <w:lang w:val="is-IS"/>
        </w:rPr>
      </w:pPr>
      <w:r>
        <w:rPr>
          <w:szCs w:val="22"/>
          <w:lang w:val="is-IS"/>
        </w:rPr>
        <w:t>a</w:t>
      </w:r>
      <w:r w:rsidRPr="003F36FF">
        <w:rPr>
          <w:szCs w:val="22"/>
          <w:lang w:val="is-IS"/>
        </w:rPr>
        <w:t>premilast</w:t>
      </w:r>
    </w:p>
    <w:p w14:paraId="2FE772AC" w14:textId="77777777" w:rsidR="00167F54" w:rsidRPr="003F36FF" w:rsidRDefault="00167F54" w:rsidP="00D91495">
      <w:pPr>
        <w:spacing w:line="240" w:lineRule="auto"/>
        <w:rPr>
          <w:szCs w:val="22"/>
          <w:lang w:val="is-IS"/>
        </w:rPr>
      </w:pPr>
    </w:p>
    <w:p w14:paraId="5D26EEC0" w14:textId="77777777" w:rsidR="00167F54" w:rsidRPr="003F36FF" w:rsidRDefault="00167F54" w:rsidP="00D91495">
      <w:pPr>
        <w:spacing w:line="240" w:lineRule="auto"/>
        <w:rPr>
          <w:szCs w:val="22"/>
          <w:lang w:val="is-IS"/>
        </w:rPr>
      </w:pPr>
    </w:p>
    <w:p w14:paraId="39A2136B"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s-IS"/>
        </w:rPr>
      </w:pPr>
      <w:r w:rsidRPr="003F36FF">
        <w:rPr>
          <w:b/>
          <w:szCs w:val="22"/>
          <w:lang w:val="is-IS"/>
        </w:rPr>
        <w:t>2.</w:t>
      </w:r>
      <w:r w:rsidRPr="003F36FF">
        <w:rPr>
          <w:b/>
          <w:szCs w:val="22"/>
          <w:lang w:val="is-IS"/>
        </w:rPr>
        <w:tab/>
      </w:r>
      <w:r w:rsidR="005C3A85" w:rsidRPr="003F36FF">
        <w:rPr>
          <w:b/>
          <w:szCs w:val="22"/>
          <w:lang w:val="is-IS"/>
        </w:rPr>
        <w:t>VIRK(T) EFNI</w:t>
      </w:r>
    </w:p>
    <w:p w14:paraId="19CFB748" w14:textId="77777777" w:rsidR="00167F54" w:rsidRPr="003F36FF" w:rsidRDefault="00167F54" w:rsidP="00D91495">
      <w:pPr>
        <w:spacing w:line="240" w:lineRule="auto"/>
        <w:rPr>
          <w:i/>
          <w:szCs w:val="22"/>
          <w:lang w:val="is-IS"/>
        </w:rPr>
      </w:pPr>
    </w:p>
    <w:p w14:paraId="50B6FC9A" w14:textId="77777777" w:rsidR="00167F54" w:rsidRPr="003F36FF" w:rsidRDefault="007535AD" w:rsidP="00D91495">
      <w:pPr>
        <w:widowControl w:val="0"/>
        <w:spacing w:line="240" w:lineRule="auto"/>
        <w:rPr>
          <w:szCs w:val="22"/>
          <w:lang w:val="is-IS"/>
        </w:rPr>
      </w:pPr>
      <w:r w:rsidRPr="003F36FF">
        <w:rPr>
          <w:szCs w:val="22"/>
          <w:lang w:val="is-IS"/>
        </w:rPr>
        <w:t>Hver filmuhúðuð tafla inniheldur</w:t>
      </w:r>
      <w:r w:rsidR="00167F54" w:rsidRPr="003F36FF">
        <w:rPr>
          <w:szCs w:val="22"/>
          <w:lang w:val="is-IS"/>
        </w:rPr>
        <w:t xml:space="preserve"> 10</w:t>
      </w:r>
      <w:r w:rsidR="00C37292" w:rsidRPr="003F36FF">
        <w:rPr>
          <w:szCs w:val="22"/>
          <w:lang w:val="is-IS"/>
        </w:rPr>
        <w:t> </w:t>
      </w:r>
      <w:r w:rsidR="00167F54" w:rsidRPr="003F36FF">
        <w:rPr>
          <w:szCs w:val="22"/>
          <w:lang w:val="is-IS"/>
        </w:rPr>
        <w:t>mg, 20</w:t>
      </w:r>
      <w:r w:rsidR="00C37292" w:rsidRPr="003F36FF">
        <w:rPr>
          <w:szCs w:val="22"/>
          <w:lang w:val="is-IS"/>
        </w:rPr>
        <w:t> </w:t>
      </w:r>
      <w:r w:rsidRPr="003F36FF">
        <w:rPr>
          <w:szCs w:val="22"/>
          <w:lang w:val="is-IS"/>
        </w:rPr>
        <w:t>mg eða</w:t>
      </w:r>
      <w:r w:rsidR="00167F54" w:rsidRPr="003F36FF">
        <w:rPr>
          <w:szCs w:val="22"/>
          <w:lang w:val="is-IS"/>
        </w:rPr>
        <w:t xml:space="preserve"> 30</w:t>
      </w:r>
      <w:r w:rsidR="00C37292" w:rsidRPr="003F36FF">
        <w:rPr>
          <w:szCs w:val="22"/>
          <w:lang w:val="is-IS"/>
        </w:rPr>
        <w:t> </w:t>
      </w:r>
      <w:r w:rsidR="00167F54" w:rsidRPr="003F36FF">
        <w:rPr>
          <w:szCs w:val="22"/>
          <w:lang w:val="is-IS"/>
        </w:rPr>
        <w:t xml:space="preserve">mg </w:t>
      </w:r>
      <w:r w:rsidRPr="003F36FF">
        <w:rPr>
          <w:szCs w:val="22"/>
          <w:lang w:val="is-IS"/>
        </w:rPr>
        <w:t>a</w:t>
      </w:r>
      <w:r w:rsidR="00167F54" w:rsidRPr="003F36FF">
        <w:rPr>
          <w:szCs w:val="22"/>
          <w:lang w:val="is-IS"/>
        </w:rPr>
        <w:t>f apremilast</w:t>
      </w:r>
      <w:r w:rsidRPr="003F36FF">
        <w:rPr>
          <w:szCs w:val="22"/>
          <w:lang w:val="is-IS"/>
        </w:rPr>
        <w:t>i</w:t>
      </w:r>
      <w:r w:rsidR="00167F54" w:rsidRPr="003F36FF">
        <w:rPr>
          <w:szCs w:val="22"/>
          <w:lang w:val="is-IS"/>
        </w:rPr>
        <w:t>.</w:t>
      </w:r>
    </w:p>
    <w:p w14:paraId="170589AC" w14:textId="77777777" w:rsidR="00167F54" w:rsidRPr="003F36FF" w:rsidRDefault="00167F54" w:rsidP="00D91495">
      <w:pPr>
        <w:spacing w:line="240" w:lineRule="auto"/>
        <w:rPr>
          <w:szCs w:val="22"/>
          <w:lang w:val="is-IS"/>
        </w:rPr>
      </w:pPr>
    </w:p>
    <w:p w14:paraId="4A7F4A46" w14:textId="77777777" w:rsidR="00167F54" w:rsidRPr="003F36FF" w:rsidRDefault="00167F54" w:rsidP="00D91495">
      <w:pPr>
        <w:spacing w:line="240" w:lineRule="auto"/>
        <w:rPr>
          <w:szCs w:val="22"/>
          <w:lang w:val="is-IS"/>
        </w:rPr>
      </w:pPr>
    </w:p>
    <w:p w14:paraId="10514184"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3.</w:t>
      </w:r>
      <w:r w:rsidRPr="003F36FF">
        <w:rPr>
          <w:b/>
          <w:szCs w:val="22"/>
          <w:lang w:val="is-IS"/>
        </w:rPr>
        <w:tab/>
      </w:r>
      <w:r w:rsidR="005C3A85" w:rsidRPr="003F36FF">
        <w:rPr>
          <w:b/>
          <w:szCs w:val="22"/>
          <w:lang w:val="is-IS"/>
        </w:rPr>
        <w:t>HJÁLPAREFNI</w:t>
      </w:r>
    </w:p>
    <w:p w14:paraId="184B0F84" w14:textId="77777777" w:rsidR="00167F54" w:rsidRPr="003F36FF" w:rsidRDefault="00167F54" w:rsidP="00D91495">
      <w:pPr>
        <w:spacing w:line="240" w:lineRule="auto"/>
        <w:rPr>
          <w:szCs w:val="22"/>
          <w:lang w:val="is-IS"/>
        </w:rPr>
      </w:pPr>
    </w:p>
    <w:p w14:paraId="129EF507" w14:textId="77777777" w:rsidR="00167F54" w:rsidRPr="003F36FF" w:rsidRDefault="007535AD" w:rsidP="00D91495">
      <w:pPr>
        <w:spacing w:line="240" w:lineRule="auto"/>
        <w:rPr>
          <w:szCs w:val="22"/>
          <w:lang w:val="is-IS"/>
        </w:rPr>
      </w:pPr>
      <w:r w:rsidRPr="003F36FF">
        <w:rPr>
          <w:szCs w:val="22"/>
          <w:lang w:val="is-IS"/>
        </w:rPr>
        <w:t>Inniheldur laktósa</w:t>
      </w:r>
      <w:r w:rsidR="009C23A4" w:rsidRPr="003F36FF">
        <w:rPr>
          <w:szCs w:val="22"/>
          <w:lang w:val="is-IS"/>
        </w:rPr>
        <w:t xml:space="preserve">. </w:t>
      </w:r>
      <w:r w:rsidRPr="003F36FF">
        <w:rPr>
          <w:szCs w:val="22"/>
          <w:lang w:val="is-IS"/>
        </w:rPr>
        <w:t>Sjá nánari upplýsingar í fylgiseðli</w:t>
      </w:r>
      <w:r w:rsidR="009C23A4" w:rsidRPr="003F36FF">
        <w:rPr>
          <w:szCs w:val="22"/>
          <w:lang w:val="is-IS"/>
        </w:rPr>
        <w:t>.</w:t>
      </w:r>
    </w:p>
    <w:p w14:paraId="772AB840" w14:textId="77777777" w:rsidR="00167F54" w:rsidRPr="003F36FF" w:rsidRDefault="00167F54" w:rsidP="00D91495">
      <w:pPr>
        <w:spacing w:line="240" w:lineRule="auto"/>
        <w:rPr>
          <w:szCs w:val="22"/>
          <w:lang w:val="is-IS"/>
        </w:rPr>
      </w:pPr>
    </w:p>
    <w:p w14:paraId="3CEB5D9F" w14:textId="77777777" w:rsidR="00295E99" w:rsidRPr="003F36FF" w:rsidRDefault="00295E99" w:rsidP="00D91495">
      <w:pPr>
        <w:spacing w:line="240" w:lineRule="auto"/>
        <w:rPr>
          <w:szCs w:val="22"/>
          <w:lang w:val="is-IS"/>
        </w:rPr>
      </w:pPr>
    </w:p>
    <w:p w14:paraId="2C7365AB"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4.</w:t>
      </w:r>
      <w:r w:rsidRPr="003F36FF">
        <w:rPr>
          <w:b/>
          <w:szCs w:val="22"/>
          <w:lang w:val="is-IS"/>
        </w:rPr>
        <w:tab/>
      </w:r>
      <w:r w:rsidR="005C3A85" w:rsidRPr="003F36FF">
        <w:rPr>
          <w:b/>
          <w:noProof/>
          <w:szCs w:val="22"/>
          <w:lang w:val="is-IS"/>
        </w:rPr>
        <w:t>LYFJAFORM OG INNIHALD</w:t>
      </w:r>
    </w:p>
    <w:p w14:paraId="621020D8" w14:textId="77777777" w:rsidR="00167F54" w:rsidRPr="003F36FF" w:rsidRDefault="00167F54" w:rsidP="00D91495">
      <w:pPr>
        <w:spacing w:line="240" w:lineRule="auto"/>
        <w:rPr>
          <w:szCs w:val="22"/>
          <w:lang w:val="is-IS"/>
        </w:rPr>
      </w:pPr>
    </w:p>
    <w:p w14:paraId="1FC8E280" w14:textId="77777777" w:rsidR="00167F54" w:rsidRPr="003F36FF" w:rsidRDefault="00167F54" w:rsidP="00D91495">
      <w:pPr>
        <w:spacing w:line="240" w:lineRule="auto"/>
        <w:rPr>
          <w:szCs w:val="22"/>
          <w:lang w:val="is-IS"/>
        </w:rPr>
      </w:pPr>
      <w:r w:rsidRPr="00792FED">
        <w:rPr>
          <w:szCs w:val="22"/>
          <w:highlight w:val="lightGray"/>
          <w:lang w:val="is-IS"/>
        </w:rPr>
        <w:t>Film</w:t>
      </w:r>
      <w:r w:rsidR="007535AD" w:rsidRPr="00792FED">
        <w:rPr>
          <w:szCs w:val="22"/>
          <w:highlight w:val="lightGray"/>
          <w:lang w:val="is-IS"/>
        </w:rPr>
        <w:t>uhúð</w:t>
      </w:r>
      <w:r w:rsidR="00E975FD" w:rsidRPr="00792FED">
        <w:rPr>
          <w:szCs w:val="22"/>
          <w:highlight w:val="lightGray"/>
          <w:lang w:val="is-IS"/>
        </w:rPr>
        <w:t>uð tafla</w:t>
      </w:r>
    </w:p>
    <w:p w14:paraId="78A60EC8" w14:textId="77777777" w:rsidR="007535AD" w:rsidRDefault="007535AD" w:rsidP="00D91495">
      <w:pPr>
        <w:spacing w:line="240" w:lineRule="auto"/>
        <w:rPr>
          <w:szCs w:val="22"/>
          <w:lang w:val="is-IS"/>
        </w:rPr>
      </w:pPr>
      <w:r w:rsidRPr="003F36FF">
        <w:rPr>
          <w:szCs w:val="22"/>
          <w:lang w:val="is-IS"/>
        </w:rPr>
        <w:t>Upphafsmeðferðarpakkning</w:t>
      </w:r>
    </w:p>
    <w:p w14:paraId="1591F709" w14:textId="77777777" w:rsidR="00187F9D" w:rsidRDefault="00187F9D" w:rsidP="00D91495">
      <w:pPr>
        <w:spacing w:line="240" w:lineRule="auto"/>
        <w:rPr>
          <w:szCs w:val="22"/>
          <w:lang w:val="is-IS"/>
        </w:rPr>
      </w:pPr>
    </w:p>
    <w:p w14:paraId="1BBEC8CC" w14:textId="77777777" w:rsidR="00187F9D" w:rsidRPr="003F36FF" w:rsidRDefault="00187F9D" w:rsidP="00D91495">
      <w:pPr>
        <w:spacing w:line="240" w:lineRule="auto"/>
        <w:rPr>
          <w:szCs w:val="22"/>
          <w:lang w:val="is-IS"/>
        </w:rPr>
      </w:pPr>
      <w:r>
        <w:rPr>
          <w:szCs w:val="22"/>
          <w:lang w:val="is-IS"/>
        </w:rPr>
        <w:t>Hver pakkning með 27 filmuhúðuðum töflum fyrir 2 vikna meðferðaráætlun inniheldur:</w:t>
      </w:r>
    </w:p>
    <w:p w14:paraId="0129FA41" w14:textId="77777777" w:rsidR="00155D16" w:rsidRPr="003F36FF" w:rsidRDefault="007535AD" w:rsidP="00D91495">
      <w:pPr>
        <w:spacing w:line="240" w:lineRule="auto"/>
        <w:rPr>
          <w:szCs w:val="22"/>
          <w:lang w:val="is-IS"/>
        </w:rPr>
      </w:pPr>
      <w:r w:rsidRPr="003F36FF">
        <w:rPr>
          <w:szCs w:val="22"/>
          <w:lang w:val="is-IS"/>
        </w:rPr>
        <w:t>4 </w:t>
      </w:r>
      <w:r w:rsidR="00F13B23" w:rsidRPr="003F36FF">
        <w:rPr>
          <w:szCs w:val="22"/>
          <w:lang w:val="is-IS"/>
        </w:rPr>
        <w:t>film</w:t>
      </w:r>
      <w:r w:rsidRPr="003F36FF">
        <w:rPr>
          <w:szCs w:val="22"/>
          <w:lang w:val="is-IS"/>
        </w:rPr>
        <w:t>uhúðaðar töflur með</w:t>
      </w:r>
      <w:r w:rsidR="00167F54" w:rsidRPr="003F36FF">
        <w:rPr>
          <w:szCs w:val="22"/>
          <w:lang w:val="is-IS"/>
        </w:rPr>
        <w:t xml:space="preserve"> 10</w:t>
      </w:r>
      <w:r w:rsidR="00C37292" w:rsidRPr="003F36FF">
        <w:rPr>
          <w:szCs w:val="22"/>
          <w:lang w:val="is-IS"/>
        </w:rPr>
        <w:t> </w:t>
      </w:r>
      <w:r w:rsidR="00167F54" w:rsidRPr="003F36FF">
        <w:rPr>
          <w:szCs w:val="22"/>
          <w:lang w:val="is-IS"/>
        </w:rPr>
        <w:t>mg</w:t>
      </w:r>
    </w:p>
    <w:p w14:paraId="42722F4F" w14:textId="77777777" w:rsidR="007535AD" w:rsidRPr="003F36FF" w:rsidRDefault="007535AD" w:rsidP="00D91495">
      <w:pPr>
        <w:spacing w:line="240" w:lineRule="auto"/>
        <w:rPr>
          <w:szCs w:val="22"/>
          <w:lang w:val="is-IS"/>
        </w:rPr>
      </w:pPr>
      <w:r w:rsidRPr="003F36FF">
        <w:rPr>
          <w:szCs w:val="22"/>
          <w:lang w:val="is-IS"/>
        </w:rPr>
        <w:t>4 filmuhúðaðar töflur með 20 mg</w:t>
      </w:r>
    </w:p>
    <w:p w14:paraId="318DBD2C" w14:textId="77777777" w:rsidR="007535AD" w:rsidRPr="003F36FF" w:rsidRDefault="007535AD" w:rsidP="00D91495">
      <w:pPr>
        <w:spacing w:line="240" w:lineRule="auto"/>
        <w:rPr>
          <w:szCs w:val="22"/>
          <w:lang w:val="is-IS"/>
        </w:rPr>
      </w:pPr>
      <w:r w:rsidRPr="003F36FF">
        <w:rPr>
          <w:szCs w:val="22"/>
          <w:lang w:val="is-IS"/>
        </w:rPr>
        <w:t>19 filmuhúðaðar töflur með 30 mg</w:t>
      </w:r>
    </w:p>
    <w:p w14:paraId="259F0D43" w14:textId="77777777" w:rsidR="00167F54" w:rsidRPr="003F36FF" w:rsidRDefault="00167F54" w:rsidP="00D91495">
      <w:pPr>
        <w:spacing w:line="240" w:lineRule="auto"/>
        <w:rPr>
          <w:szCs w:val="22"/>
          <w:lang w:val="is-IS"/>
        </w:rPr>
      </w:pPr>
    </w:p>
    <w:p w14:paraId="61CC99BB" w14:textId="77777777" w:rsidR="00167F54" w:rsidRPr="003F36FF" w:rsidRDefault="00167F54" w:rsidP="00D91495">
      <w:pPr>
        <w:spacing w:line="240" w:lineRule="auto"/>
        <w:rPr>
          <w:noProof/>
          <w:szCs w:val="22"/>
          <w:lang w:val="is-IS" w:eastAsia="zh-CN"/>
        </w:rPr>
      </w:pPr>
    </w:p>
    <w:p w14:paraId="01328556"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5.</w:t>
      </w:r>
      <w:r w:rsidRPr="003F36FF">
        <w:rPr>
          <w:b/>
          <w:szCs w:val="22"/>
          <w:lang w:val="is-IS"/>
        </w:rPr>
        <w:tab/>
      </w:r>
      <w:r w:rsidR="005C3A85" w:rsidRPr="003F36FF">
        <w:rPr>
          <w:b/>
          <w:noProof/>
          <w:szCs w:val="22"/>
          <w:lang w:val="is-IS"/>
        </w:rPr>
        <w:t>AÐFERÐ VIÐ LYFJAGJÖF OG ÍKOMULEIÐ(IR)</w:t>
      </w:r>
    </w:p>
    <w:p w14:paraId="0A31E506" w14:textId="77777777" w:rsidR="00167F54" w:rsidRPr="003F36FF" w:rsidRDefault="00167F54" w:rsidP="00D91495">
      <w:pPr>
        <w:spacing w:line="240" w:lineRule="auto"/>
        <w:rPr>
          <w:szCs w:val="22"/>
          <w:lang w:val="is-IS"/>
        </w:rPr>
      </w:pPr>
    </w:p>
    <w:p w14:paraId="372BD42C" w14:textId="77777777" w:rsidR="00167F54" w:rsidRPr="003F36FF" w:rsidRDefault="005C3A85" w:rsidP="00D91495">
      <w:pPr>
        <w:spacing w:line="240" w:lineRule="auto"/>
        <w:rPr>
          <w:szCs w:val="22"/>
          <w:lang w:val="is-IS"/>
        </w:rPr>
      </w:pPr>
      <w:r w:rsidRPr="00792FED">
        <w:rPr>
          <w:szCs w:val="22"/>
          <w:highlight w:val="lightGray"/>
          <w:lang w:val="is-IS"/>
        </w:rPr>
        <w:t>Lesið fylgiseðilinn fyrir notkun.</w:t>
      </w:r>
    </w:p>
    <w:p w14:paraId="27777BC8" w14:textId="77777777" w:rsidR="00167F54" w:rsidRDefault="007535AD" w:rsidP="00D91495">
      <w:pPr>
        <w:spacing w:line="240" w:lineRule="auto"/>
        <w:rPr>
          <w:noProof/>
          <w:szCs w:val="22"/>
          <w:lang w:val="is-IS" w:eastAsia="zh-CN"/>
        </w:rPr>
      </w:pPr>
      <w:r w:rsidRPr="003F36FF">
        <w:rPr>
          <w:noProof/>
          <w:szCs w:val="22"/>
          <w:lang w:val="is-IS" w:eastAsia="zh-CN"/>
        </w:rPr>
        <w:t>Til inntöku</w:t>
      </w:r>
      <w:r w:rsidR="001A6F72" w:rsidRPr="003F36FF">
        <w:rPr>
          <w:noProof/>
          <w:szCs w:val="22"/>
          <w:lang w:val="is-IS" w:eastAsia="zh-CN"/>
        </w:rPr>
        <w:t>.</w:t>
      </w:r>
    </w:p>
    <w:p w14:paraId="2DD47715" w14:textId="77777777" w:rsidR="009E3D79" w:rsidRPr="00DE741C" w:rsidRDefault="009E3D79" w:rsidP="00D91495">
      <w:pPr>
        <w:autoSpaceDE w:val="0"/>
        <w:autoSpaceDN w:val="0"/>
        <w:adjustRightInd w:val="0"/>
        <w:spacing w:line="240" w:lineRule="auto"/>
        <w:rPr>
          <w:szCs w:val="22"/>
          <w:lang w:val="sv-SE"/>
        </w:rPr>
      </w:pPr>
      <w:r w:rsidRPr="00DE741C">
        <w:rPr>
          <w:szCs w:val="22"/>
          <w:lang w:val="sv-SE"/>
        </w:rPr>
        <w:t>Vika 1</w:t>
      </w:r>
    </w:p>
    <w:p w14:paraId="4AE928C9" w14:textId="77777777" w:rsidR="009E3D79" w:rsidRPr="00DE741C" w:rsidRDefault="009E3D79" w:rsidP="00D91495">
      <w:pPr>
        <w:autoSpaceDE w:val="0"/>
        <w:autoSpaceDN w:val="0"/>
        <w:adjustRightInd w:val="0"/>
        <w:spacing w:line="240" w:lineRule="auto"/>
        <w:rPr>
          <w:szCs w:val="22"/>
          <w:lang w:val="sv-SE"/>
        </w:rPr>
      </w:pPr>
      <w:r w:rsidRPr="00DE741C">
        <w:rPr>
          <w:szCs w:val="22"/>
          <w:lang w:val="sv-SE"/>
        </w:rPr>
        <w:t>Vika 2</w:t>
      </w:r>
    </w:p>
    <w:p w14:paraId="622A397D" w14:textId="77777777" w:rsidR="00EE41B7" w:rsidRPr="00EE41B7" w:rsidRDefault="00EE41B7" w:rsidP="00EE41B7">
      <w:pPr>
        <w:suppressLineNumbers/>
        <w:tabs>
          <w:tab w:val="left" w:pos="851"/>
        </w:tabs>
        <w:autoSpaceDE w:val="0"/>
        <w:autoSpaceDN w:val="0"/>
        <w:adjustRightInd w:val="0"/>
        <w:spacing w:line="240" w:lineRule="auto"/>
        <w:rPr>
          <w:rFonts w:eastAsia="Times New Roman"/>
          <w:b/>
          <w:szCs w:val="22"/>
          <w:lang w:val="is-IS"/>
        </w:rPr>
      </w:pPr>
      <w:r w:rsidRPr="00EE41B7">
        <w:rPr>
          <w:rFonts w:eastAsia="Times New Roman"/>
          <w:szCs w:val="22"/>
          <w:lang w:val="is-IS"/>
        </w:rPr>
        <w:t xml:space="preserve">Dagur 1 </w:t>
      </w:r>
      <w:r w:rsidRPr="00EE41B7">
        <w:rPr>
          <w:rFonts w:eastAsia="Times New Roman"/>
          <w:szCs w:val="22"/>
          <w:lang w:val="is-IS"/>
        </w:rPr>
        <w:tab/>
        <w:t>Dagur 8</w:t>
      </w:r>
    </w:p>
    <w:p w14:paraId="08EC57F7" w14:textId="77777777" w:rsidR="00EE41B7" w:rsidRPr="00EE41B7" w:rsidRDefault="00EE41B7" w:rsidP="00EE41B7">
      <w:pPr>
        <w:suppressLineNumbers/>
        <w:tabs>
          <w:tab w:val="left" w:pos="851"/>
        </w:tabs>
        <w:autoSpaceDE w:val="0"/>
        <w:autoSpaceDN w:val="0"/>
        <w:adjustRightInd w:val="0"/>
        <w:spacing w:line="240" w:lineRule="auto"/>
        <w:rPr>
          <w:rFonts w:eastAsia="Times New Roman"/>
          <w:b/>
          <w:szCs w:val="22"/>
          <w:lang w:val="is-IS"/>
        </w:rPr>
      </w:pPr>
      <w:r w:rsidRPr="00EE41B7">
        <w:rPr>
          <w:rFonts w:eastAsia="Times New Roman"/>
          <w:szCs w:val="22"/>
          <w:lang w:val="is-IS"/>
        </w:rPr>
        <w:t xml:space="preserve">Dagur 2 </w:t>
      </w:r>
      <w:r w:rsidRPr="00EE41B7">
        <w:rPr>
          <w:rFonts w:eastAsia="Times New Roman"/>
          <w:szCs w:val="22"/>
          <w:lang w:val="is-IS"/>
        </w:rPr>
        <w:tab/>
        <w:t>Dagur 9</w:t>
      </w:r>
    </w:p>
    <w:p w14:paraId="6DF75341" w14:textId="77777777" w:rsidR="00EE41B7" w:rsidRPr="00EE41B7" w:rsidRDefault="00EE41B7" w:rsidP="00EE41B7">
      <w:pPr>
        <w:suppressLineNumbers/>
        <w:tabs>
          <w:tab w:val="left" w:pos="851"/>
        </w:tabs>
        <w:autoSpaceDE w:val="0"/>
        <w:autoSpaceDN w:val="0"/>
        <w:adjustRightInd w:val="0"/>
        <w:spacing w:line="240" w:lineRule="auto"/>
        <w:rPr>
          <w:rFonts w:eastAsia="Times New Roman"/>
          <w:b/>
          <w:szCs w:val="22"/>
          <w:lang w:val="is-IS"/>
        </w:rPr>
      </w:pPr>
      <w:r w:rsidRPr="00EE41B7">
        <w:rPr>
          <w:rFonts w:eastAsia="Times New Roman"/>
          <w:szCs w:val="22"/>
          <w:lang w:val="is-IS"/>
        </w:rPr>
        <w:t xml:space="preserve">Dagur 3 </w:t>
      </w:r>
      <w:r w:rsidRPr="00EE41B7">
        <w:rPr>
          <w:rFonts w:eastAsia="Times New Roman"/>
          <w:szCs w:val="22"/>
          <w:lang w:val="is-IS"/>
        </w:rPr>
        <w:tab/>
        <w:t>Dagur 10</w:t>
      </w:r>
    </w:p>
    <w:p w14:paraId="4441CB1E" w14:textId="77777777" w:rsidR="00EE41B7" w:rsidRPr="00EE41B7" w:rsidRDefault="00EE41B7" w:rsidP="00EE41B7">
      <w:pPr>
        <w:suppressLineNumbers/>
        <w:tabs>
          <w:tab w:val="left" w:pos="851"/>
        </w:tabs>
        <w:autoSpaceDE w:val="0"/>
        <w:autoSpaceDN w:val="0"/>
        <w:adjustRightInd w:val="0"/>
        <w:spacing w:line="240" w:lineRule="auto"/>
        <w:rPr>
          <w:rFonts w:eastAsia="Times New Roman"/>
          <w:b/>
          <w:szCs w:val="22"/>
          <w:lang w:val="is-IS"/>
        </w:rPr>
      </w:pPr>
      <w:r w:rsidRPr="00EE41B7">
        <w:rPr>
          <w:rFonts w:eastAsia="Times New Roman"/>
          <w:szCs w:val="22"/>
          <w:lang w:val="is-IS"/>
        </w:rPr>
        <w:t xml:space="preserve">Dagur 4 </w:t>
      </w:r>
      <w:r w:rsidRPr="00EE41B7">
        <w:rPr>
          <w:rFonts w:eastAsia="Times New Roman"/>
          <w:szCs w:val="22"/>
          <w:lang w:val="is-IS"/>
        </w:rPr>
        <w:tab/>
        <w:t>Dagur 11</w:t>
      </w:r>
    </w:p>
    <w:p w14:paraId="2B1A03F5" w14:textId="77777777" w:rsidR="00EE41B7" w:rsidRPr="00EE41B7" w:rsidRDefault="00EE41B7" w:rsidP="00EE41B7">
      <w:pPr>
        <w:suppressLineNumbers/>
        <w:tabs>
          <w:tab w:val="left" w:pos="851"/>
        </w:tabs>
        <w:autoSpaceDE w:val="0"/>
        <w:autoSpaceDN w:val="0"/>
        <w:adjustRightInd w:val="0"/>
        <w:spacing w:line="240" w:lineRule="auto"/>
        <w:rPr>
          <w:rFonts w:eastAsia="Times New Roman"/>
          <w:b/>
          <w:szCs w:val="22"/>
          <w:lang w:val="is-IS"/>
        </w:rPr>
      </w:pPr>
      <w:r w:rsidRPr="00EE41B7">
        <w:rPr>
          <w:rFonts w:eastAsia="Times New Roman"/>
          <w:szCs w:val="22"/>
          <w:lang w:val="is-IS"/>
        </w:rPr>
        <w:t xml:space="preserve">Dagur 5 </w:t>
      </w:r>
      <w:r w:rsidRPr="00EE41B7">
        <w:rPr>
          <w:rFonts w:eastAsia="Times New Roman"/>
          <w:szCs w:val="22"/>
          <w:lang w:val="is-IS"/>
        </w:rPr>
        <w:tab/>
        <w:t>Dagur 12</w:t>
      </w:r>
    </w:p>
    <w:p w14:paraId="2016A17A" w14:textId="77777777" w:rsidR="00EE41B7" w:rsidRPr="00EE41B7" w:rsidRDefault="00EE41B7" w:rsidP="00EE41B7">
      <w:pPr>
        <w:suppressLineNumbers/>
        <w:tabs>
          <w:tab w:val="left" w:pos="851"/>
        </w:tabs>
        <w:autoSpaceDE w:val="0"/>
        <w:autoSpaceDN w:val="0"/>
        <w:adjustRightInd w:val="0"/>
        <w:spacing w:line="240" w:lineRule="auto"/>
        <w:rPr>
          <w:rFonts w:eastAsia="Times New Roman"/>
          <w:b/>
          <w:szCs w:val="22"/>
          <w:lang w:val="is-IS"/>
        </w:rPr>
      </w:pPr>
      <w:r w:rsidRPr="00EE41B7">
        <w:rPr>
          <w:rFonts w:eastAsia="Times New Roman"/>
          <w:szCs w:val="22"/>
          <w:lang w:val="is-IS"/>
        </w:rPr>
        <w:t xml:space="preserve">Dagur 6 </w:t>
      </w:r>
      <w:r w:rsidRPr="00EE41B7">
        <w:rPr>
          <w:rFonts w:eastAsia="Times New Roman"/>
          <w:szCs w:val="22"/>
          <w:lang w:val="is-IS"/>
        </w:rPr>
        <w:tab/>
        <w:t>Dagur 13</w:t>
      </w:r>
    </w:p>
    <w:p w14:paraId="1F3D8623" w14:textId="77777777" w:rsidR="00EE41B7" w:rsidRPr="00EE41B7" w:rsidRDefault="00EE41B7" w:rsidP="00EE41B7">
      <w:pPr>
        <w:suppressLineNumbers/>
        <w:tabs>
          <w:tab w:val="left" w:pos="851"/>
        </w:tabs>
        <w:autoSpaceDE w:val="0"/>
        <w:autoSpaceDN w:val="0"/>
        <w:adjustRightInd w:val="0"/>
        <w:spacing w:line="240" w:lineRule="auto"/>
        <w:rPr>
          <w:rFonts w:eastAsia="Times New Roman"/>
          <w:b/>
          <w:szCs w:val="22"/>
          <w:lang w:val="is-IS"/>
        </w:rPr>
      </w:pPr>
      <w:r w:rsidRPr="00EE41B7">
        <w:rPr>
          <w:rFonts w:eastAsia="Times New Roman"/>
          <w:szCs w:val="22"/>
          <w:lang w:val="is-IS"/>
        </w:rPr>
        <w:t xml:space="preserve">Dagur 7 </w:t>
      </w:r>
      <w:r w:rsidRPr="00EE41B7">
        <w:rPr>
          <w:rFonts w:eastAsia="Times New Roman"/>
          <w:szCs w:val="22"/>
          <w:lang w:val="is-IS"/>
        </w:rPr>
        <w:tab/>
        <w:t>Dagur 14</w:t>
      </w:r>
    </w:p>
    <w:p w14:paraId="48F7302A" w14:textId="77777777" w:rsidR="00CE6A25" w:rsidRPr="00B20F00" w:rsidRDefault="00CE6A25" w:rsidP="00D91495">
      <w:pPr>
        <w:autoSpaceDE w:val="0"/>
        <w:autoSpaceDN w:val="0"/>
        <w:adjustRightInd w:val="0"/>
        <w:spacing w:line="240" w:lineRule="auto"/>
        <w:rPr>
          <w:i/>
          <w:szCs w:val="22"/>
          <w:lang w:val="is-IS"/>
        </w:rPr>
      </w:pPr>
      <w:r w:rsidRPr="00B20F00">
        <w:rPr>
          <w:i/>
          <w:szCs w:val="22"/>
          <w:lang w:val="is-IS"/>
        </w:rPr>
        <w:t>Sól sem tákn fyrir morgunskammt</w:t>
      </w:r>
    </w:p>
    <w:p w14:paraId="4DFFA774" w14:textId="77777777" w:rsidR="00CE6A25" w:rsidRPr="00B20F00" w:rsidRDefault="00CE6A25" w:rsidP="00D91495">
      <w:pPr>
        <w:autoSpaceDE w:val="0"/>
        <w:autoSpaceDN w:val="0"/>
        <w:adjustRightInd w:val="0"/>
        <w:spacing w:line="240" w:lineRule="auto"/>
        <w:rPr>
          <w:i/>
          <w:szCs w:val="22"/>
          <w:lang w:val="is-IS"/>
        </w:rPr>
      </w:pPr>
      <w:r w:rsidRPr="00B20F00">
        <w:rPr>
          <w:i/>
          <w:szCs w:val="22"/>
          <w:lang w:val="is-IS"/>
        </w:rPr>
        <w:t>Tungl sem tákn fyrir kvöldskammt</w:t>
      </w:r>
    </w:p>
    <w:p w14:paraId="089E69B8" w14:textId="5E7663DB" w:rsidR="00167F54" w:rsidRDefault="0044582B" w:rsidP="00D91495">
      <w:pPr>
        <w:autoSpaceDE w:val="0"/>
        <w:autoSpaceDN w:val="0"/>
        <w:adjustRightInd w:val="0"/>
        <w:spacing w:line="240" w:lineRule="auto"/>
        <w:rPr>
          <w:szCs w:val="22"/>
          <w:lang w:val="is-IS"/>
        </w:rPr>
      </w:pPr>
      <w:r w:rsidRPr="00792FED">
        <w:rPr>
          <w:szCs w:val="22"/>
          <w:highlight w:val="lightGray"/>
          <w:lang w:val="is-IS"/>
        </w:rPr>
        <w:t>Sjá veskisspjaldið til að fá upplýsingar um dagsskammt.</w:t>
      </w:r>
    </w:p>
    <w:p w14:paraId="3E53613A" w14:textId="77777777" w:rsidR="004B3836" w:rsidRPr="004B3836" w:rsidRDefault="004B3836" w:rsidP="00D91495">
      <w:pPr>
        <w:autoSpaceDE w:val="0"/>
        <w:autoSpaceDN w:val="0"/>
        <w:adjustRightInd w:val="0"/>
        <w:spacing w:line="240" w:lineRule="auto"/>
        <w:rPr>
          <w:szCs w:val="22"/>
          <w:lang w:val="is-IS"/>
        </w:rPr>
      </w:pPr>
    </w:p>
    <w:p w14:paraId="1FC5CD89" w14:textId="77777777" w:rsidR="00E05D6B" w:rsidRPr="003F36FF" w:rsidRDefault="00E05D6B" w:rsidP="00D91495">
      <w:pPr>
        <w:autoSpaceDE w:val="0"/>
        <w:autoSpaceDN w:val="0"/>
        <w:adjustRightInd w:val="0"/>
        <w:spacing w:line="240" w:lineRule="auto"/>
        <w:rPr>
          <w:szCs w:val="22"/>
          <w:lang w:val="is-IS"/>
        </w:rPr>
      </w:pPr>
    </w:p>
    <w:p w14:paraId="026AB4A0"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6.</w:t>
      </w:r>
      <w:r w:rsidRPr="003F36FF">
        <w:rPr>
          <w:b/>
          <w:szCs w:val="22"/>
          <w:lang w:val="is-IS"/>
        </w:rPr>
        <w:tab/>
      </w:r>
      <w:r w:rsidR="008C248A" w:rsidRPr="003F36FF">
        <w:rPr>
          <w:b/>
          <w:noProof/>
          <w:szCs w:val="22"/>
          <w:lang w:val="is-IS"/>
        </w:rPr>
        <w:t>SÉRSTÖK VARNAÐARORÐ UM AÐ LYFIÐ SKULI GEYMT ÞAR SEM BÖRN HVORKI NÁ TIL NÉ SJÁ</w:t>
      </w:r>
    </w:p>
    <w:p w14:paraId="52A005E9" w14:textId="77777777" w:rsidR="00167F54" w:rsidRPr="003F36FF" w:rsidRDefault="00167F54" w:rsidP="00D91495">
      <w:pPr>
        <w:spacing w:line="240" w:lineRule="auto"/>
        <w:rPr>
          <w:szCs w:val="22"/>
          <w:lang w:val="is-IS"/>
        </w:rPr>
      </w:pPr>
    </w:p>
    <w:p w14:paraId="600FA6CB" w14:textId="77777777" w:rsidR="00167F54" w:rsidRPr="003F36FF" w:rsidRDefault="002C4978" w:rsidP="00D91495">
      <w:pPr>
        <w:spacing w:line="240" w:lineRule="auto"/>
        <w:outlineLvl w:val="0"/>
        <w:rPr>
          <w:szCs w:val="22"/>
          <w:lang w:val="is-IS"/>
        </w:rPr>
      </w:pPr>
      <w:r w:rsidRPr="003F36FF">
        <w:rPr>
          <w:noProof/>
          <w:szCs w:val="22"/>
          <w:lang w:val="is-IS"/>
        </w:rPr>
        <w:t>Geymið þar sem börn hvorki ná til né sjá.</w:t>
      </w:r>
    </w:p>
    <w:p w14:paraId="537EA0D9" w14:textId="77777777" w:rsidR="00167F54" w:rsidRPr="003F36FF" w:rsidRDefault="00167F54" w:rsidP="00D91495">
      <w:pPr>
        <w:spacing w:line="240" w:lineRule="auto"/>
        <w:rPr>
          <w:szCs w:val="22"/>
          <w:lang w:val="is-IS"/>
        </w:rPr>
      </w:pPr>
    </w:p>
    <w:p w14:paraId="3BED7C46" w14:textId="77777777" w:rsidR="00167F54" w:rsidRPr="003F36FF" w:rsidRDefault="00167F54" w:rsidP="00D91495">
      <w:pPr>
        <w:spacing w:line="240" w:lineRule="auto"/>
        <w:rPr>
          <w:szCs w:val="22"/>
          <w:lang w:val="is-IS"/>
        </w:rPr>
      </w:pPr>
    </w:p>
    <w:p w14:paraId="20C5624C"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s-IS" w:eastAsia="zh-CN"/>
        </w:rPr>
      </w:pPr>
      <w:r w:rsidRPr="003F36FF">
        <w:rPr>
          <w:b/>
          <w:szCs w:val="22"/>
          <w:lang w:val="is-IS"/>
        </w:rPr>
        <w:t>7.</w:t>
      </w:r>
      <w:r w:rsidRPr="003F36FF">
        <w:rPr>
          <w:b/>
          <w:szCs w:val="22"/>
          <w:lang w:val="is-IS"/>
        </w:rPr>
        <w:tab/>
      </w:r>
      <w:r w:rsidR="002C4978" w:rsidRPr="003F36FF">
        <w:rPr>
          <w:b/>
          <w:noProof/>
          <w:szCs w:val="22"/>
          <w:lang w:val="is-IS"/>
        </w:rPr>
        <w:t>ÖNNUR SÉRSTÖK VARNAÐARORÐ, EF MEÐ ÞARF</w:t>
      </w:r>
    </w:p>
    <w:p w14:paraId="4F58C16B" w14:textId="77777777" w:rsidR="00167F54" w:rsidRPr="003F36FF" w:rsidRDefault="00167F54" w:rsidP="00D91495">
      <w:pPr>
        <w:tabs>
          <w:tab w:val="left" w:pos="749"/>
        </w:tabs>
        <w:spacing w:line="240" w:lineRule="auto"/>
        <w:rPr>
          <w:szCs w:val="22"/>
          <w:lang w:val="is-IS"/>
        </w:rPr>
      </w:pPr>
    </w:p>
    <w:p w14:paraId="1B010E79" w14:textId="77777777" w:rsidR="001612E2" w:rsidRPr="003F36FF" w:rsidRDefault="001612E2" w:rsidP="00D91495">
      <w:pPr>
        <w:tabs>
          <w:tab w:val="left" w:pos="749"/>
        </w:tabs>
        <w:spacing w:line="240" w:lineRule="auto"/>
        <w:rPr>
          <w:szCs w:val="22"/>
          <w:lang w:val="is-IS"/>
        </w:rPr>
      </w:pPr>
    </w:p>
    <w:p w14:paraId="12950151"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8.</w:t>
      </w:r>
      <w:r w:rsidRPr="003F36FF">
        <w:rPr>
          <w:b/>
          <w:szCs w:val="22"/>
          <w:lang w:val="is-IS"/>
        </w:rPr>
        <w:tab/>
      </w:r>
      <w:r w:rsidR="002C4978" w:rsidRPr="003F36FF">
        <w:rPr>
          <w:b/>
          <w:noProof/>
          <w:szCs w:val="22"/>
          <w:lang w:val="is-IS"/>
        </w:rPr>
        <w:t>FYRNINGARDAGSETNING</w:t>
      </w:r>
    </w:p>
    <w:p w14:paraId="79602D3B" w14:textId="77777777" w:rsidR="00AC35C3" w:rsidRPr="003F36FF" w:rsidRDefault="00AC35C3" w:rsidP="00D91495">
      <w:pPr>
        <w:spacing w:line="240" w:lineRule="auto"/>
        <w:rPr>
          <w:szCs w:val="22"/>
          <w:lang w:val="is-IS"/>
        </w:rPr>
      </w:pPr>
    </w:p>
    <w:p w14:paraId="79B42219" w14:textId="77777777" w:rsidR="00167F54" w:rsidRPr="003F36FF" w:rsidRDefault="00167F54" w:rsidP="00D91495">
      <w:pPr>
        <w:spacing w:line="240" w:lineRule="auto"/>
        <w:rPr>
          <w:szCs w:val="22"/>
          <w:lang w:val="is-IS"/>
        </w:rPr>
      </w:pPr>
      <w:r w:rsidRPr="003F36FF">
        <w:rPr>
          <w:szCs w:val="22"/>
          <w:lang w:val="is-IS"/>
        </w:rPr>
        <w:t>EXP</w:t>
      </w:r>
    </w:p>
    <w:p w14:paraId="0E8D080E" w14:textId="77777777" w:rsidR="00167F54" w:rsidRPr="003F36FF" w:rsidRDefault="00167F54" w:rsidP="00D91495">
      <w:pPr>
        <w:spacing w:line="240" w:lineRule="auto"/>
        <w:rPr>
          <w:szCs w:val="22"/>
          <w:lang w:val="is-IS"/>
        </w:rPr>
      </w:pPr>
    </w:p>
    <w:p w14:paraId="537AB503" w14:textId="77777777" w:rsidR="00167F54" w:rsidRPr="003F36FF" w:rsidRDefault="00167F54" w:rsidP="00D91495">
      <w:pPr>
        <w:spacing w:line="240" w:lineRule="auto"/>
        <w:rPr>
          <w:noProof/>
          <w:szCs w:val="22"/>
          <w:lang w:val="is-IS" w:eastAsia="zh-CN"/>
        </w:rPr>
      </w:pPr>
    </w:p>
    <w:p w14:paraId="257F0936"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9.</w:t>
      </w:r>
      <w:r w:rsidRPr="003F36FF">
        <w:rPr>
          <w:b/>
          <w:szCs w:val="22"/>
          <w:lang w:val="is-IS"/>
        </w:rPr>
        <w:tab/>
      </w:r>
      <w:r w:rsidR="002C4978" w:rsidRPr="003F36FF">
        <w:rPr>
          <w:b/>
          <w:noProof/>
          <w:szCs w:val="22"/>
          <w:lang w:val="is-IS"/>
        </w:rPr>
        <w:t>SÉRSTÖK GEYMSLUSKILYRÐI</w:t>
      </w:r>
    </w:p>
    <w:p w14:paraId="15911D49" w14:textId="77777777" w:rsidR="00167F54" w:rsidRPr="003F36FF" w:rsidRDefault="00167F54" w:rsidP="00D91495">
      <w:pPr>
        <w:spacing w:line="240" w:lineRule="auto"/>
        <w:rPr>
          <w:szCs w:val="22"/>
          <w:lang w:val="is-IS"/>
        </w:rPr>
      </w:pPr>
    </w:p>
    <w:p w14:paraId="27ECB47A" w14:textId="77777777" w:rsidR="00167F54" w:rsidRPr="003F36FF" w:rsidRDefault="00167F54" w:rsidP="00D91495">
      <w:pPr>
        <w:spacing w:line="240" w:lineRule="auto"/>
        <w:rPr>
          <w:szCs w:val="22"/>
          <w:lang w:val="is-IS"/>
        </w:rPr>
      </w:pPr>
    </w:p>
    <w:p w14:paraId="3ED46FD5" w14:textId="77777777" w:rsidR="00167F54" w:rsidRPr="003F36FF" w:rsidRDefault="00167F54" w:rsidP="00D91495">
      <w:pPr>
        <w:spacing w:line="240" w:lineRule="auto"/>
        <w:ind w:left="567" w:hanging="567"/>
        <w:rPr>
          <w:szCs w:val="22"/>
          <w:lang w:val="is-IS"/>
        </w:rPr>
      </w:pPr>
    </w:p>
    <w:p w14:paraId="76D30B1A"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s-IS"/>
        </w:rPr>
      </w:pPr>
      <w:r w:rsidRPr="003F36FF">
        <w:rPr>
          <w:b/>
          <w:szCs w:val="22"/>
          <w:lang w:val="is-IS"/>
        </w:rPr>
        <w:t>10.</w:t>
      </w:r>
      <w:r w:rsidRPr="003F36FF">
        <w:rPr>
          <w:b/>
          <w:szCs w:val="22"/>
          <w:lang w:val="is-IS"/>
        </w:rPr>
        <w:tab/>
      </w:r>
      <w:r w:rsidR="002C4978" w:rsidRPr="003F36FF">
        <w:rPr>
          <w:b/>
          <w:noProof/>
          <w:szCs w:val="22"/>
          <w:lang w:val="is-IS"/>
        </w:rPr>
        <w:t>SÉRSTAKAR VARÚÐARRÁÐSTAFANIR VIÐ FÖRGUN LYFJALEIFA EÐA ÚRGANGS VEGNA LYFSINS ÞAR SEM VIÐ Á</w:t>
      </w:r>
    </w:p>
    <w:p w14:paraId="195DE4A6" w14:textId="77777777" w:rsidR="00167F54" w:rsidRPr="003F36FF" w:rsidRDefault="00167F54" w:rsidP="00D91495">
      <w:pPr>
        <w:spacing w:line="240" w:lineRule="auto"/>
        <w:rPr>
          <w:szCs w:val="22"/>
          <w:lang w:val="is-IS"/>
        </w:rPr>
      </w:pPr>
    </w:p>
    <w:p w14:paraId="4219860D" w14:textId="77777777" w:rsidR="00167F54" w:rsidRPr="003F36FF" w:rsidRDefault="00167F54" w:rsidP="00D91495">
      <w:pPr>
        <w:spacing w:line="240" w:lineRule="auto"/>
        <w:rPr>
          <w:noProof/>
          <w:szCs w:val="22"/>
          <w:lang w:val="is-IS" w:eastAsia="zh-CN"/>
        </w:rPr>
      </w:pPr>
    </w:p>
    <w:p w14:paraId="68388114"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s-IS"/>
        </w:rPr>
      </w:pPr>
      <w:r w:rsidRPr="003F36FF">
        <w:rPr>
          <w:b/>
          <w:szCs w:val="22"/>
          <w:lang w:val="is-IS"/>
        </w:rPr>
        <w:t>11.</w:t>
      </w:r>
      <w:r w:rsidRPr="003F36FF">
        <w:rPr>
          <w:b/>
          <w:szCs w:val="22"/>
          <w:lang w:val="is-IS"/>
        </w:rPr>
        <w:tab/>
      </w:r>
      <w:r w:rsidR="002C4978" w:rsidRPr="003F36FF">
        <w:rPr>
          <w:b/>
          <w:noProof/>
          <w:szCs w:val="22"/>
          <w:lang w:val="is-IS"/>
        </w:rPr>
        <w:t>NAFN OG HEIMILISFANG MARKAÐSLEYFISHAFA</w:t>
      </w:r>
    </w:p>
    <w:p w14:paraId="5ABCCCBB" w14:textId="77777777" w:rsidR="00167F54" w:rsidRPr="003F36FF" w:rsidRDefault="00167F54" w:rsidP="00D91495">
      <w:pPr>
        <w:spacing w:line="240" w:lineRule="auto"/>
        <w:rPr>
          <w:szCs w:val="22"/>
          <w:lang w:val="is-IS"/>
        </w:rPr>
      </w:pPr>
    </w:p>
    <w:p w14:paraId="6ACDB9DF" w14:textId="77777777" w:rsidR="004F1476" w:rsidRPr="00B20F00" w:rsidRDefault="004F1476" w:rsidP="00D91495">
      <w:pPr>
        <w:spacing w:line="240" w:lineRule="auto"/>
        <w:rPr>
          <w:szCs w:val="22"/>
          <w:lang w:val="is-IS"/>
        </w:rPr>
      </w:pPr>
      <w:r w:rsidRPr="00B20F00">
        <w:rPr>
          <w:szCs w:val="22"/>
          <w:lang w:val="is-IS"/>
        </w:rPr>
        <w:t>Accord Healthcare S.L.U.</w:t>
      </w:r>
    </w:p>
    <w:p w14:paraId="716087EF" w14:textId="77777777" w:rsidR="004F1476" w:rsidRPr="00B20F00" w:rsidRDefault="004F1476" w:rsidP="00AD18D4">
      <w:pPr>
        <w:spacing w:line="240" w:lineRule="auto"/>
        <w:rPr>
          <w:szCs w:val="22"/>
          <w:lang w:val="pt-BR"/>
        </w:rPr>
      </w:pPr>
      <w:r w:rsidRPr="00B20F00">
        <w:rPr>
          <w:szCs w:val="22"/>
          <w:lang w:val="pt-BR"/>
        </w:rPr>
        <w:t>World Trade Center, Moll de Barcelona, s/n,</w:t>
      </w:r>
    </w:p>
    <w:p w14:paraId="1F4BD9A2" w14:textId="77777777" w:rsidR="004F1476" w:rsidRPr="00CE7E19" w:rsidRDefault="004F1476" w:rsidP="00AD18D4">
      <w:pPr>
        <w:spacing w:line="240" w:lineRule="auto"/>
        <w:rPr>
          <w:szCs w:val="22"/>
          <w:lang w:val="es-ES"/>
        </w:rPr>
      </w:pPr>
      <w:proofErr w:type="spellStart"/>
      <w:r w:rsidRPr="00CE7E19">
        <w:rPr>
          <w:szCs w:val="22"/>
          <w:lang w:val="es-ES"/>
        </w:rPr>
        <w:t>Edifici</w:t>
      </w:r>
      <w:proofErr w:type="spellEnd"/>
      <w:r w:rsidRPr="00CE7E19">
        <w:rPr>
          <w:szCs w:val="22"/>
          <w:lang w:val="es-ES"/>
        </w:rPr>
        <w:t xml:space="preserve"> </w:t>
      </w:r>
      <w:proofErr w:type="spellStart"/>
      <w:r w:rsidRPr="00CE7E19">
        <w:rPr>
          <w:szCs w:val="22"/>
          <w:lang w:val="es-ES"/>
        </w:rPr>
        <w:t>Est</w:t>
      </w:r>
      <w:proofErr w:type="spellEnd"/>
      <w:r w:rsidRPr="00CE7E19">
        <w:rPr>
          <w:szCs w:val="22"/>
          <w:lang w:val="es-ES"/>
        </w:rPr>
        <w:t>, 6</w:t>
      </w:r>
      <w:r w:rsidRPr="00CE7E19">
        <w:rPr>
          <w:szCs w:val="22"/>
          <w:vertAlign w:val="superscript"/>
          <w:lang w:val="es-ES"/>
        </w:rPr>
        <w:t>a</w:t>
      </w:r>
      <w:r w:rsidRPr="00CE7E19">
        <w:rPr>
          <w:szCs w:val="22"/>
          <w:lang w:val="es-ES"/>
        </w:rPr>
        <w:t xml:space="preserve"> Planta,</w:t>
      </w:r>
    </w:p>
    <w:p w14:paraId="3BE8CE6E" w14:textId="77777777" w:rsidR="004F1476" w:rsidRPr="00CE7E19" w:rsidRDefault="004F1476" w:rsidP="00AD18D4">
      <w:pPr>
        <w:spacing w:line="240" w:lineRule="auto"/>
        <w:rPr>
          <w:szCs w:val="22"/>
          <w:lang w:val="es-ES"/>
        </w:rPr>
      </w:pPr>
      <w:r w:rsidRPr="00CE7E19">
        <w:rPr>
          <w:szCs w:val="22"/>
          <w:lang w:val="es-ES"/>
        </w:rPr>
        <w:t>08039 Barcelona,</w:t>
      </w:r>
    </w:p>
    <w:p w14:paraId="7A2CC4D5" w14:textId="17B5BF4F" w:rsidR="006D31FE" w:rsidRPr="007D571D" w:rsidRDefault="004F1476" w:rsidP="00D91495">
      <w:pPr>
        <w:spacing w:line="240" w:lineRule="auto"/>
        <w:ind w:right="-1"/>
        <w:rPr>
          <w:lang w:val="is-IS"/>
        </w:rPr>
      </w:pPr>
      <w:r>
        <w:rPr>
          <w:lang w:val="is-IS"/>
        </w:rPr>
        <w:t>Spánn</w:t>
      </w:r>
    </w:p>
    <w:p w14:paraId="7DC94DBE" w14:textId="77777777" w:rsidR="00167F54" w:rsidRPr="003F36FF" w:rsidRDefault="00167F54" w:rsidP="00D91495">
      <w:pPr>
        <w:spacing w:line="240" w:lineRule="auto"/>
        <w:rPr>
          <w:szCs w:val="22"/>
          <w:lang w:val="is-IS"/>
        </w:rPr>
      </w:pPr>
    </w:p>
    <w:p w14:paraId="2EB86F88" w14:textId="77777777" w:rsidR="00167F54" w:rsidRPr="003F36FF" w:rsidRDefault="00167F54" w:rsidP="00D91495">
      <w:pPr>
        <w:spacing w:line="240" w:lineRule="auto"/>
        <w:rPr>
          <w:szCs w:val="22"/>
          <w:lang w:val="is-IS"/>
        </w:rPr>
      </w:pPr>
    </w:p>
    <w:p w14:paraId="749B7178"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12.</w:t>
      </w:r>
      <w:r w:rsidRPr="003F36FF">
        <w:rPr>
          <w:b/>
          <w:szCs w:val="22"/>
          <w:lang w:val="is-IS"/>
        </w:rPr>
        <w:tab/>
      </w:r>
      <w:r w:rsidR="002C4978" w:rsidRPr="003F36FF">
        <w:rPr>
          <w:b/>
          <w:noProof/>
          <w:szCs w:val="22"/>
          <w:lang w:val="is-IS"/>
        </w:rPr>
        <w:t>MARKAÐSLEYFISNÚMER</w:t>
      </w:r>
    </w:p>
    <w:p w14:paraId="0A5D0A39" w14:textId="77777777" w:rsidR="00167F54" w:rsidRPr="003F36FF" w:rsidRDefault="00167F54" w:rsidP="00D91495">
      <w:pPr>
        <w:spacing w:line="240" w:lineRule="auto"/>
        <w:rPr>
          <w:szCs w:val="22"/>
          <w:lang w:val="is-IS"/>
        </w:rPr>
      </w:pPr>
    </w:p>
    <w:p w14:paraId="50B859B3" w14:textId="77777777" w:rsidR="00247B13" w:rsidRPr="00D91495" w:rsidRDefault="00247B13" w:rsidP="00AD18D4">
      <w:pPr>
        <w:spacing w:line="240" w:lineRule="auto"/>
        <w:rPr>
          <w:rFonts w:cs="Verdana"/>
          <w:color w:val="000000"/>
          <w:lang w:val="es-ES"/>
        </w:rPr>
      </w:pPr>
      <w:r w:rsidRPr="00D91495">
        <w:rPr>
          <w:color w:val="000000"/>
          <w:lang w:val="es-ES"/>
        </w:rPr>
        <w:t>EU/1/24/1796</w:t>
      </w:r>
      <w:r w:rsidRPr="00D91495">
        <w:rPr>
          <w:rFonts w:cs="Verdana"/>
          <w:color w:val="000080"/>
          <w:lang w:val="es-ES"/>
        </w:rPr>
        <w:t>/</w:t>
      </w:r>
      <w:r w:rsidRPr="00D91495">
        <w:rPr>
          <w:rFonts w:cs="Verdana"/>
          <w:color w:val="000000"/>
          <w:lang w:val="es-ES"/>
        </w:rPr>
        <w:t>001</w:t>
      </w:r>
    </w:p>
    <w:p w14:paraId="63D2ACB5" w14:textId="77777777" w:rsidR="00167F54" w:rsidRPr="003F36FF" w:rsidRDefault="00167F54" w:rsidP="00D91495">
      <w:pPr>
        <w:spacing w:line="240" w:lineRule="auto"/>
        <w:rPr>
          <w:szCs w:val="22"/>
          <w:lang w:val="is-IS"/>
        </w:rPr>
      </w:pPr>
    </w:p>
    <w:p w14:paraId="24388F38" w14:textId="77777777" w:rsidR="00167F54" w:rsidRPr="003F36FF" w:rsidRDefault="00167F54" w:rsidP="00D91495">
      <w:pPr>
        <w:spacing w:line="240" w:lineRule="auto"/>
        <w:rPr>
          <w:szCs w:val="22"/>
          <w:lang w:val="is-IS"/>
        </w:rPr>
      </w:pPr>
    </w:p>
    <w:p w14:paraId="28DB2DAA"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13.</w:t>
      </w:r>
      <w:r w:rsidRPr="003F36FF">
        <w:rPr>
          <w:b/>
          <w:szCs w:val="22"/>
          <w:lang w:val="is-IS"/>
        </w:rPr>
        <w:tab/>
      </w:r>
      <w:r w:rsidR="002C4978" w:rsidRPr="003F36FF">
        <w:rPr>
          <w:b/>
          <w:noProof/>
          <w:szCs w:val="22"/>
          <w:lang w:val="is-IS"/>
        </w:rPr>
        <w:t>LOTUNÚMER</w:t>
      </w:r>
    </w:p>
    <w:p w14:paraId="7B738FD2" w14:textId="77777777" w:rsidR="00167F54" w:rsidRPr="003F36FF" w:rsidRDefault="00167F54" w:rsidP="00D91495">
      <w:pPr>
        <w:spacing w:line="240" w:lineRule="auto"/>
        <w:rPr>
          <w:i/>
          <w:szCs w:val="22"/>
          <w:lang w:val="is-IS"/>
        </w:rPr>
      </w:pPr>
    </w:p>
    <w:p w14:paraId="1B616CEB" w14:textId="77777777" w:rsidR="00167F54" w:rsidRPr="003F36FF" w:rsidRDefault="00167F54" w:rsidP="00D91495">
      <w:pPr>
        <w:spacing w:line="240" w:lineRule="auto"/>
        <w:rPr>
          <w:szCs w:val="22"/>
          <w:lang w:val="is-IS"/>
        </w:rPr>
      </w:pPr>
      <w:r w:rsidRPr="003F36FF">
        <w:rPr>
          <w:szCs w:val="22"/>
          <w:lang w:val="is-IS"/>
        </w:rPr>
        <w:t>Lot</w:t>
      </w:r>
    </w:p>
    <w:p w14:paraId="039C3024" w14:textId="77777777" w:rsidR="00167F54" w:rsidRPr="003F36FF" w:rsidRDefault="00167F54" w:rsidP="00D91495">
      <w:pPr>
        <w:spacing w:line="240" w:lineRule="auto"/>
        <w:rPr>
          <w:szCs w:val="22"/>
          <w:lang w:val="is-IS"/>
        </w:rPr>
      </w:pPr>
    </w:p>
    <w:p w14:paraId="19EF9478" w14:textId="77777777" w:rsidR="00167F54" w:rsidRPr="003F36FF" w:rsidRDefault="00167F54" w:rsidP="00D91495">
      <w:pPr>
        <w:spacing w:line="240" w:lineRule="auto"/>
        <w:rPr>
          <w:noProof/>
          <w:szCs w:val="22"/>
          <w:lang w:val="is-IS" w:eastAsia="zh-CN"/>
        </w:rPr>
      </w:pPr>
    </w:p>
    <w:p w14:paraId="171F8CB3"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14.</w:t>
      </w:r>
      <w:r w:rsidRPr="003F36FF">
        <w:rPr>
          <w:b/>
          <w:szCs w:val="22"/>
          <w:lang w:val="is-IS"/>
        </w:rPr>
        <w:tab/>
      </w:r>
      <w:r w:rsidR="002C4978" w:rsidRPr="003F36FF">
        <w:rPr>
          <w:b/>
          <w:noProof/>
          <w:szCs w:val="22"/>
          <w:lang w:val="is-IS"/>
        </w:rPr>
        <w:t>AFGREIÐSLUTILHÖGUN</w:t>
      </w:r>
    </w:p>
    <w:p w14:paraId="30655EFC" w14:textId="77777777" w:rsidR="00167F54" w:rsidRPr="003F36FF" w:rsidRDefault="00167F54" w:rsidP="00D91495">
      <w:pPr>
        <w:spacing w:line="240" w:lineRule="auto"/>
        <w:rPr>
          <w:i/>
          <w:szCs w:val="22"/>
          <w:lang w:val="is-IS"/>
        </w:rPr>
      </w:pPr>
    </w:p>
    <w:p w14:paraId="3BF9A69D" w14:textId="77777777" w:rsidR="00167F54" w:rsidRPr="003F36FF" w:rsidRDefault="00167F54" w:rsidP="00D91495">
      <w:pPr>
        <w:spacing w:line="240" w:lineRule="auto"/>
        <w:rPr>
          <w:szCs w:val="22"/>
          <w:lang w:val="is-IS"/>
        </w:rPr>
      </w:pPr>
    </w:p>
    <w:p w14:paraId="7379B04C"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15.</w:t>
      </w:r>
      <w:r w:rsidRPr="003F36FF">
        <w:rPr>
          <w:b/>
          <w:szCs w:val="22"/>
          <w:lang w:val="is-IS"/>
        </w:rPr>
        <w:tab/>
      </w:r>
      <w:r w:rsidR="002C4978" w:rsidRPr="003F36FF">
        <w:rPr>
          <w:b/>
          <w:noProof/>
          <w:szCs w:val="22"/>
          <w:lang w:val="is-IS"/>
        </w:rPr>
        <w:t>NOTKUNARLEIÐBEININGAR</w:t>
      </w:r>
    </w:p>
    <w:p w14:paraId="1E6D3698" w14:textId="77777777" w:rsidR="009E3D79" w:rsidRDefault="009E3D79" w:rsidP="00D91495">
      <w:pPr>
        <w:spacing w:line="240" w:lineRule="auto"/>
        <w:rPr>
          <w:szCs w:val="22"/>
          <w:lang w:val="is-IS"/>
        </w:rPr>
      </w:pPr>
    </w:p>
    <w:p w14:paraId="5ED416BF" w14:textId="77777777" w:rsidR="00167F54" w:rsidRPr="003F36FF" w:rsidRDefault="00167F54" w:rsidP="00D91495">
      <w:pPr>
        <w:spacing w:line="240" w:lineRule="auto"/>
        <w:rPr>
          <w:szCs w:val="22"/>
          <w:lang w:val="is-IS"/>
        </w:rPr>
      </w:pPr>
    </w:p>
    <w:p w14:paraId="097979B4"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16.</w:t>
      </w:r>
      <w:r w:rsidRPr="003F36FF">
        <w:rPr>
          <w:b/>
          <w:szCs w:val="22"/>
          <w:lang w:val="is-IS"/>
        </w:rPr>
        <w:tab/>
      </w:r>
      <w:r w:rsidR="002C4978" w:rsidRPr="003F36FF">
        <w:rPr>
          <w:b/>
          <w:noProof/>
          <w:szCs w:val="22"/>
          <w:lang w:val="is-IS"/>
        </w:rPr>
        <w:t>UPPLÝSINGAR MEÐ BLINDRALETRI</w:t>
      </w:r>
    </w:p>
    <w:p w14:paraId="143E997A" w14:textId="77777777" w:rsidR="00167F54" w:rsidRPr="003F36FF" w:rsidRDefault="00167F54" w:rsidP="00D91495">
      <w:pPr>
        <w:spacing w:line="240" w:lineRule="auto"/>
        <w:rPr>
          <w:szCs w:val="22"/>
          <w:lang w:val="is-IS"/>
        </w:rPr>
      </w:pPr>
    </w:p>
    <w:p w14:paraId="4092A1CE" w14:textId="32FFA341" w:rsidR="006D2BBD" w:rsidRPr="003F36FF" w:rsidRDefault="004F1476" w:rsidP="00D91495">
      <w:pPr>
        <w:spacing w:line="240" w:lineRule="auto"/>
        <w:rPr>
          <w:szCs w:val="22"/>
          <w:lang w:val="is-IS"/>
        </w:rPr>
      </w:pPr>
      <w:r>
        <w:rPr>
          <w:szCs w:val="22"/>
          <w:lang w:val="is-IS"/>
        </w:rPr>
        <w:t xml:space="preserve">Apremilast </w:t>
      </w:r>
      <w:r w:rsidRPr="003325CD">
        <w:rPr>
          <w:szCs w:val="22"/>
          <w:lang w:val="is-IS"/>
        </w:rPr>
        <w:t>Accord</w:t>
      </w:r>
      <w:r w:rsidR="00167F54" w:rsidRPr="003F36FF">
        <w:rPr>
          <w:szCs w:val="22"/>
          <w:lang w:val="is-IS"/>
        </w:rPr>
        <w:t xml:space="preserve"> 10</w:t>
      </w:r>
      <w:r w:rsidR="00C37292" w:rsidRPr="003F36FF">
        <w:rPr>
          <w:szCs w:val="22"/>
          <w:lang w:val="is-IS"/>
        </w:rPr>
        <w:t> </w:t>
      </w:r>
      <w:r w:rsidR="00167F54" w:rsidRPr="003F36FF">
        <w:rPr>
          <w:szCs w:val="22"/>
          <w:lang w:val="is-IS"/>
        </w:rPr>
        <w:t>mg</w:t>
      </w:r>
    </w:p>
    <w:p w14:paraId="5456366C" w14:textId="1426C9BC" w:rsidR="00167F54" w:rsidRPr="003F36FF" w:rsidRDefault="004F1476" w:rsidP="00D91495">
      <w:pPr>
        <w:spacing w:line="240" w:lineRule="auto"/>
        <w:rPr>
          <w:szCs w:val="22"/>
          <w:lang w:val="is-IS"/>
        </w:rPr>
      </w:pPr>
      <w:r>
        <w:rPr>
          <w:szCs w:val="22"/>
          <w:lang w:val="is-IS"/>
        </w:rPr>
        <w:t xml:space="preserve">Apremilast </w:t>
      </w:r>
      <w:r w:rsidRPr="003325CD">
        <w:rPr>
          <w:szCs w:val="22"/>
          <w:lang w:val="is-IS"/>
        </w:rPr>
        <w:t>Accord</w:t>
      </w:r>
      <w:r w:rsidR="00167F54" w:rsidRPr="003F36FF">
        <w:rPr>
          <w:szCs w:val="22"/>
          <w:lang w:val="is-IS"/>
        </w:rPr>
        <w:t xml:space="preserve"> 20</w:t>
      </w:r>
      <w:r w:rsidR="00C37292" w:rsidRPr="003F36FF">
        <w:rPr>
          <w:szCs w:val="22"/>
          <w:lang w:val="is-IS"/>
        </w:rPr>
        <w:t> </w:t>
      </w:r>
      <w:r w:rsidR="00167F54" w:rsidRPr="003F36FF">
        <w:rPr>
          <w:szCs w:val="22"/>
          <w:lang w:val="is-IS"/>
        </w:rPr>
        <w:t>mg</w:t>
      </w:r>
    </w:p>
    <w:p w14:paraId="0A72BE3B" w14:textId="2F15F1F6" w:rsidR="00773CDF" w:rsidRDefault="004F1476" w:rsidP="00AD18D4">
      <w:pPr>
        <w:tabs>
          <w:tab w:val="clear" w:pos="567"/>
        </w:tabs>
        <w:spacing w:line="240" w:lineRule="auto"/>
        <w:rPr>
          <w:szCs w:val="22"/>
          <w:lang w:val="is-IS"/>
        </w:rPr>
      </w:pPr>
      <w:r>
        <w:rPr>
          <w:szCs w:val="22"/>
          <w:lang w:val="is-IS"/>
        </w:rPr>
        <w:t xml:space="preserve">Apremilast </w:t>
      </w:r>
      <w:r w:rsidRPr="003325CD">
        <w:rPr>
          <w:szCs w:val="22"/>
          <w:lang w:val="is-IS"/>
        </w:rPr>
        <w:t>Accord</w:t>
      </w:r>
      <w:r w:rsidR="00167F54" w:rsidRPr="003F36FF">
        <w:rPr>
          <w:szCs w:val="22"/>
          <w:lang w:val="is-IS"/>
        </w:rPr>
        <w:t xml:space="preserve"> 30</w:t>
      </w:r>
      <w:r w:rsidR="00C37292" w:rsidRPr="003F36FF">
        <w:rPr>
          <w:szCs w:val="22"/>
          <w:lang w:val="is-IS"/>
        </w:rPr>
        <w:t> </w:t>
      </w:r>
      <w:r w:rsidR="00167F54" w:rsidRPr="003F36FF">
        <w:rPr>
          <w:szCs w:val="22"/>
          <w:lang w:val="is-IS"/>
        </w:rPr>
        <w:t>m</w:t>
      </w:r>
      <w:r w:rsidR="002C4978" w:rsidRPr="003F36FF">
        <w:rPr>
          <w:szCs w:val="22"/>
          <w:lang w:val="is-IS"/>
        </w:rPr>
        <w:t>g</w:t>
      </w:r>
    </w:p>
    <w:p w14:paraId="0A5D2AB5" w14:textId="77777777" w:rsidR="00AD18D4" w:rsidRDefault="00AD18D4" w:rsidP="00AD18D4">
      <w:pPr>
        <w:tabs>
          <w:tab w:val="clear" w:pos="567"/>
        </w:tabs>
        <w:spacing w:line="240" w:lineRule="auto"/>
        <w:rPr>
          <w:szCs w:val="22"/>
          <w:lang w:val="is-IS"/>
        </w:rPr>
      </w:pPr>
    </w:p>
    <w:p w14:paraId="28F923E5" w14:textId="77777777" w:rsidR="00AD18D4" w:rsidRPr="003F36FF" w:rsidRDefault="00AD18D4" w:rsidP="00AD18D4">
      <w:pPr>
        <w:tabs>
          <w:tab w:val="clear" w:pos="567"/>
        </w:tabs>
        <w:spacing w:line="240" w:lineRule="auto"/>
        <w:rPr>
          <w:szCs w:val="22"/>
          <w:lang w:val="is-IS"/>
        </w:rPr>
      </w:pPr>
    </w:p>
    <w:p w14:paraId="30B725C7" w14:textId="77777777" w:rsidR="003F36FF" w:rsidRPr="003F36FF" w:rsidRDefault="003F36FF" w:rsidP="00D91495">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is-IS"/>
        </w:rPr>
      </w:pPr>
      <w:r w:rsidRPr="003F36FF">
        <w:rPr>
          <w:b/>
          <w:noProof/>
          <w:szCs w:val="22"/>
          <w:lang w:val="is-IS"/>
        </w:rPr>
        <w:t>17.</w:t>
      </w:r>
      <w:r w:rsidRPr="003F36FF">
        <w:rPr>
          <w:b/>
          <w:noProof/>
          <w:szCs w:val="22"/>
          <w:lang w:val="is-IS"/>
        </w:rPr>
        <w:tab/>
        <w:t>EINKVÆMT AUÐKENNI – TVÍVÍTT STRIKAMERKI</w:t>
      </w:r>
    </w:p>
    <w:p w14:paraId="7D310EF8" w14:textId="77777777" w:rsidR="008919CF" w:rsidRDefault="008919CF" w:rsidP="00D91495">
      <w:pPr>
        <w:rPr>
          <w:noProof/>
          <w:szCs w:val="22"/>
          <w:lang w:val="is-IS"/>
        </w:rPr>
      </w:pPr>
    </w:p>
    <w:p w14:paraId="5E182B77" w14:textId="77777777" w:rsidR="008919CF" w:rsidRDefault="008919CF" w:rsidP="00D91495">
      <w:pPr>
        <w:rPr>
          <w:noProof/>
          <w:szCs w:val="22"/>
          <w:lang w:val="is-IS"/>
        </w:rPr>
      </w:pPr>
      <w:r w:rsidRPr="003B0AB3">
        <w:rPr>
          <w:noProof/>
          <w:szCs w:val="22"/>
          <w:lang w:val="is-IS"/>
        </w:rPr>
        <w:t>Á pakkningunni er tvívítt strikamerki með einkvæmu auðkenni.</w:t>
      </w:r>
    </w:p>
    <w:p w14:paraId="6048594F" w14:textId="77777777" w:rsidR="00536F7B" w:rsidRPr="003F36FF" w:rsidRDefault="00536F7B" w:rsidP="00D91495">
      <w:pPr>
        <w:tabs>
          <w:tab w:val="clear" w:pos="567"/>
        </w:tabs>
        <w:spacing w:line="240" w:lineRule="auto"/>
        <w:rPr>
          <w:noProof/>
          <w:szCs w:val="22"/>
          <w:lang w:val="is-IS"/>
        </w:rPr>
      </w:pPr>
    </w:p>
    <w:p w14:paraId="529706D0" w14:textId="77777777" w:rsidR="00536F7B" w:rsidRPr="003F36FF" w:rsidRDefault="00536F7B" w:rsidP="00D91495">
      <w:pPr>
        <w:tabs>
          <w:tab w:val="clear" w:pos="567"/>
        </w:tabs>
        <w:spacing w:line="240" w:lineRule="auto"/>
        <w:rPr>
          <w:noProof/>
          <w:szCs w:val="22"/>
          <w:lang w:val="is-IS"/>
        </w:rPr>
      </w:pPr>
    </w:p>
    <w:p w14:paraId="06ED2E9C" w14:textId="77777777" w:rsidR="003F36FF" w:rsidRPr="003F36FF" w:rsidRDefault="003F36FF" w:rsidP="00D91495">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is-IS"/>
        </w:rPr>
      </w:pPr>
      <w:r w:rsidRPr="003F36FF">
        <w:rPr>
          <w:b/>
          <w:noProof/>
          <w:szCs w:val="22"/>
          <w:lang w:val="is-IS"/>
        </w:rPr>
        <w:t>18.</w:t>
      </w:r>
      <w:r w:rsidRPr="003F36FF">
        <w:rPr>
          <w:b/>
          <w:noProof/>
          <w:szCs w:val="22"/>
          <w:lang w:val="is-IS"/>
        </w:rPr>
        <w:tab/>
        <w:t>EINKVÆMT AUÐKENNI – UPPLÝSINGAR SEM FÓLK GETUR LESIÐ</w:t>
      </w:r>
    </w:p>
    <w:p w14:paraId="5421D05E" w14:textId="77777777" w:rsidR="008919CF" w:rsidRDefault="008919CF" w:rsidP="00D91495">
      <w:pPr>
        <w:rPr>
          <w:noProof/>
          <w:szCs w:val="22"/>
          <w:lang w:val="is-IS"/>
        </w:rPr>
      </w:pPr>
    </w:p>
    <w:p w14:paraId="30437ABE" w14:textId="77777777" w:rsidR="008919CF" w:rsidRDefault="008919CF" w:rsidP="00D91495">
      <w:pPr>
        <w:rPr>
          <w:noProof/>
          <w:szCs w:val="22"/>
          <w:lang w:val="is-IS"/>
        </w:rPr>
      </w:pPr>
      <w:r>
        <w:rPr>
          <w:noProof/>
          <w:szCs w:val="22"/>
          <w:lang w:val="is-IS"/>
        </w:rPr>
        <w:t>PC</w:t>
      </w:r>
    </w:p>
    <w:p w14:paraId="27C8A7A3" w14:textId="77777777" w:rsidR="008919CF" w:rsidRDefault="008919CF" w:rsidP="00D91495">
      <w:pPr>
        <w:rPr>
          <w:noProof/>
          <w:szCs w:val="22"/>
          <w:lang w:val="is-IS"/>
        </w:rPr>
      </w:pPr>
      <w:r>
        <w:rPr>
          <w:noProof/>
          <w:szCs w:val="22"/>
          <w:lang w:val="is-IS"/>
        </w:rPr>
        <w:t>SN</w:t>
      </w:r>
    </w:p>
    <w:p w14:paraId="57D3DF2C" w14:textId="77777777" w:rsidR="008919CF" w:rsidRDefault="008919CF" w:rsidP="00D91495">
      <w:pPr>
        <w:rPr>
          <w:noProof/>
          <w:szCs w:val="22"/>
          <w:lang w:val="is-IS"/>
        </w:rPr>
      </w:pPr>
      <w:r>
        <w:rPr>
          <w:noProof/>
          <w:szCs w:val="22"/>
          <w:lang w:val="is-IS"/>
        </w:rPr>
        <w:t>NN</w:t>
      </w:r>
    </w:p>
    <w:p w14:paraId="76257558" w14:textId="77777777" w:rsidR="003151B5" w:rsidRPr="003F36FF" w:rsidRDefault="003151B5" w:rsidP="00D91495">
      <w:pPr>
        <w:tabs>
          <w:tab w:val="clear" w:pos="567"/>
        </w:tabs>
        <w:spacing w:line="240" w:lineRule="auto"/>
        <w:rPr>
          <w:noProof/>
          <w:szCs w:val="22"/>
          <w:lang w:val="is-IS" w:eastAsia="zh-CN"/>
        </w:rPr>
      </w:pPr>
    </w:p>
    <w:p w14:paraId="11B30CF0" w14:textId="77777777" w:rsidR="00303D87" w:rsidRPr="00223494" w:rsidRDefault="00A34C7E" w:rsidP="00303D87">
      <w:pPr>
        <w:pStyle w:val="Stylebold"/>
        <w:pBdr>
          <w:top w:val="single" w:sz="4" w:space="1" w:color="auto"/>
          <w:left w:val="single" w:sz="4" w:space="4" w:color="auto"/>
          <w:bottom w:val="single" w:sz="4" w:space="1" w:color="auto"/>
          <w:right w:val="single" w:sz="4" w:space="4" w:color="auto"/>
        </w:pBdr>
      </w:pPr>
      <w:r w:rsidRPr="003F36FF">
        <w:rPr>
          <w:noProof/>
          <w:lang w:eastAsia="zh-CN"/>
        </w:rPr>
        <w:br w:type="page"/>
      </w:r>
      <w:r w:rsidR="00303D87">
        <w:t>LÁGMARKS UPPLÝSINGAR SEM SKULU KOMA FRAM Á ÞYNNUM EÐA STRIMLUM</w:t>
      </w:r>
    </w:p>
    <w:p w14:paraId="1D040FE2" w14:textId="77777777" w:rsidR="00303D87" w:rsidRPr="00223494" w:rsidRDefault="00303D87" w:rsidP="00303D87">
      <w:pPr>
        <w:pStyle w:val="Stylebold"/>
        <w:pBdr>
          <w:top w:val="single" w:sz="4" w:space="1" w:color="auto"/>
          <w:left w:val="single" w:sz="4" w:space="4" w:color="auto"/>
          <w:bottom w:val="single" w:sz="4" w:space="1" w:color="auto"/>
          <w:right w:val="single" w:sz="4" w:space="4" w:color="auto"/>
        </w:pBdr>
      </w:pPr>
    </w:p>
    <w:p w14:paraId="3FE20986" w14:textId="6096F894" w:rsidR="00303D87" w:rsidRPr="00223494" w:rsidRDefault="00303D87" w:rsidP="00303D87">
      <w:pPr>
        <w:pStyle w:val="Stylebold"/>
        <w:pBdr>
          <w:top w:val="single" w:sz="4" w:space="1" w:color="auto"/>
          <w:left w:val="single" w:sz="4" w:space="4" w:color="auto"/>
          <w:bottom w:val="single" w:sz="4" w:space="1" w:color="auto"/>
          <w:right w:val="single" w:sz="4" w:space="4" w:color="auto"/>
        </w:pBdr>
      </w:pPr>
      <w:r>
        <w:rPr>
          <w:highlight w:val="lightGray"/>
        </w:rPr>
        <w:t xml:space="preserve">Þynna </w:t>
      </w:r>
      <w:r w:rsidR="009B3394">
        <w:rPr>
          <w:highlight w:val="lightGray"/>
        </w:rPr>
        <w:t>innsigluð</w:t>
      </w:r>
      <w:r w:rsidR="001C753A">
        <w:rPr>
          <w:highlight w:val="lightGray"/>
        </w:rPr>
        <w:t xml:space="preserve"> inni  í</w:t>
      </w:r>
      <w:r>
        <w:rPr>
          <w:highlight w:val="lightGray"/>
        </w:rPr>
        <w:t xml:space="preserve"> veskisspjaldi</w:t>
      </w:r>
      <w:r w:rsidR="001C753A">
        <w:rPr>
          <w:highlight w:val="lightGray"/>
        </w:rPr>
        <w:t>nu</w:t>
      </w:r>
      <w:r>
        <w:rPr>
          <w:highlight w:val="lightGray"/>
        </w:rPr>
        <w:t xml:space="preserve"> </w:t>
      </w:r>
    </w:p>
    <w:p w14:paraId="5D942AE7" w14:textId="77777777" w:rsidR="00303D87" w:rsidRPr="003A4FE8" w:rsidRDefault="00303D87" w:rsidP="00303D87">
      <w:pPr>
        <w:keepNext/>
        <w:rPr>
          <w:lang w:val="is-IS"/>
        </w:rPr>
      </w:pPr>
    </w:p>
    <w:p w14:paraId="183EB5DD" w14:textId="77777777" w:rsidR="00303D87" w:rsidRPr="003A4FE8" w:rsidRDefault="00303D87" w:rsidP="00303D87">
      <w:pPr>
        <w:rPr>
          <w:lang w:val="is-IS"/>
        </w:rPr>
      </w:pPr>
    </w:p>
    <w:p w14:paraId="38D39FE0" w14:textId="77777777" w:rsidR="00303D87" w:rsidRPr="00223494" w:rsidRDefault="00303D87" w:rsidP="00303D87">
      <w:pPr>
        <w:pStyle w:val="Stylebold"/>
        <w:pBdr>
          <w:top w:val="single" w:sz="4" w:space="1" w:color="auto"/>
          <w:left w:val="single" w:sz="4" w:space="4" w:color="auto"/>
          <w:bottom w:val="single" w:sz="4" w:space="1" w:color="auto"/>
          <w:right w:val="single" w:sz="4" w:space="4" w:color="auto"/>
        </w:pBdr>
        <w:ind w:left="567" w:hanging="567"/>
      </w:pPr>
      <w:r>
        <w:t>1.</w:t>
      </w:r>
      <w:r>
        <w:tab/>
        <w:t>HEITI LYFS</w:t>
      </w:r>
    </w:p>
    <w:p w14:paraId="29A91DE2" w14:textId="77777777" w:rsidR="00303D87" w:rsidRPr="003A4FE8" w:rsidRDefault="00303D87" w:rsidP="003A4FE8">
      <w:pPr>
        <w:rPr>
          <w:lang w:val="is-IS"/>
        </w:rPr>
      </w:pPr>
    </w:p>
    <w:p w14:paraId="57EC21D8" w14:textId="33BBED40" w:rsidR="00303D87" w:rsidRPr="003B0AB3" w:rsidRDefault="00303D87" w:rsidP="003A4FE8">
      <w:pPr>
        <w:rPr>
          <w:highlight w:val="lightGray"/>
          <w:lang w:val="is-IS"/>
        </w:rPr>
      </w:pPr>
      <w:r w:rsidRPr="003B0AB3">
        <w:rPr>
          <w:highlight w:val="lightGray"/>
          <w:lang w:val="is-IS"/>
        </w:rPr>
        <w:t>Apremilast Accord 10 mg töflur</w:t>
      </w:r>
    </w:p>
    <w:p w14:paraId="18DB44E5" w14:textId="250F10E5" w:rsidR="00303D87" w:rsidRPr="003B0AB3" w:rsidRDefault="00303D87" w:rsidP="003A4FE8">
      <w:pPr>
        <w:rPr>
          <w:highlight w:val="lightGray"/>
          <w:lang w:val="is-IS"/>
        </w:rPr>
      </w:pPr>
      <w:r w:rsidRPr="003B0AB3">
        <w:rPr>
          <w:highlight w:val="lightGray"/>
          <w:lang w:val="is-IS"/>
        </w:rPr>
        <w:t>Apremilast Accord 20 mg töflur</w:t>
      </w:r>
    </w:p>
    <w:p w14:paraId="2EEECE79" w14:textId="77777777" w:rsidR="00303D87" w:rsidRPr="003B0AB3" w:rsidRDefault="00303D87" w:rsidP="00303D87">
      <w:pPr>
        <w:rPr>
          <w:highlight w:val="lightGray"/>
          <w:lang w:val="is-IS"/>
        </w:rPr>
      </w:pPr>
    </w:p>
    <w:p w14:paraId="1A73C429" w14:textId="77777777" w:rsidR="00303D87" w:rsidRPr="00B20F00" w:rsidRDefault="00303D87" w:rsidP="003A4FE8">
      <w:pPr>
        <w:rPr>
          <w:lang w:val="is-IS"/>
        </w:rPr>
      </w:pPr>
      <w:r w:rsidRPr="003B0AB3">
        <w:rPr>
          <w:highlight w:val="lightGray"/>
          <w:lang w:val="is-IS"/>
        </w:rPr>
        <w:t>apremilast</w:t>
      </w:r>
    </w:p>
    <w:p w14:paraId="66392851" w14:textId="77777777" w:rsidR="00303D87" w:rsidRPr="003A4FE8" w:rsidRDefault="00303D87" w:rsidP="00303D87">
      <w:pPr>
        <w:rPr>
          <w:lang w:val="is-IS"/>
        </w:rPr>
      </w:pPr>
    </w:p>
    <w:p w14:paraId="39CC99F2" w14:textId="77777777" w:rsidR="00303D87" w:rsidRPr="003A4FE8" w:rsidRDefault="00303D87" w:rsidP="00303D87">
      <w:pPr>
        <w:rPr>
          <w:lang w:val="is-IS"/>
        </w:rPr>
      </w:pPr>
    </w:p>
    <w:p w14:paraId="793AAFAE" w14:textId="77777777" w:rsidR="00303D87" w:rsidRPr="00223494" w:rsidRDefault="00303D87" w:rsidP="00303D87">
      <w:pPr>
        <w:pStyle w:val="Stylebold"/>
        <w:pBdr>
          <w:top w:val="single" w:sz="4" w:space="1" w:color="auto"/>
          <w:left w:val="single" w:sz="4" w:space="4" w:color="auto"/>
          <w:bottom w:val="single" w:sz="4" w:space="1" w:color="auto"/>
          <w:right w:val="single" w:sz="4" w:space="4" w:color="auto"/>
        </w:pBdr>
        <w:ind w:left="567" w:hanging="567"/>
      </w:pPr>
      <w:r>
        <w:t>2.</w:t>
      </w:r>
      <w:r>
        <w:tab/>
        <w:t>NAFN MARKAÐSLEYFISHAFA</w:t>
      </w:r>
    </w:p>
    <w:p w14:paraId="5B728D16" w14:textId="77777777" w:rsidR="00303D87" w:rsidRPr="003A4FE8" w:rsidRDefault="00303D87" w:rsidP="00303D87">
      <w:pPr>
        <w:keepNext/>
        <w:rPr>
          <w:lang w:val="is-IS"/>
        </w:rPr>
      </w:pPr>
    </w:p>
    <w:p w14:paraId="549B6DF7" w14:textId="4CF26145" w:rsidR="00303D87" w:rsidRPr="003A4FE8" w:rsidRDefault="00303D87" w:rsidP="00303D87">
      <w:pPr>
        <w:rPr>
          <w:lang w:val="is-IS"/>
        </w:rPr>
      </w:pPr>
      <w:r w:rsidRPr="003B0AB3">
        <w:rPr>
          <w:highlight w:val="lightGray"/>
          <w:lang w:val="is-IS"/>
        </w:rPr>
        <w:t>Accord</w:t>
      </w:r>
    </w:p>
    <w:p w14:paraId="69D688ED" w14:textId="77777777" w:rsidR="00303D87" w:rsidRPr="003A4FE8" w:rsidRDefault="00303D87" w:rsidP="00303D87">
      <w:pPr>
        <w:rPr>
          <w:lang w:val="is-IS"/>
        </w:rPr>
      </w:pPr>
    </w:p>
    <w:p w14:paraId="664FD106" w14:textId="77777777" w:rsidR="00303D87" w:rsidRPr="003A4FE8" w:rsidRDefault="00303D87" w:rsidP="00303D87">
      <w:pPr>
        <w:rPr>
          <w:lang w:val="is-IS"/>
        </w:rPr>
      </w:pPr>
    </w:p>
    <w:p w14:paraId="1F12C6B9" w14:textId="77777777" w:rsidR="00303D87" w:rsidRPr="00223494" w:rsidRDefault="00303D87" w:rsidP="00303D87">
      <w:pPr>
        <w:pStyle w:val="Stylebold"/>
        <w:pBdr>
          <w:top w:val="single" w:sz="4" w:space="1" w:color="auto"/>
          <w:left w:val="single" w:sz="4" w:space="4" w:color="auto"/>
          <w:bottom w:val="single" w:sz="4" w:space="1" w:color="auto"/>
          <w:right w:val="single" w:sz="4" w:space="4" w:color="auto"/>
        </w:pBdr>
        <w:ind w:left="567" w:hanging="567"/>
      </w:pPr>
      <w:r>
        <w:t>3.</w:t>
      </w:r>
      <w:r>
        <w:tab/>
        <w:t>FYRNINGARDAGSETNING</w:t>
      </w:r>
    </w:p>
    <w:p w14:paraId="2E5E5E22" w14:textId="77777777" w:rsidR="00303D87" w:rsidRPr="003A4FE8" w:rsidRDefault="00303D87" w:rsidP="003A4FE8">
      <w:pPr>
        <w:rPr>
          <w:lang w:val="is-IS"/>
        </w:rPr>
      </w:pPr>
    </w:p>
    <w:p w14:paraId="754DF74B" w14:textId="77777777" w:rsidR="00303D87" w:rsidRPr="00C37E07" w:rsidRDefault="00303D87" w:rsidP="003A4FE8">
      <w:pPr>
        <w:rPr>
          <w:lang w:val="is-IS"/>
        </w:rPr>
      </w:pPr>
      <w:r w:rsidRPr="003B0AB3">
        <w:rPr>
          <w:highlight w:val="lightGray"/>
          <w:lang w:val="is-IS"/>
        </w:rPr>
        <w:t>EXP</w:t>
      </w:r>
    </w:p>
    <w:p w14:paraId="4B14FA3F" w14:textId="77777777" w:rsidR="00303D87" w:rsidRPr="003A4FE8" w:rsidRDefault="00303D87" w:rsidP="00303D87">
      <w:pPr>
        <w:rPr>
          <w:lang w:val="is-IS"/>
        </w:rPr>
      </w:pPr>
    </w:p>
    <w:p w14:paraId="7ED1226B" w14:textId="77777777" w:rsidR="00303D87" w:rsidRPr="003A4FE8" w:rsidRDefault="00303D87" w:rsidP="00303D87">
      <w:pPr>
        <w:rPr>
          <w:noProof/>
          <w:lang w:val="is-IS" w:eastAsia="zh-CN"/>
        </w:rPr>
      </w:pPr>
    </w:p>
    <w:p w14:paraId="3822536A" w14:textId="77777777" w:rsidR="00303D87" w:rsidRPr="00223494" w:rsidRDefault="00303D87" w:rsidP="00303D87">
      <w:pPr>
        <w:pStyle w:val="Stylebold"/>
        <w:pBdr>
          <w:top w:val="single" w:sz="4" w:space="1" w:color="auto"/>
          <w:left w:val="single" w:sz="4" w:space="4" w:color="auto"/>
          <w:bottom w:val="single" w:sz="4" w:space="1" w:color="auto"/>
          <w:right w:val="single" w:sz="4" w:space="4" w:color="auto"/>
        </w:pBdr>
        <w:ind w:left="567" w:hanging="567"/>
      </w:pPr>
      <w:r>
        <w:t>4.</w:t>
      </w:r>
      <w:r>
        <w:tab/>
        <w:t>LOTUNÚMER</w:t>
      </w:r>
    </w:p>
    <w:p w14:paraId="17E6DCC2" w14:textId="77777777" w:rsidR="00303D87" w:rsidRPr="003A4FE8" w:rsidRDefault="00303D87" w:rsidP="003A4FE8">
      <w:pPr>
        <w:rPr>
          <w:lang w:val="is-IS"/>
        </w:rPr>
      </w:pPr>
    </w:p>
    <w:p w14:paraId="0EAFAA63" w14:textId="77777777" w:rsidR="00303D87" w:rsidRPr="003A4FE8" w:rsidRDefault="00303D87" w:rsidP="003A4FE8">
      <w:pPr>
        <w:rPr>
          <w:lang w:val="is-IS"/>
        </w:rPr>
      </w:pPr>
      <w:r w:rsidRPr="003B0AB3">
        <w:rPr>
          <w:highlight w:val="lightGray"/>
          <w:lang w:val="is-IS"/>
        </w:rPr>
        <w:t>Lot</w:t>
      </w:r>
    </w:p>
    <w:p w14:paraId="04285C61" w14:textId="77777777" w:rsidR="00303D87" w:rsidRPr="003A4FE8" w:rsidRDefault="00303D87" w:rsidP="00303D87">
      <w:pPr>
        <w:rPr>
          <w:lang w:val="is-IS"/>
        </w:rPr>
      </w:pPr>
    </w:p>
    <w:p w14:paraId="1B6CA27F" w14:textId="77777777" w:rsidR="00303D87" w:rsidRPr="003A4FE8" w:rsidRDefault="00303D87" w:rsidP="00303D87">
      <w:pPr>
        <w:rPr>
          <w:lang w:val="sv-SE"/>
        </w:rPr>
      </w:pPr>
    </w:p>
    <w:p w14:paraId="31A2B0E3" w14:textId="77777777" w:rsidR="00303D87" w:rsidRPr="00223494" w:rsidRDefault="00303D87" w:rsidP="00303D87">
      <w:pPr>
        <w:pStyle w:val="Stylebold"/>
        <w:pBdr>
          <w:top w:val="single" w:sz="4" w:space="1" w:color="auto"/>
          <w:left w:val="single" w:sz="4" w:space="4" w:color="auto"/>
          <w:bottom w:val="single" w:sz="4" w:space="1" w:color="auto"/>
          <w:right w:val="single" w:sz="4" w:space="4" w:color="auto"/>
        </w:pBdr>
        <w:ind w:left="567" w:hanging="567"/>
      </w:pPr>
      <w:r>
        <w:t>5.</w:t>
      </w:r>
      <w:r>
        <w:tab/>
        <w:t>ANNAÐ</w:t>
      </w:r>
    </w:p>
    <w:p w14:paraId="4968CAA2" w14:textId="77777777" w:rsidR="00303D87" w:rsidRPr="003A4FE8" w:rsidRDefault="00303D87" w:rsidP="00303D87">
      <w:pPr>
        <w:keepNext/>
        <w:rPr>
          <w:rFonts w:eastAsia="Calibri"/>
          <w:lang w:val="sv-SE"/>
        </w:rPr>
      </w:pPr>
    </w:p>
    <w:p w14:paraId="54327E58" w14:textId="1DA19AE7" w:rsidR="009A604A" w:rsidRDefault="009A604A">
      <w:pPr>
        <w:tabs>
          <w:tab w:val="clear" w:pos="567"/>
        </w:tabs>
        <w:spacing w:line="240" w:lineRule="auto"/>
        <w:rPr>
          <w:rFonts w:eastAsia="Calibri"/>
          <w:lang w:val="sv-SE"/>
        </w:rPr>
      </w:pPr>
      <w:r>
        <w:rPr>
          <w:rFonts w:eastAsia="Calibri"/>
          <w:lang w:val="sv-SE"/>
        </w:rPr>
        <w:br w:type="page"/>
      </w:r>
    </w:p>
    <w:p w14:paraId="188D3B2A" w14:textId="77777777" w:rsidR="00084841" w:rsidRPr="00247B13" w:rsidRDefault="00084841" w:rsidP="00084841">
      <w:pPr>
        <w:pBdr>
          <w:top w:val="single" w:sz="4" w:space="1" w:color="auto"/>
          <w:left w:val="single" w:sz="4" w:space="4" w:color="auto"/>
          <w:bottom w:val="single" w:sz="4" w:space="1" w:color="auto"/>
          <w:right w:val="single" w:sz="4" w:space="4" w:color="auto"/>
        </w:pBdr>
        <w:spacing w:line="240" w:lineRule="auto"/>
        <w:rPr>
          <w:b/>
          <w:noProof/>
          <w:szCs w:val="22"/>
          <w:lang w:val="is-IS"/>
        </w:rPr>
      </w:pPr>
      <w:r w:rsidRPr="00247B13">
        <w:rPr>
          <w:b/>
          <w:szCs w:val="22"/>
          <w:lang w:val="is-IS"/>
        </w:rPr>
        <w:t>LÁGMARKS UPPLÝSINGAR SEM SKULU KOMA FRAM Á ÞYNNUM EÐA STRIMLUM</w:t>
      </w:r>
    </w:p>
    <w:p w14:paraId="7D2380B0" w14:textId="77777777" w:rsidR="00084841" w:rsidRPr="00247B13" w:rsidRDefault="00084841" w:rsidP="00084841">
      <w:pPr>
        <w:pBdr>
          <w:top w:val="single" w:sz="4" w:space="1" w:color="auto"/>
          <w:left w:val="single" w:sz="4" w:space="4" w:color="auto"/>
          <w:bottom w:val="single" w:sz="4" w:space="1" w:color="auto"/>
          <w:right w:val="single" w:sz="4" w:space="4" w:color="auto"/>
        </w:pBdr>
        <w:spacing w:line="240" w:lineRule="auto"/>
        <w:rPr>
          <w:bCs/>
          <w:noProof/>
          <w:szCs w:val="22"/>
          <w:lang w:val="is-IS"/>
        </w:rPr>
      </w:pPr>
    </w:p>
    <w:p w14:paraId="560CD640" w14:textId="1AFB82D8" w:rsidR="00084841" w:rsidRPr="004C0CB8" w:rsidRDefault="00466233" w:rsidP="00084841">
      <w:pPr>
        <w:pBdr>
          <w:top w:val="single" w:sz="4" w:space="1" w:color="auto"/>
          <w:left w:val="single" w:sz="4" w:space="4" w:color="auto"/>
          <w:bottom w:val="single" w:sz="4" w:space="1" w:color="auto"/>
          <w:right w:val="single" w:sz="4" w:space="4" w:color="auto"/>
        </w:pBdr>
        <w:spacing w:line="240" w:lineRule="auto"/>
        <w:rPr>
          <w:rFonts w:eastAsia="Times New Roman"/>
          <w:b/>
          <w:szCs w:val="22"/>
          <w:highlight w:val="lightGray"/>
          <w:lang w:val="is-IS"/>
        </w:rPr>
      </w:pPr>
      <w:r w:rsidRPr="004C0CB8">
        <w:rPr>
          <w:rFonts w:eastAsia="Times New Roman"/>
          <w:b/>
          <w:szCs w:val="22"/>
          <w:highlight w:val="lightGray"/>
          <w:lang w:val="is-IS"/>
        </w:rPr>
        <w:t>Þynn</w:t>
      </w:r>
      <w:r w:rsidR="00C155A7" w:rsidRPr="004C0CB8">
        <w:rPr>
          <w:rFonts w:eastAsia="Times New Roman"/>
          <w:b/>
          <w:szCs w:val="22"/>
          <w:highlight w:val="lightGray"/>
          <w:lang w:val="is-IS"/>
        </w:rPr>
        <w:t>a</w:t>
      </w:r>
      <w:r w:rsidR="00576F5E" w:rsidRPr="004C0CB8">
        <w:rPr>
          <w:rFonts w:eastAsia="Times New Roman"/>
          <w:b/>
          <w:szCs w:val="22"/>
          <w:highlight w:val="lightGray"/>
          <w:lang w:val="is-IS"/>
        </w:rPr>
        <w:t xml:space="preserve"> </w:t>
      </w:r>
      <w:r w:rsidR="00460B72" w:rsidRPr="003B0AB3">
        <w:rPr>
          <w:rFonts w:eastAsia="Times New Roman"/>
          <w:b/>
          <w:szCs w:val="22"/>
          <w:highlight w:val="lightGray"/>
          <w:lang w:val="is-IS"/>
        </w:rPr>
        <w:t xml:space="preserve">innsigluð inn í </w:t>
      </w:r>
      <w:r w:rsidR="00821500" w:rsidRPr="004C0CB8">
        <w:rPr>
          <w:rFonts w:eastAsia="Times New Roman"/>
          <w:b/>
          <w:szCs w:val="22"/>
          <w:highlight w:val="lightGray"/>
          <w:lang w:val="is-IS"/>
        </w:rPr>
        <w:t>veskisspjaldið</w:t>
      </w:r>
    </w:p>
    <w:p w14:paraId="458427E5" w14:textId="77777777" w:rsidR="00084841" w:rsidRPr="00247B13" w:rsidRDefault="00084841" w:rsidP="00084841">
      <w:pPr>
        <w:spacing w:line="240" w:lineRule="auto"/>
        <w:rPr>
          <w:noProof/>
          <w:szCs w:val="22"/>
          <w:lang w:val="is-IS"/>
        </w:rPr>
      </w:pPr>
    </w:p>
    <w:p w14:paraId="79FB6370" w14:textId="77777777" w:rsidR="00084841" w:rsidRPr="00247B13" w:rsidRDefault="00084841" w:rsidP="00084841">
      <w:pPr>
        <w:spacing w:line="240" w:lineRule="auto"/>
        <w:rPr>
          <w:noProof/>
          <w:szCs w:val="22"/>
          <w:lang w:val="is-IS"/>
        </w:rPr>
      </w:pPr>
    </w:p>
    <w:p w14:paraId="3C22CB6E" w14:textId="77777777" w:rsidR="00084841" w:rsidRPr="00247B13" w:rsidRDefault="00084841" w:rsidP="00084841">
      <w:pPr>
        <w:pBdr>
          <w:top w:val="single" w:sz="4" w:space="1" w:color="auto"/>
          <w:left w:val="single" w:sz="4" w:space="4" w:color="auto"/>
          <w:bottom w:val="single" w:sz="4" w:space="1" w:color="auto"/>
          <w:right w:val="single" w:sz="4" w:space="4" w:color="auto"/>
        </w:pBdr>
        <w:ind w:left="567" w:hanging="567"/>
        <w:rPr>
          <w:b/>
          <w:bCs/>
          <w:noProof/>
          <w:lang w:val="is-IS"/>
        </w:rPr>
      </w:pPr>
      <w:r w:rsidRPr="00247B13">
        <w:rPr>
          <w:b/>
          <w:bCs/>
          <w:lang w:val="is-IS"/>
        </w:rPr>
        <w:t>1.</w:t>
      </w:r>
      <w:r w:rsidRPr="00247B13">
        <w:rPr>
          <w:b/>
          <w:bCs/>
          <w:lang w:val="is-IS"/>
        </w:rPr>
        <w:tab/>
        <w:t>HEITI LYFS</w:t>
      </w:r>
    </w:p>
    <w:p w14:paraId="1DE30BA9" w14:textId="77777777" w:rsidR="00084841" w:rsidRPr="00247B13" w:rsidRDefault="00084841" w:rsidP="00084841">
      <w:pPr>
        <w:widowControl w:val="0"/>
        <w:tabs>
          <w:tab w:val="clear" w:pos="567"/>
        </w:tabs>
        <w:autoSpaceDE w:val="0"/>
        <w:autoSpaceDN w:val="0"/>
        <w:spacing w:line="240" w:lineRule="auto"/>
        <w:rPr>
          <w:szCs w:val="22"/>
          <w:lang w:val="is-IS"/>
        </w:rPr>
      </w:pPr>
    </w:p>
    <w:p w14:paraId="6BDFC42B" w14:textId="2EB274E7" w:rsidR="00084841" w:rsidRPr="003B0AB3" w:rsidRDefault="00857940" w:rsidP="00084841">
      <w:pPr>
        <w:widowControl w:val="0"/>
        <w:tabs>
          <w:tab w:val="clear" w:pos="567"/>
        </w:tabs>
        <w:autoSpaceDE w:val="0"/>
        <w:autoSpaceDN w:val="0"/>
        <w:spacing w:line="240" w:lineRule="auto"/>
        <w:rPr>
          <w:szCs w:val="22"/>
          <w:highlight w:val="lightGray"/>
          <w:lang w:val="is-IS"/>
        </w:rPr>
      </w:pPr>
      <w:r w:rsidRPr="003B0AB3">
        <w:rPr>
          <w:szCs w:val="22"/>
          <w:highlight w:val="lightGray"/>
          <w:lang w:val="is-IS"/>
        </w:rPr>
        <w:t>Apremilast Accord 10 mg töflur</w:t>
      </w:r>
    </w:p>
    <w:p w14:paraId="7C9F9116" w14:textId="164D37FC" w:rsidR="005956A6" w:rsidRPr="003B0AB3" w:rsidRDefault="005956A6" w:rsidP="00084841">
      <w:pPr>
        <w:widowControl w:val="0"/>
        <w:tabs>
          <w:tab w:val="clear" w:pos="567"/>
        </w:tabs>
        <w:autoSpaceDE w:val="0"/>
        <w:autoSpaceDN w:val="0"/>
        <w:spacing w:line="240" w:lineRule="auto"/>
        <w:rPr>
          <w:szCs w:val="22"/>
          <w:highlight w:val="lightGray"/>
          <w:lang w:val="is-IS"/>
        </w:rPr>
      </w:pPr>
      <w:r w:rsidRPr="003B0AB3">
        <w:rPr>
          <w:szCs w:val="22"/>
          <w:highlight w:val="lightGray"/>
          <w:lang w:val="is-IS"/>
        </w:rPr>
        <w:t>Apremilast Accord 20 mg töflur</w:t>
      </w:r>
    </w:p>
    <w:p w14:paraId="54A49A6F" w14:textId="435A3C8E" w:rsidR="005956A6" w:rsidRPr="003B0AB3" w:rsidRDefault="005956A6" w:rsidP="00084841">
      <w:pPr>
        <w:widowControl w:val="0"/>
        <w:tabs>
          <w:tab w:val="clear" w:pos="567"/>
        </w:tabs>
        <w:autoSpaceDE w:val="0"/>
        <w:autoSpaceDN w:val="0"/>
        <w:spacing w:line="240" w:lineRule="auto"/>
        <w:rPr>
          <w:szCs w:val="22"/>
          <w:highlight w:val="lightGray"/>
          <w:lang w:val="is-IS"/>
        </w:rPr>
      </w:pPr>
      <w:r w:rsidRPr="003B0AB3">
        <w:rPr>
          <w:szCs w:val="22"/>
          <w:highlight w:val="lightGray"/>
          <w:lang w:val="is-IS"/>
        </w:rPr>
        <w:t>Apremilast Accord 30 mg töflur</w:t>
      </w:r>
    </w:p>
    <w:p w14:paraId="75ABF522" w14:textId="77777777" w:rsidR="005956A6" w:rsidRPr="003B0AB3" w:rsidRDefault="005956A6" w:rsidP="00084841">
      <w:pPr>
        <w:widowControl w:val="0"/>
        <w:tabs>
          <w:tab w:val="clear" w:pos="567"/>
        </w:tabs>
        <w:autoSpaceDE w:val="0"/>
        <w:autoSpaceDN w:val="0"/>
        <w:spacing w:line="240" w:lineRule="auto"/>
        <w:rPr>
          <w:szCs w:val="22"/>
          <w:highlight w:val="lightGray"/>
          <w:lang w:val="is-IS"/>
        </w:rPr>
      </w:pPr>
    </w:p>
    <w:p w14:paraId="4029C7DE" w14:textId="7B93E71C" w:rsidR="005956A6" w:rsidRPr="00247B13" w:rsidRDefault="005956A6" w:rsidP="00084841">
      <w:pPr>
        <w:widowControl w:val="0"/>
        <w:tabs>
          <w:tab w:val="clear" w:pos="567"/>
        </w:tabs>
        <w:autoSpaceDE w:val="0"/>
        <w:autoSpaceDN w:val="0"/>
        <w:spacing w:line="240" w:lineRule="auto"/>
        <w:rPr>
          <w:szCs w:val="22"/>
          <w:lang w:val="is-IS"/>
        </w:rPr>
      </w:pPr>
      <w:r w:rsidRPr="003B0AB3">
        <w:rPr>
          <w:szCs w:val="22"/>
          <w:highlight w:val="lightGray"/>
          <w:lang w:val="is-IS"/>
        </w:rPr>
        <w:t>aprem</w:t>
      </w:r>
      <w:r w:rsidR="000247BA" w:rsidRPr="003B0AB3">
        <w:rPr>
          <w:szCs w:val="22"/>
          <w:highlight w:val="lightGray"/>
          <w:lang w:val="is-IS"/>
        </w:rPr>
        <w:t>ilast</w:t>
      </w:r>
    </w:p>
    <w:p w14:paraId="027592DF" w14:textId="77777777" w:rsidR="00084841" w:rsidRPr="00247B13" w:rsidRDefault="00084841" w:rsidP="00084841">
      <w:pPr>
        <w:spacing w:line="240" w:lineRule="auto"/>
        <w:rPr>
          <w:szCs w:val="22"/>
          <w:lang w:val="is-IS"/>
        </w:rPr>
      </w:pPr>
    </w:p>
    <w:p w14:paraId="73902231" w14:textId="77777777" w:rsidR="00084841" w:rsidRPr="00247B13" w:rsidRDefault="00084841" w:rsidP="00084841">
      <w:pPr>
        <w:spacing w:line="240" w:lineRule="auto"/>
        <w:rPr>
          <w:szCs w:val="22"/>
          <w:lang w:val="is-IS"/>
        </w:rPr>
      </w:pPr>
    </w:p>
    <w:p w14:paraId="7B7C9FF2" w14:textId="77777777" w:rsidR="00084841" w:rsidRPr="00247B13" w:rsidRDefault="00084841" w:rsidP="00084841">
      <w:pPr>
        <w:pBdr>
          <w:top w:val="single" w:sz="4" w:space="1" w:color="auto"/>
          <w:left w:val="single" w:sz="4" w:space="4" w:color="auto"/>
          <w:bottom w:val="single" w:sz="4" w:space="1" w:color="auto"/>
          <w:right w:val="single" w:sz="4" w:space="4" w:color="auto"/>
        </w:pBdr>
        <w:ind w:left="567" w:hanging="567"/>
        <w:rPr>
          <w:b/>
          <w:bCs/>
          <w:noProof/>
          <w:lang w:val="is-IS"/>
        </w:rPr>
      </w:pPr>
      <w:r w:rsidRPr="00247B13">
        <w:rPr>
          <w:b/>
          <w:bCs/>
          <w:lang w:val="is-IS"/>
        </w:rPr>
        <w:t>2.</w:t>
      </w:r>
      <w:r w:rsidRPr="00247B13">
        <w:rPr>
          <w:b/>
          <w:bCs/>
          <w:lang w:val="is-IS"/>
        </w:rPr>
        <w:tab/>
        <w:t>NAFN MARKAÐSLEYFISHAFA</w:t>
      </w:r>
    </w:p>
    <w:p w14:paraId="7710F847" w14:textId="77777777" w:rsidR="00084841" w:rsidRPr="00247B13" w:rsidRDefault="00084841" w:rsidP="00084841">
      <w:pPr>
        <w:spacing w:line="240" w:lineRule="auto"/>
        <w:rPr>
          <w:noProof/>
          <w:szCs w:val="22"/>
          <w:lang w:val="is-IS"/>
        </w:rPr>
      </w:pPr>
    </w:p>
    <w:p w14:paraId="6111B540" w14:textId="521E10FB" w:rsidR="00084841" w:rsidRPr="00247B13" w:rsidRDefault="000247BA" w:rsidP="00084841">
      <w:pPr>
        <w:spacing w:line="240" w:lineRule="auto"/>
        <w:rPr>
          <w:noProof/>
          <w:szCs w:val="22"/>
          <w:lang w:val="is-IS"/>
        </w:rPr>
      </w:pPr>
      <w:r w:rsidRPr="003B0AB3">
        <w:rPr>
          <w:szCs w:val="22"/>
          <w:highlight w:val="lightGray"/>
          <w:lang w:val="is-IS"/>
        </w:rPr>
        <w:t>Accord</w:t>
      </w:r>
    </w:p>
    <w:p w14:paraId="7F634305" w14:textId="77777777" w:rsidR="00084841" w:rsidRPr="00247B13" w:rsidRDefault="00084841" w:rsidP="00084841">
      <w:pPr>
        <w:spacing w:line="240" w:lineRule="auto"/>
        <w:rPr>
          <w:noProof/>
          <w:szCs w:val="22"/>
          <w:lang w:val="is-IS"/>
        </w:rPr>
      </w:pPr>
    </w:p>
    <w:p w14:paraId="1E0F10CD" w14:textId="77777777" w:rsidR="00084841" w:rsidRPr="00247B13" w:rsidRDefault="00084841" w:rsidP="00084841">
      <w:pPr>
        <w:spacing w:line="240" w:lineRule="auto"/>
        <w:rPr>
          <w:noProof/>
          <w:szCs w:val="22"/>
          <w:lang w:val="is-IS"/>
        </w:rPr>
      </w:pPr>
    </w:p>
    <w:p w14:paraId="43045739" w14:textId="77777777" w:rsidR="00084841" w:rsidRPr="00247B13" w:rsidRDefault="00084841" w:rsidP="00084841">
      <w:pPr>
        <w:pBdr>
          <w:top w:val="single" w:sz="4" w:space="1" w:color="auto"/>
          <w:left w:val="single" w:sz="4" w:space="4" w:color="auto"/>
          <w:bottom w:val="single" w:sz="4" w:space="1" w:color="auto"/>
          <w:right w:val="single" w:sz="4" w:space="4" w:color="auto"/>
        </w:pBdr>
        <w:ind w:left="567" w:hanging="567"/>
        <w:rPr>
          <w:b/>
          <w:bCs/>
          <w:noProof/>
          <w:lang w:val="is-IS"/>
        </w:rPr>
      </w:pPr>
      <w:r w:rsidRPr="00247B13">
        <w:rPr>
          <w:b/>
          <w:bCs/>
          <w:lang w:val="is-IS"/>
        </w:rPr>
        <w:t>3.</w:t>
      </w:r>
      <w:r w:rsidRPr="00247B13">
        <w:rPr>
          <w:b/>
          <w:bCs/>
          <w:lang w:val="is-IS"/>
        </w:rPr>
        <w:tab/>
        <w:t>FYRNINGARDAGSETNING</w:t>
      </w:r>
    </w:p>
    <w:p w14:paraId="1892FBE1" w14:textId="77777777" w:rsidR="00084841" w:rsidRDefault="00084841" w:rsidP="00084841">
      <w:pPr>
        <w:spacing w:line="240" w:lineRule="auto"/>
        <w:rPr>
          <w:noProof/>
          <w:szCs w:val="22"/>
          <w:lang w:val="is-IS"/>
        </w:rPr>
      </w:pPr>
    </w:p>
    <w:p w14:paraId="359BA47C" w14:textId="413EE3F4" w:rsidR="000247BA" w:rsidRPr="00247B13" w:rsidRDefault="000247BA" w:rsidP="00084841">
      <w:pPr>
        <w:spacing w:line="240" w:lineRule="auto"/>
        <w:rPr>
          <w:noProof/>
          <w:szCs w:val="22"/>
          <w:lang w:val="is-IS"/>
        </w:rPr>
      </w:pPr>
      <w:r w:rsidRPr="003B0AB3">
        <w:rPr>
          <w:noProof/>
          <w:szCs w:val="22"/>
          <w:highlight w:val="lightGray"/>
          <w:lang w:val="is-IS"/>
        </w:rPr>
        <w:t>EXP</w:t>
      </w:r>
    </w:p>
    <w:p w14:paraId="59D595DE" w14:textId="07E6C790" w:rsidR="00084841" w:rsidRDefault="00084841" w:rsidP="00084841">
      <w:pPr>
        <w:spacing w:line="240" w:lineRule="auto"/>
        <w:rPr>
          <w:noProof/>
          <w:szCs w:val="22"/>
          <w:lang w:val="is-IS"/>
        </w:rPr>
      </w:pPr>
    </w:p>
    <w:p w14:paraId="3B829B1B" w14:textId="77777777" w:rsidR="00247B13" w:rsidRPr="00247B13" w:rsidRDefault="00247B13" w:rsidP="00084841">
      <w:pPr>
        <w:spacing w:line="240" w:lineRule="auto"/>
        <w:rPr>
          <w:noProof/>
          <w:szCs w:val="22"/>
          <w:lang w:val="is-IS"/>
        </w:rPr>
      </w:pPr>
    </w:p>
    <w:p w14:paraId="71E34927" w14:textId="5C8EA501" w:rsidR="00084841" w:rsidRPr="00247B13" w:rsidRDefault="00084841" w:rsidP="00084841">
      <w:pPr>
        <w:pBdr>
          <w:top w:val="single" w:sz="4" w:space="1" w:color="auto"/>
          <w:left w:val="single" w:sz="4" w:space="4" w:color="auto"/>
          <w:bottom w:val="single" w:sz="4" w:space="1" w:color="auto"/>
          <w:right w:val="single" w:sz="4" w:space="4" w:color="auto"/>
        </w:pBdr>
        <w:ind w:left="567" w:hanging="567"/>
        <w:rPr>
          <w:b/>
          <w:bCs/>
          <w:noProof/>
          <w:lang w:val="is-IS"/>
        </w:rPr>
      </w:pPr>
      <w:r w:rsidRPr="00247B13">
        <w:rPr>
          <w:b/>
          <w:bCs/>
          <w:lang w:val="is-IS"/>
        </w:rPr>
        <w:t>4.</w:t>
      </w:r>
      <w:r w:rsidRPr="00247B13">
        <w:rPr>
          <w:b/>
          <w:bCs/>
          <w:lang w:val="is-IS"/>
        </w:rPr>
        <w:tab/>
        <w:t>LOTUNÚMER</w:t>
      </w:r>
    </w:p>
    <w:p w14:paraId="377A3F66" w14:textId="77777777" w:rsidR="00084841" w:rsidRPr="00247B13" w:rsidRDefault="00084841" w:rsidP="00084841">
      <w:pPr>
        <w:spacing w:line="240" w:lineRule="auto"/>
        <w:rPr>
          <w:szCs w:val="22"/>
          <w:lang w:val="is-IS"/>
        </w:rPr>
      </w:pPr>
    </w:p>
    <w:p w14:paraId="7C923DF9" w14:textId="7E483318" w:rsidR="00084841" w:rsidRPr="00247B13" w:rsidRDefault="00D669B5" w:rsidP="00084841">
      <w:pPr>
        <w:spacing w:line="240" w:lineRule="auto"/>
        <w:rPr>
          <w:noProof/>
          <w:szCs w:val="22"/>
          <w:lang w:val="is-IS"/>
        </w:rPr>
      </w:pPr>
      <w:r w:rsidRPr="003B0AB3">
        <w:rPr>
          <w:noProof/>
          <w:szCs w:val="22"/>
          <w:highlight w:val="lightGray"/>
          <w:lang w:val="is-IS"/>
        </w:rPr>
        <w:t>Lot</w:t>
      </w:r>
    </w:p>
    <w:p w14:paraId="1160662E" w14:textId="7E712A22" w:rsidR="00084841" w:rsidRDefault="00084841" w:rsidP="00084841">
      <w:pPr>
        <w:spacing w:line="240" w:lineRule="auto"/>
        <w:rPr>
          <w:noProof/>
          <w:szCs w:val="22"/>
          <w:lang w:val="is-IS"/>
        </w:rPr>
      </w:pPr>
    </w:p>
    <w:p w14:paraId="566A50AA" w14:textId="77777777" w:rsidR="00247B13" w:rsidRPr="00247B13" w:rsidRDefault="00247B13" w:rsidP="00084841">
      <w:pPr>
        <w:spacing w:line="240" w:lineRule="auto"/>
        <w:rPr>
          <w:noProof/>
          <w:szCs w:val="22"/>
          <w:lang w:val="is-IS"/>
        </w:rPr>
      </w:pPr>
    </w:p>
    <w:p w14:paraId="3A3CBBC4" w14:textId="77777777" w:rsidR="00084841" w:rsidRPr="00247B13" w:rsidRDefault="00084841" w:rsidP="00084841">
      <w:pPr>
        <w:pBdr>
          <w:top w:val="single" w:sz="4" w:space="1" w:color="auto"/>
          <w:left w:val="single" w:sz="4" w:space="4" w:color="auto"/>
          <w:bottom w:val="single" w:sz="4" w:space="1" w:color="auto"/>
          <w:right w:val="single" w:sz="4" w:space="4" w:color="auto"/>
        </w:pBdr>
        <w:ind w:left="567" w:hanging="567"/>
        <w:rPr>
          <w:b/>
          <w:bCs/>
          <w:noProof/>
          <w:lang w:val="is-IS"/>
        </w:rPr>
      </w:pPr>
      <w:r w:rsidRPr="00247B13">
        <w:rPr>
          <w:b/>
          <w:bCs/>
          <w:lang w:val="is-IS"/>
        </w:rPr>
        <w:t>5.</w:t>
      </w:r>
      <w:r w:rsidRPr="00247B13">
        <w:rPr>
          <w:b/>
          <w:bCs/>
          <w:lang w:val="is-IS"/>
        </w:rPr>
        <w:tab/>
        <w:t>ANNAÐ</w:t>
      </w:r>
    </w:p>
    <w:p w14:paraId="46FC2BDD" w14:textId="77777777" w:rsidR="00084841" w:rsidRDefault="00084841" w:rsidP="00084841">
      <w:pPr>
        <w:widowControl w:val="0"/>
        <w:tabs>
          <w:tab w:val="clear" w:pos="567"/>
        </w:tabs>
        <w:autoSpaceDE w:val="0"/>
        <w:autoSpaceDN w:val="0"/>
        <w:spacing w:line="240" w:lineRule="auto"/>
        <w:ind w:right="476"/>
        <w:rPr>
          <w:szCs w:val="22"/>
          <w:lang w:val="is-IS"/>
        </w:rPr>
      </w:pPr>
    </w:p>
    <w:p w14:paraId="428B0D46" w14:textId="77777777" w:rsidR="00124C36" w:rsidRPr="003F36FF" w:rsidRDefault="00AD18D4" w:rsidP="00124C36">
      <w:pPr>
        <w:suppressLineNumbers/>
        <w:pBdr>
          <w:top w:val="single" w:sz="4" w:space="4" w:color="auto"/>
          <w:left w:val="single" w:sz="4" w:space="4" w:color="auto"/>
          <w:bottom w:val="single" w:sz="4" w:space="1" w:color="auto"/>
          <w:right w:val="single" w:sz="4" w:space="4" w:color="auto"/>
        </w:pBdr>
        <w:spacing w:line="240" w:lineRule="auto"/>
        <w:rPr>
          <w:b/>
          <w:szCs w:val="22"/>
          <w:lang w:val="is-IS"/>
        </w:rPr>
      </w:pPr>
      <w:r>
        <w:rPr>
          <w:szCs w:val="22"/>
          <w:lang w:val="is-IS"/>
        </w:rPr>
        <w:br w:type="page"/>
      </w:r>
      <w:r w:rsidR="00124C36" w:rsidRPr="003F36FF">
        <w:rPr>
          <w:b/>
          <w:noProof/>
          <w:szCs w:val="22"/>
          <w:lang w:val="is-IS"/>
        </w:rPr>
        <w:t>UPPLÝSINGAR SEM EIGA AÐ KOMA FRAM Á YTRI UMBÚÐUM</w:t>
      </w:r>
    </w:p>
    <w:p w14:paraId="6B891AE8" w14:textId="77777777" w:rsidR="00124C36" w:rsidRPr="003F36FF" w:rsidRDefault="00124C36" w:rsidP="00124C36">
      <w:pPr>
        <w:pBdr>
          <w:top w:val="single" w:sz="4" w:space="4" w:color="auto"/>
          <w:left w:val="single" w:sz="4" w:space="4" w:color="auto"/>
          <w:bottom w:val="single" w:sz="4" w:space="1" w:color="auto"/>
          <w:right w:val="single" w:sz="4" w:space="4" w:color="auto"/>
        </w:pBdr>
        <w:spacing w:line="240" w:lineRule="auto"/>
        <w:rPr>
          <w:b/>
          <w:szCs w:val="22"/>
          <w:lang w:val="is-IS"/>
        </w:rPr>
      </w:pPr>
    </w:p>
    <w:p w14:paraId="05DA2661" w14:textId="77777777" w:rsidR="00124C36" w:rsidRPr="003F36FF" w:rsidRDefault="00124C36" w:rsidP="00124C36">
      <w:pPr>
        <w:pBdr>
          <w:top w:val="single" w:sz="4" w:space="4" w:color="auto"/>
          <w:left w:val="single" w:sz="4" w:space="4" w:color="auto"/>
          <w:bottom w:val="single" w:sz="4" w:space="1" w:color="auto"/>
          <w:right w:val="single" w:sz="4" w:space="4" w:color="auto"/>
        </w:pBdr>
        <w:spacing w:line="240" w:lineRule="auto"/>
        <w:rPr>
          <w:szCs w:val="22"/>
          <w:lang w:val="is-IS"/>
        </w:rPr>
      </w:pPr>
      <w:r w:rsidRPr="003F36FF">
        <w:rPr>
          <w:b/>
          <w:szCs w:val="22"/>
          <w:lang w:val="is-IS"/>
        </w:rPr>
        <w:t>Askja</w:t>
      </w:r>
    </w:p>
    <w:p w14:paraId="1CFF0087" w14:textId="77777777" w:rsidR="00124C36" w:rsidRPr="00EC26A8" w:rsidRDefault="00124C36" w:rsidP="00124C36">
      <w:pPr>
        <w:spacing w:line="240" w:lineRule="auto"/>
        <w:rPr>
          <w:szCs w:val="22"/>
          <w:lang w:val="is-IS"/>
        </w:rPr>
      </w:pPr>
    </w:p>
    <w:p w14:paraId="7DC3F1BD" w14:textId="77777777" w:rsidR="00124C36" w:rsidRPr="00EC26A8" w:rsidRDefault="00124C36" w:rsidP="00124C36">
      <w:pPr>
        <w:spacing w:line="240" w:lineRule="auto"/>
        <w:rPr>
          <w:szCs w:val="22"/>
          <w:lang w:val="is-IS"/>
        </w:rPr>
      </w:pPr>
    </w:p>
    <w:p w14:paraId="611DD06D" w14:textId="77777777" w:rsidR="00124C36" w:rsidRPr="00EC26A8" w:rsidRDefault="00124C36" w:rsidP="00124C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EC26A8">
        <w:rPr>
          <w:b/>
          <w:szCs w:val="22"/>
          <w:lang w:val="is-IS"/>
        </w:rPr>
        <w:t>1.</w:t>
      </w:r>
      <w:r w:rsidRPr="00EC26A8">
        <w:rPr>
          <w:b/>
          <w:szCs w:val="22"/>
          <w:lang w:val="is-IS"/>
        </w:rPr>
        <w:tab/>
        <w:t>HEITI LYFS</w:t>
      </w:r>
    </w:p>
    <w:p w14:paraId="4FD1CDAC" w14:textId="77777777" w:rsidR="00124C36" w:rsidRPr="00EC26A8" w:rsidRDefault="00124C36" w:rsidP="00124C36">
      <w:pPr>
        <w:spacing w:line="240" w:lineRule="auto"/>
        <w:rPr>
          <w:szCs w:val="22"/>
          <w:lang w:val="is-IS"/>
        </w:rPr>
      </w:pPr>
    </w:p>
    <w:p w14:paraId="3ECC24CA" w14:textId="0F5B681B" w:rsidR="00124C36" w:rsidRPr="00EC26A8" w:rsidRDefault="00124C36" w:rsidP="00124C36">
      <w:pPr>
        <w:spacing w:line="240" w:lineRule="auto"/>
        <w:rPr>
          <w:szCs w:val="22"/>
          <w:lang w:val="is-IS"/>
        </w:rPr>
      </w:pPr>
      <w:r>
        <w:rPr>
          <w:szCs w:val="22"/>
          <w:lang w:val="is-IS"/>
        </w:rPr>
        <w:t>Apremilast Accord</w:t>
      </w:r>
      <w:r w:rsidRPr="00EC26A8">
        <w:rPr>
          <w:szCs w:val="22"/>
          <w:lang w:val="is-IS"/>
        </w:rPr>
        <w:t xml:space="preserve"> </w:t>
      </w:r>
      <w:r>
        <w:rPr>
          <w:szCs w:val="22"/>
          <w:lang w:val="is-IS"/>
        </w:rPr>
        <w:t>2</w:t>
      </w:r>
      <w:r w:rsidRPr="00EC26A8">
        <w:rPr>
          <w:szCs w:val="22"/>
          <w:lang w:val="is-IS"/>
        </w:rPr>
        <w:t>0 mg filmuhúðaðar töflur</w:t>
      </w:r>
    </w:p>
    <w:p w14:paraId="38AC230A" w14:textId="77777777" w:rsidR="00124C36" w:rsidRPr="003F36FF" w:rsidRDefault="00124C36" w:rsidP="00124C36">
      <w:pPr>
        <w:spacing w:line="240" w:lineRule="auto"/>
        <w:rPr>
          <w:b/>
          <w:szCs w:val="22"/>
          <w:lang w:val="is-IS"/>
        </w:rPr>
      </w:pPr>
      <w:r>
        <w:rPr>
          <w:szCs w:val="22"/>
          <w:lang w:val="is-IS"/>
        </w:rPr>
        <w:t>a</w:t>
      </w:r>
      <w:r w:rsidRPr="003F36FF">
        <w:rPr>
          <w:szCs w:val="22"/>
          <w:lang w:val="is-IS"/>
        </w:rPr>
        <w:t>premilast</w:t>
      </w:r>
    </w:p>
    <w:p w14:paraId="3EC8FF50" w14:textId="77777777" w:rsidR="00124C36" w:rsidRPr="003F36FF" w:rsidRDefault="00124C36" w:rsidP="00124C36">
      <w:pPr>
        <w:spacing w:line="240" w:lineRule="auto"/>
        <w:rPr>
          <w:szCs w:val="22"/>
          <w:lang w:val="is-IS"/>
        </w:rPr>
      </w:pPr>
    </w:p>
    <w:p w14:paraId="3FF7813F" w14:textId="77777777" w:rsidR="00124C36" w:rsidRPr="003F36FF" w:rsidRDefault="00124C36" w:rsidP="00124C36">
      <w:pPr>
        <w:spacing w:line="240" w:lineRule="auto"/>
        <w:rPr>
          <w:szCs w:val="22"/>
          <w:lang w:val="is-IS"/>
        </w:rPr>
      </w:pPr>
    </w:p>
    <w:p w14:paraId="152617EB" w14:textId="77777777" w:rsidR="00124C36" w:rsidRPr="003F36FF" w:rsidRDefault="00124C36" w:rsidP="00124C3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s-IS"/>
        </w:rPr>
      </w:pPr>
      <w:r w:rsidRPr="003F36FF">
        <w:rPr>
          <w:b/>
          <w:szCs w:val="22"/>
          <w:lang w:val="is-IS"/>
        </w:rPr>
        <w:t>2.</w:t>
      </w:r>
      <w:r w:rsidRPr="003F36FF">
        <w:rPr>
          <w:b/>
          <w:szCs w:val="22"/>
          <w:lang w:val="is-IS"/>
        </w:rPr>
        <w:tab/>
        <w:t>VIRK(T) EFNI</w:t>
      </w:r>
    </w:p>
    <w:p w14:paraId="71705787" w14:textId="77777777" w:rsidR="00124C36" w:rsidRPr="003F36FF" w:rsidRDefault="00124C36" w:rsidP="00124C36">
      <w:pPr>
        <w:spacing w:line="240" w:lineRule="auto"/>
        <w:rPr>
          <w:i/>
          <w:szCs w:val="22"/>
          <w:lang w:val="is-IS"/>
        </w:rPr>
      </w:pPr>
    </w:p>
    <w:p w14:paraId="7DDAC8FB" w14:textId="32B52B1A" w:rsidR="00124C36" w:rsidRPr="003F36FF" w:rsidRDefault="00124C36" w:rsidP="00124C36">
      <w:pPr>
        <w:widowControl w:val="0"/>
        <w:spacing w:line="240" w:lineRule="auto"/>
        <w:rPr>
          <w:szCs w:val="22"/>
          <w:lang w:val="is-IS"/>
        </w:rPr>
      </w:pPr>
      <w:r w:rsidRPr="003F36FF">
        <w:rPr>
          <w:szCs w:val="22"/>
          <w:lang w:val="is-IS"/>
        </w:rPr>
        <w:t xml:space="preserve">Hver filmuhúðuð tafla inniheldur </w:t>
      </w:r>
      <w:r w:rsidR="000445C0">
        <w:rPr>
          <w:szCs w:val="22"/>
          <w:lang w:val="is-IS"/>
        </w:rPr>
        <w:t>2</w:t>
      </w:r>
      <w:r w:rsidRPr="003F36FF">
        <w:rPr>
          <w:szCs w:val="22"/>
          <w:lang w:val="is-IS"/>
        </w:rPr>
        <w:t>0 mg af apremilasti.</w:t>
      </w:r>
    </w:p>
    <w:p w14:paraId="4D5D3799" w14:textId="77777777" w:rsidR="00124C36" w:rsidRPr="003F36FF" w:rsidRDefault="00124C36" w:rsidP="00124C36">
      <w:pPr>
        <w:spacing w:line="240" w:lineRule="auto"/>
        <w:rPr>
          <w:szCs w:val="22"/>
          <w:lang w:val="is-IS"/>
        </w:rPr>
      </w:pPr>
    </w:p>
    <w:p w14:paraId="0C2AD083" w14:textId="77777777" w:rsidR="00124C36" w:rsidRPr="003F36FF" w:rsidRDefault="00124C36" w:rsidP="00124C36">
      <w:pPr>
        <w:spacing w:line="240" w:lineRule="auto"/>
        <w:rPr>
          <w:szCs w:val="22"/>
          <w:lang w:val="is-IS"/>
        </w:rPr>
      </w:pPr>
    </w:p>
    <w:p w14:paraId="618DE297" w14:textId="77777777" w:rsidR="00124C36" w:rsidRPr="003F36FF" w:rsidRDefault="00124C36" w:rsidP="00124C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3.</w:t>
      </w:r>
      <w:r w:rsidRPr="003F36FF">
        <w:rPr>
          <w:b/>
          <w:szCs w:val="22"/>
          <w:lang w:val="is-IS"/>
        </w:rPr>
        <w:tab/>
        <w:t>HJÁLPAREFNI</w:t>
      </w:r>
    </w:p>
    <w:p w14:paraId="1B3AB31E" w14:textId="77777777" w:rsidR="00124C36" w:rsidRPr="003F36FF" w:rsidRDefault="00124C36" w:rsidP="00124C36">
      <w:pPr>
        <w:spacing w:line="240" w:lineRule="auto"/>
        <w:rPr>
          <w:szCs w:val="22"/>
          <w:lang w:val="is-IS"/>
        </w:rPr>
      </w:pPr>
    </w:p>
    <w:p w14:paraId="35F64DD5" w14:textId="77777777" w:rsidR="00124C36" w:rsidRPr="003F36FF" w:rsidRDefault="00124C36" w:rsidP="00124C36">
      <w:pPr>
        <w:widowControl w:val="0"/>
        <w:spacing w:line="240" w:lineRule="auto"/>
        <w:rPr>
          <w:szCs w:val="22"/>
          <w:lang w:val="is-IS"/>
        </w:rPr>
      </w:pPr>
      <w:r w:rsidRPr="003F36FF">
        <w:rPr>
          <w:szCs w:val="22"/>
          <w:lang w:val="is-IS"/>
        </w:rPr>
        <w:t>Inniheldur laktósa. Sjá nánari upplýsingar í fylgiseðli.</w:t>
      </w:r>
    </w:p>
    <w:p w14:paraId="4514A63E" w14:textId="77777777" w:rsidR="00124C36" w:rsidRPr="003F36FF" w:rsidRDefault="00124C36" w:rsidP="00124C36">
      <w:pPr>
        <w:spacing w:line="240" w:lineRule="auto"/>
        <w:rPr>
          <w:szCs w:val="22"/>
          <w:lang w:val="is-IS"/>
        </w:rPr>
      </w:pPr>
    </w:p>
    <w:p w14:paraId="443A6566" w14:textId="77777777" w:rsidR="00124C36" w:rsidRPr="003F36FF" w:rsidRDefault="00124C36" w:rsidP="00124C36">
      <w:pPr>
        <w:spacing w:line="240" w:lineRule="auto"/>
        <w:rPr>
          <w:szCs w:val="22"/>
          <w:lang w:val="is-IS"/>
        </w:rPr>
      </w:pPr>
    </w:p>
    <w:p w14:paraId="0F50E1D5" w14:textId="77777777" w:rsidR="00124C36" w:rsidRPr="003F36FF" w:rsidRDefault="00124C36" w:rsidP="00124C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4.</w:t>
      </w:r>
      <w:r w:rsidRPr="003F36FF">
        <w:rPr>
          <w:b/>
          <w:szCs w:val="22"/>
          <w:lang w:val="is-IS"/>
        </w:rPr>
        <w:tab/>
        <w:t>LYFJAFORM OG INNIHALD</w:t>
      </w:r>
    </w:p>
    <w:p w14:paraId="2CF471CF" w14:textId="77777777" w:rsidR="00124C36" w:rsidRPr="003F36FF" w:rsidRDefault="00124C36" w:rsidP="00124C36">
      <w:pPr>
        <w:spacing w:line="240" w:lineRule="auto"/>
        <w:rPr>
          <w:szCs w:val="22"/>
          <w:lang w:val="is-IS"/>
        </w:rPr>
      </w:pPr>
    </w:p>
    <w:p w14:paraId="38BEEC57" w14:textId="77777777" w:rsidR="00124C36" w:rsidRPr="003F36FF" w:rsidRDefault="00124C36" w:rsidP="00124C36">
      <w:pPr>
        <w:spacing w:line="240" w:lineRule="auto"/>
        <w:rPr>
          <w:szCs w:val="22"/>
          <w:lang w:val="is-IS"/>
        </w:rPr>
      </w:pPr>
      <w:r w:rsidRPr="00792FED">
        <w:rPr>
          <w:szCs w:val="22"/>
          <w:highlight w:val="lightGray"/>
          <w:lang w:val="is-IS"/>
        </w:rPr>
        <w:t>Filmuhúðuð tafla</w:t>
      </w:r>
    </w:p>
    <w:p w14:paraId="0F7D8CCA" w14:textId="77777777" w:rsidR="00124C36" w:rsidRPr="003F36FF" w:rsidRDefault="00124C36" w:rsidP="00124C36">
      <w:pPr>
        <w:spacing w:line="240" w:lineRule="auto"/>
        <w:rPr>
          <w:szCs w:val="22"/>
          <w:lang w:val="is-IS"/>
        </w:rPr>
      </w:pPr>
      <w:r w:rsidRPr="003F36FF">
        <w:rPr>
          <w:szCs w:val="22"/>
          <w:lang w:val="is-IS"/>
        </w:rPr>
        <w:t>56 filmuhúðaðar töflur</w:t>
      </w:r>
    </w:p>
    <w:p w14:paraId="2BBEE89C" w14:textId="7428AA3A" w:rsidR="00124C36" w:rsidRPr="003F36FF" w:rsidRDefault="00485308" w:rsidP="00124C36">
      <w:pPr>
        <w:spacing w:line="240" w:lineRule="auto"/>
        <w:rPr>
          <w:szCs w:val="22"/>
          <w:lang w:val="is-IS"/>
        </w:rPr>
      </w:pPr>
      <w:r w:rsidRPr="003A4FE8">
        <w:rPr>
          <w:szCs w:val="22"/>
          <w:highlight w:val="lightGray"/>
          <w:lang w:val="is-IS"/>
        </w:rPr>
        <w:t>56 x 1 filmuhúðaðar töflur</w:t>
      </w:r>
    </w:p>
    <w:p w14:paraId="55EE6656" w14:textId="77777777" w:rsidR="00124C36" w:rsidRPr="003F36FF" w:rsidRDefault="00124C36" w:rsidP="00124C36">
      <w:pPr>
        <w:spacing w:line="240" w:lineRule="auto"/>
        <w:rPr>
          <w:noProof/>
          <w:szCs w:val="22"/>
          <w:lang w:val="is-IS" w:eastAsia="zh-CN"/>
        </w:rPr>
      </w:pPr>
    </w:p>
    <w:p w14:paraId="35D8DDE4" w14:textId="77777777" w:rsidR="00124C36" w:rsidRPr="003F36FF" w:rsidRDefault="00124C36" w:rsidP="00124C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5.</w:t>
      </w:r>
      <w:r w:rsidRPr="003F36FF">
        <w:rPr>
          <w:b/>
          <w:szCs w:val="22"/>
          <w:lang w:val="is-IS"/>
        </w:rPr>
        <w:tab/>
        <w:t>AÐFERÐ VIÐ LYFJAGJÖF OG ÍKOMULEIÐ(IR)</w:t>
      </w:r>
    </w:p>
    <w:p w14:paraId="5BC535D7" w14:textId="77777777" w:rsidR="00124C36" w:rsidRPr="003F36FF" w:rsidRDefault="00124C36" w:rsidP="00124C36">
      <w:pPr>
        <w:spacing w:line="240" w:lineRule="auto"/>
        <w:rPr>
          <w:szCs w:val="22"/>
          <w:lang w:val="is-IS"/>
        </w:rPr>
      </w:pPr>
    </w:p>
    <w:p w14:paraId="37AF53EB" w14:textId="77777777" w:rsidR="00124C36" w:rsidRPr="003F36FF" w:rsidRDefault="00124C36" w:rsidP="00124C36">
      <w:pPr>
        <w:spacing w:line="240" w:lineRule="auto"/>
        <w:rPr>
          <w:szCs w:val="22"/>
          <w:lang w:val="is-IS"/>
        </w:rPr>
      </w:pPr>
      <w:r w:rsidRPr="00792FED">
        <w:rPr>
          <w:szCs w:val="22"/>
          <w:highlight w:val="lightGray"/>
          <w:lang w:val="is-IS"/>
        </w:rPr>
        <w:t>Lesið fylgiseðilinn fyrir notkun.</w:t>
      </w:r>
    </w:p>
    <w:p w14:paraId="5C333DE7" w14:textId="77777777" w:rsidR="00124C36" w:rsidRDefault="00124C36" w:rsidP="00124C36">
      <w:pPr>
        <w:spacing w:line="240" w:lineRule="auto"/>
        <w:rPr>
          <w:szCs w:val="22"/>
          <w:lang w:val="is-IS"/>
        </w:rPr>
      </w:pPr>
      <w:r w:rsidRPr="003F36FF">
        <w:rPr>
          <w:noProof/>
          <w:szCs w:val="22"/>
          <w:lang w:val="is-IS" w:eastAsia="zh-CN"/>
        </w:rPr>
        <w:t>Til inntöku.</w:t>
      </w:r>
    </w:p>
    <w:p w14:paraId="34DAB776" w14:textId="77777777" w:rsidR="00124C36" w:rsidRPr="004B3836" w:rsidRDefault="00124C36" w:rsidP="00124C36">
      <w:pPr>
        <w:autoSpaceDE w:val="0"/>
        <w:autoSpaceDN w:val="0"/>
        <w:adjustRightInd w:val="0"/>
        <w:spacing w:line="240" w:lineRule="auto"/>
        <w:rPr>
          <w:szCs w:val="22"/>
          <w:lang w:val="is-IS"/>
        </w:rPr>
      </w:pPr>
    </w:p>
    <w:p w14:paraId="45BCFCF6" w14:textId="77777777" w:rsidR="00124C36" w:rsidRPr="003F36FF" w:rsidRDefault="00124C36" w:rsidP="00124C36">
      <w:pPr>
        <w:autoSpaceDE w:val="0"/>
        <w:autoSpaceDN w:val="0"/>
        <w:adjustRightInd w:val="0"/>
        <w:spacing w:line="240" w:lineRule="auto"/>
        <w:rPr>
          <w:szCs w:val="22"/>
          <w:lang w:val="is-IS"/>
        </w:rPr>
      </w:pPr>
    </w:p>
    <w:p w14:paraId="7E415410" w14:textId="77777777" w:rsidR="00124C36" w:rsidRPr="003F36FF" w:rsidRDefault="00124C36" w:rsidP="00124C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6.</w:t>
      </w:r>
      <w:r w:rsidRPr="003F36FF">
        <w:rPr>
          <w:b/>
          <w:szCs w:val="22"/>
          <w:lang w:val="is-IS"/>
        </w:rPr>
        <w:tab/>
      </w:r>
      <w:r w:rsidRPr="003F36FF">
        <w:rPr>
          <w:b/>
          <w:noProof/>
          <w:szCs w:val="22"/>
          <w:lang w:val="is-IS"/>
        </w:rPr>
        <w:t>SÉRSTÖK VARNAÐARORÐ UM AÐ LYFIÐ SKULI GEYMT ÞAR SEM BÖRN HVORKI NÁ TIL NÉ SJÁ</w:t>
      </w:r>
    </w:p>
    <w:p w14:paraId="2B42DCD4" w14:textId="77777777" w:rsidR="00124C36" w:rsidRPr="003F36FF" w:rsidRDefault="00124C36" w:rsidP="00124C36">
      <w:pPr>
        <w:spacing w:line="240" w:lineRule="auto"/>
        <w:rPr>
          <w:szCs w:val="22"/>
          <w:lang w:val="is-IS"/>
        </w:rPr>
      </w:pPr>
    </w:p>
    <w:p w14:paraId="3F1E83F6" w14:textId="77777777" w:rsidR="00124C36" w:rsidRPr="003F36FF" w:rsidRDefault="00124C36" w:rsidP="00124C36">
      <w:pPr>
        <w:spacing w:line="240" w:lineRule="auto"/>
        <w:outlineLvl w:val="0"/>
        <w:rPr>
          <w:szCs w:val="22"/>
          <w:lang w:val="is-IS"/>
        </w:rPr>
      </w:pPr>
      <w:r w:rsidRPr="003F36FF">
        <w:rPr>
          <w:noProof/>
          <w:szCs w:val="22"/>
          <w:lang w:val="is-IS"/>
        </w:rPr>
        <w:t>Geymið þar sem börn hvorki ná til né sjá</w:t>
      </w:r>
      <w:r w:rsidRPr="003F36FF">
        <w:rPr>
          <w:szCs w:val="22"/>
          <w:lang w:val="is-IS"/>
        </w:rPr>
        <w:t>.</w:t>
      </w:r>
    </w:p>
    <w:p w14:paraId="10B95122" w14:textId="77777777" w:rsidR="00124C36" w:rsidRPr="003F36FF" w:rsidRDefault="00124C36" w:rsidP="00124C36">
      <w:pPr>
        <w:spacing w:line="240" w:lineRule="auto"/>
        <w:rPr>
          <w:szCs w:val="22"/>
          <w:lang w:val="is-IS"/>
        </w:rPr>
      </w:pPr>
    </w:p>
    <w:p w14:paraId="306A33E2" w14:textId="77777777" w:rsidR="00124C36" w:rsidRPr="003F36FF" w:rsidRDefault="00124C36" w:rsidP="00124C36">
      <w:pPr>
        <w:spacing w:line="240" w:lineRule="auto"/>
        <w:rPr>
          <w:szCs w:val="22"/>
          <w:lang w:val="is-IS"/>
        </w:rPr>
      </w:pPr>
    </w:p>
    <w:p w14:paraId="75553738" w14:textId="77777777" w:rsidR="00124C36" w:rsidRPr="003F36FF" w:rsidRDefault="00124C36" w:rsidP="00124C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7.</w:t>
      </w:r>
      <w:r w:rsidRPr="003F36FF">
        <w:rPr>
          <w:b/>
          <w:szCs w:val="22"/>
          <w:lang w:val="is-IS"/>
        </w:rPr>
        <w:tab/>
      </w:r>
      <w:r w:rsidRPr="003F36FF">
        <w:rPr>
          <w:b/>
          <w:noProof/>
          <w:szCs w:val="22"/>
          <w:lang w:val="is-IS"/>
        </w:rPr>
        <w:t>ÖNNUR SÉRSTÖK VARNAÐARORÐ, EF MEÐ ÞARF</w:t>
      </w:r>
    </w:p>
    <w:p w14:paraId="6134628B" w14:textId="77777777" w:rsidR="00124C36" w:rsidRPr="003F36FF" w:rsidRDefault="00124C36" w:rsidP="00124C36">
      <w:pPr>
        <w:spacing w:line="240" w:lineRule="auto"/>
        <w:rPr>
          <w:noProof/>
          <w:szCs w:val="22"/>
          <w:lang w:val="is-IS" w:eastAsia="zh-CN"/>
        </w:rPr>
      </w:pPr>
    </w:p>
    <w:p w14:paraId="31B54A6F" w14:textId="77777777" w:rsidR="00124C36" w:rsidRPr="003F36FF" w:rsidRDefault="00124C36" w:rsidP="00124C36">
      <w:pPr>
        <w:spacing w:line="240" w:lineRule="auto"/>
        <w:rPr>
          <w:szCs w:val="22"/>
          <w:lang w:val="is-IS"/>
        </w:rPr>
      </w:pPr>
    </w:p>
    <w:p w14:paraId="12F5594C" w14:textId="77777777" w:rsidR="00124C36" w:rsidRPr="003F36FF" w:rsidRDefault="00124C36" w:rsidP="00124C36">
      <w:pPr>
        <w:tabs>
          <w:tab w:val="left" w:pos="749"/>
        </w:tabs>
        <w:spacing w:line="240" w:lineRule="auto"/>
        <w:rPr>
          <w:szCs w:val="22"/>
          <w:lang w:val="is-IS"/>
        </w:rPr>
      </w:pPr>
    </w:p>
    <w:p w14:paraId="696F6B55" w14:textId="77777777" w:rsidR="00124C36" w:rsidRPr="003F36FF" w:rsidRDefault="00124C36" w:rsidP="00124C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8.</w:t>
      </w:r>
      <w:r w:rsidRPr="003F36FF">
        <w:rPr>
          <w:b/>
          <w:szCs w:val="22"/>
          <w:lang w:val="is-IS"/>
        </w:rPr>
        <w:tab/>
      </w:r>
      <w:r w:rsidRPr="003F36FF">
        <w:rPr>
          <w:b/>
          <w:noProof/>
          <w:szCs w:val="22"/>
          <w:lang w:val="is-IS"/>
        </w:rPr>
        <w:t>FYRNINGARDAGSETNING</w:t>
      </w:r>
    </w:p>
    <w:p w14:paraId="72759AF4" w14:textId="77777777" w:rsidR="00124C36" w:rsidRPr="003F36FF" w:rsidRDefault="00124C36" w:rsidP="00124C36">
      <w:pPr>
        <w:spacing w:line="240" w:lineRule="auto"/>
        <w:rPr>
          <w:szCs w:val="22"/>
          <w:lang w:val="is-IS"/>
        </w:rPr>
      </w:pPr>
    </w:p>
    <w:p w14:paraId="24C6853E" w14:textId="77777777" w:rsidR="00124C36" w:rsidRPr="003F36FF" w:rsidRDefault="00124C36" w:rsidP="00124C36">
      <w:pPr>
        <w:spacing w:line="240" w:lineRule="auto"/>
        <w:rPr>
          <w:szCs w:val="22"/>
          <w:lang w:val="is-IS"/>
        </w:rPr>
      </w:pPr>
      <w:r w:rsidRPr="003F36FF">
        <w:rPr>
          <w:szCs w:val="22"/>
          <w:lang w:val="is-IS"/>
        </w:rPr>
        <w:t>EXP</w:t>
      </w:r>
    </w:p>
    <w:p w14:paraId="6EF26613" w14:textId="77777777" w:rsidR="00124C36" w:rsidRPr="003F36FF" w:rsidRDefault="00124C36" w:rsidP="00124C36">
      <w:pPr>
        <w:spacing w:line="240" w:lineRule="auto"/>
        <w:rPr>
          <w:szCs w:val="22"/>
          <w:lang w:val="is-IS"/>
        </w:rPr>
      </w:pPr>
    </w:p>
    <w:p w14:paraId="6442DCD6" w14:textId="77777777" w:rsidR="00124C36" w:rsidRPr="003F36FF" w:rsidRDefault="00124C36" w:rsidP="00124C36">
      <w:pPr>
        <w:spacing w:line="240" w:lineRule="auto"/>
        <w:rPr>
          <w:noProof/>
          <w:szCs w:val="22"/>
          <w:lang w:val="is-IS" w:eastAsia="zh-CN"/>
        </w:rPr>
      </w:pPr>
    </w:p>
    <w:p w14:paraId="741EFA58" w14:textId="77777777" w:rsidR="00124C36" w:rsidRPr="003F36FF" w:rsidRDefault="00124C36" w:rsidP="00124C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9.</w:t>
      </w:r>
      <w:r w:rsidRPr="003F36FF">
        <w:rPr>
          <w:b/>
          <w:szCs w:val="22"/>
          <w:lang w:val="is-IS"/>
        </w:rPr>
        <w:tab/>
      </w:r>
      <w:r w:rsidRPr="003F36FF">
        <w:rPr>
          <w:b/>
          <w:noProof/>
          <w:szCs w:val="22"/>
          <w:lang w:val="is-IS"/>
        </w:rPr>
        <w:t>SÉRSTÖK GEYMSLUSKILYRÐI</w:t>
      </w:r>
    </w:p>
    <w:p w14:paraId="637704CB" w14:textId="77777777" w:rsidR="00124C36" w:rsidRPr="003F36FF" w:rsidRDefault="00124C36" w:rsidP="00124C36">
      <w:pPr>
        <w:spacing w:line="240" w:lineRule="auto"/>
        <w:rPr>
          <w:szCs w:val="22"/>
          <w:lang w:val="is-IS"/>
        </w:rPr>
      </w:pPr>
    </w:p>
    <w:p w14:paraId="67FFBF47" w14:textId="77777777" w:rsidR="00124C36" w:rsidRPr="003F36FF" w:rsidRDefault="00124C36" w:rsidP="00124C36">
      <w:pPr>
        <w:spacing w:line="240" w:lineRule="auto"/>
        <w:ind w:left="567" w:hanging="567"/>
        <w:rPr>
          <w:szCs w:val="22"/>
          <w:lang w:val="is-IS"/>
        </w:rPr>
      </w:pPr>
    </w:p>
    <w:p w14:paraId="5959F756" w14:textId="77777777" w:rsidR="00124C36" w:rsidRPr="003F36FF" w:rsidRDefault="00124C36" w:rsidP="00124C36">
      <w:pPr>
        <w:spacing w:line="240" w:lineRule="auto"/>
        <w:ind w:left="567" w:hanging="567"/>
        <w:rPr>
          <w:szCs w:val="22"/>
          <w:lang w:val="is-IS"/>
        </w:rPr>
      </w:pPr>
    </w:p>
    <w:p w14:paraId="6B727156" w14:textId="77777777" w:rsidR="00124C36" w:rsidRPr="003F36FF" w:rsidRDefault="00124C36" w:rsidP="00124C3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s-IS"/>
        </w:rPr>
      </w:pPr>
      <w:r w:rsidRPr="003F36FF">
        <w:rPr>
          <w:b/>
          <w:szCs w:val="22"/>
          <w:lang w:val="is-IS"/>
        </w:rPr>
        <w:t>10.</w:t>
      </w:r>
      <w:r w:rsidRPr="003F36FF">
        <w:rPr>
          <w:b/>
          <w:szCs w:val="22"/>
          <w:lang w:val="is-IS"/>
        </w:rPr>
        <w:tab/>
      </w:r>
      <w:r w:rsidRPr="003F36FF">
        <w:rPr>
          <w:b/>
          <w:noProof/>
          <w:szCs w:val="22"/>
          <w:lang w:val="is-IS"/>
        </w:rPr>
        <w:t>SÉRSTAKAR VARÚÐARRÁÐSTAFANIR VIÐ FÖRGUN LYFJALEIFA EÐA ÚRGANGS VEGNA LYFSINS ÞAR SEM VIÐ Á</w:t>
      </w:r>
    </w:p>
    <w:p w14:paraId="2072DAF1" w14:textId="77777777" w:rsidR="00124C36" w:rsidRPr="003F36FF" w:rsidRDefault="00124C36" w:rsidP="00124C36">
      <w:pPr>
        <w:spacing w:line="240" w:lineRule="auto"/>
        <w:rPr>
          <w:szCs w:val="22"/>
          <w:lang w:val="is-IS"/>
        </w:rPr>
      </w:pPr>
    </w:p>
    <w:p w14:paraId="71461C33" w14:textId="77777777" w:rsidR="00124C36" w:rsidRPr="003F36FF" w:rsidRDefault="00124C36" w:rsidP="00124C36">
      <w:pPr>
        <w:spacing w:line="240" w:lineRule="auto"/>
        <w:rPr>
          <w:noProof/>
          <w:szCs w:val="22"/>
          <w:lang w:val="is-IS" w:eastAsia="zh-CN"/>
        </w:rPr>
      </w:pPr>
    </w:p>
    <w:p w14:paraId="29B4C9C3" w14:textId="77777777" w:rsidR="00124C36" w:rsidRPr="003F36FF" w:rsidRDefault="00124C36" w:rsidP="00124C3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s-IS"/>
        </w:rPr>
      </w:pPr>
      <w:r w:rsidRPr="003F36FF">
        <w:rPr>
          <w:b/>
          <w:szCs w:val="22"/>
          <w:lang w:val="is-IS"/>
        </w:rPr>
        <w:t>11.</w:t>
      </w:r>
      <w:r w:rsidRPr="003F36FF">
        <w:rPr>
          <w:b/>
          <w:szCs w:val="22"/>
          <w:lang w:val="is-IS"/>
        </w:rPr>
        <w:tab/>
      </w:r>
      <w:r w:rsidRPr="003F36FF">
        <w:rPr>
          <w:b/>
          <w:noProof/>
          <w:szCs w:val="22"/>
          <w:lang w:val="is-IS"/>
        </w:rPr>
        <w:t>NAFN OG HEIMILISFANG MARKAÐSLEYFISHAFA</w:t>
      </w:r>
    </w:p>
    <w:p w14:paraId="17AD13C9" w14:textId="77777777" w:rsidR="00124C36" w:rsidRPr="003F36FF" w:rsidRDefault="00124C36" w:rsidP="00124C36">
      <w:pPr>
        <w:spacing w:line="240" w:lineRule="auto"/>
        <w:rPr>
          <w:szCs w:val="22"/>
          <w:lang w:val="is-IS"/>
        </w:rPr>
      </w:pPr>
    </w:p>
    <w:p w14:paraId="65DCC69B" w14:textId="77777777" w:rsidR="00124C36" w:rsidRPr="00B20F00" w:rsidRDefault="00124C36" w:rsidP="00124C36">
      <w:pPr>
        <w:spacing w:line="240" w:lineRule="auto"/>
        <w:rPr>
          <w:szCs w:val="22"/>
          <w:lang w:val="is-IS"/>
        </w:rPr>
      </w:pPr>
      <w:r w:rsidRPr="00B20F00">
        <w:rPr>
          <w:szCs w:val="22"/>
          <w:lang w:val="is-IS"/>
        </w:rPr>
        <w:t>Accord Healthcare S.L.U.</w:t>
      </w:r>
    </w:p>
    <w:p w14:paraId="61BC182D" w14:textId="77777777" w:rsidR="00124C36" w:rsidRPr="00B20F00" w:rsidRDefault="00124C36" w:rsidP="00124C36">
      <w:pPr>
        <w:spacing w:line="240" w:lineRule="auto"/>
        <w:rPr>
          <w:szCs w:val="22"/>
          <w:lang w:val="pt-BR"/>
        </w:rPr>
      </w:pPr>
      <w:r w:rsidRPr="00B20F00">
        <w:rPr>
          <w:szCs w:val="22"/>
          <w:lang w:val="pt-BR"/>
        </w:rPr>
        <w:t>World Trade Center, Moll de Barcelona, s/n,</w:t>
      </w:r>
    </w:p>
    <w:p w14:paraId="07F85775" w14:textId="77777777" w:rsidR="00124C36" w:rsidRPr="00CE7E19" w:rsidRDefault="00124C36" w:rsidP="00124C36">
      <w:pPr>
        <w:spacing w:line="240" w:lineRule="auto"/>
        <w:rPr>
          <w:szCs w:val="22"/>
          <w:lang w:val="es-ES"/>
        </w:rPr>
      </w:pPr>
      <w:proofErr w:type="spellStart"/>
      <w:r w:rsidRPr="00CE7E19">
        <w:rPr>
          <w:szCs w:val="22"/>
          <w:lang w:val="es-ES"/>
        </w:rPr>
        <w:t>Edifici</w:t>
      </w:r>
      <w:proofErr w:type="spellEnd"/>
      <w:r w:rsidRPr="00CE7E19">
        <w:rPr>
          <w:szCs w:val="22"/>
          <w:lang w:val="es-ES"/>
        </w:rPr>
        <w:t xml:space="preserve"> </w:t>
      </w:r>
      <w:proofErr w:type="spellStart"/>
      <w:r w:rsidRPr="00CE7E19">
        <w:rPr>
          <w:szCs w:val="22"/>
          <w:lang w:val="es-ES"/>
        </w:rPr>
        <w:t>Est</w:t>
      </w:r>
      <w:proofErr w:type="spellEnd"/>
      <w:r w:rsidRPr="00CE7E19">
        <w:rPr>
          <w:szCs w:val="22"/>
          <w:lang w:val="es-ES"/>
        </w:rPr>
        <w:t>, 6</w:t>
      </w:r>
      <w:r w:rsidRPr="00CE7E19">
        <w:rPr>
          <w:szCs w:val="22"/>
          <w:vertAlign w:val="superscript"/>
          <w:lang w:val="es-ES"/>
        </w:rPr>
        <w:t>a</w:t>
      </w:r>
      <w:r w:rsidRPr="00CE7E19">
        <w:rPr>
          <w:szCs w:val="22"/>
          <w:lang w:val="es-ES"/>
        </w:rPr>
        <w:t xml:space="preserve"> Planta,</w:t>
      </w:r>
    </w:p>
    <w:p w14:paraId="5D3FE690" w14:textId="77777777" w:rsidR="00124C36" w:rsidRPr="00CE7E19" w:rsidRDefault="00124C36" w:rsidP="00124C36">
      <w:pPr>
        <w:spacing w:line="240" w:lineRule="auto"/>
        <w:rPr>
          <w:szCs w:val="22"/>
          <w:lang w:val="es-ES"/>
        </w:rPr>
      </w:pPr>
      <w:r w:rsidRPr="00CE7E19">
        <w:rPr>
          <w:szCs w:val="22"/>
          <w:lang w:val="es-ES"/>
        </w:rPr>
        <w:t>08039 Barcelona,</w:t>
      </w:r>
    </w:p>
    <w:p w14:paraId="777D11F4" w14:textId="77777777" w:rsidR="00124C36" w:rsidRPr="003F36FF" w:rsidRDefault="00124C36" w:rsidP="00124C36">
      <w:pPr>
        <w:spacing w:line="240" w:lineRule="auto"/>
        <w:rPr>
          <w:szCs w:val="22"/>
          <w:lang w:val="is-IS"/>
        </w:rPr>
      </w:pPr>
      <w:r>
        <w:rPr>
          <w:lang w:val="is-IS"/>
        </w:rPr>
        <w:t>Spánn</w:t>
      </w:r>
    </w:p>
    <w:p w14:paraId="1426B036" w14:textId="77777777" w:rsidR="00124C36" w:rsidRDefault="00124C36" w:rsidP="00124C36">
      <w:pPr>
        <w:spacing w:line="240" w:lineRule="auto"/>
        <w:rPr>
          <w:szCs w:val="22"/>
          <w:lang w:val="is-IS"/>
        </w:rPr>
      </w:pPr>
    </w:p>
    <w:p w14:paraId="2B42B0C1" w14:textId="77777777" w:rsidR="00124C36" w:rsidRPr="003F36FF" w:rsidRDefault="00124C36" w:rsidP="00124C36">
      <w:pPr>
        <w:spacing w:line="240" w:lineRule="auto"/>
        <w:rPr>
          <w:szCs w:val="22"/>
          <w:lang w:val="is-IS"/>
        </w:rPr>
      </w:pPr>
    </w:p>
    <w:p w14:paraId="3883AB3D" w14:textId="77777777" w:rsidR="00124C36" w:rsidRPr="003F36FF" w:rsidRDefault="00124C36" w:rsidP="00124C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12.</w:t>
      </w:r>
      <w:r w:rsidRPr="003F36FF">
        <w:rPr>
          <w:b/>
          <w:szCs w:val="22"/>
          <w:lang w:val="is-IS"/>
        </w:rPr>
        <w:tab/>
      </w:r>
      <w:r w:rsidRPr="003F36FF">
        <w:rPr>
          <w:b/>
          <w:noProof/>
          <w:szCs w:val="22"/>
          <w:lang w:val="is-IS"/>
        </w:rPr>
        <w:t>MARKAÐSLEYFISNÚMER</w:t>
      </w:r>
    </w:p>
    <w:p w14:paraId="2E4D15CF" w14:textId="77777777" w:rsidR="00124C36" w:rsidRPr="003F36FF" w:rsidRDefault="00124C36" w:rsidP="00124C36">
      <w:pPr>
        <w:spacing w:line="240" w:lineRule="auto"/>
        <w:rPr>
          <w:szCs w:val="22"/>
          <w:lang w:val="is-IS"/>
        </w:rPr>
      </w:pPr>
    </w:p>
    <w:p w14:paraId="67619C5E" w14:textId="308E8B2D" w:rsidR="00124C36" w:rsidRPr="00B20F00" w:rsidRDefault="00124C36" w:rsidP="00355F12">
      <w:pPr>
        <w:spacing w:line="240" w:lineRule="auto"/>
        <w:rPr>
          <w:noProof/>
          <w:szCs w:val="22"/>
          <w:lang w:val="es-ES_tradnl"/>
        </w:rPr>
      </w:pPr>
      <w:r w:rsidRPr="00B20F00">
        <w:rPr>
          <w:noProof/>
          <w:szCs w:val="22"/>
          <w:lang w:val="es-ES_tradnl"/>
        </w:rPr>
        <w:t>EU/1/</w:t>
      </w:r>
      <w:r w:rsidR="009B69E4" w:rsidRPr="00B20F00">
        <w:rPr>
          <w:noProof/>
          <w:szCs w:val="22"/>
          <w:lang w:val="es-ES_tradnl"/>
        </w:rPr>
        <w:t>24/1796/006</w:t>
      </w:r>
    </w:p>
    <w:p w14:paraId="1BFA84DF" w14:textId="6C4D3284" w:rsidR="009B69E4" w:rsidRPr="00B20F00" w:rsidRDefault="009B69E4" w:rsidP="00355F12">
      <w:pPr>
        <w:spacing w:line="240" w:lineRule="auto"/>
        <w:rPr>
          <w:noProof/>
          <w:szCs w:val="22"/>
          <w:lang w:val="es-ES_tradnl"/>
        </w:rPr>
      </w:pPr>
      <w:r w:rsidRPr="003B0AB3">
        <w:rPr>
          <w:noProof/>
          <w:szCs w:val="22"/>
          <w:highlight w:val="lightGray"/>
          <w:lang w:val="es-ES_tradnl"/>
        </w:rPr>
        <w:t>EU/1/24</w:t>
      </w:r>
      <w:r w:rsidR="005958A6" w:rsidRPr="003B0AB3">
        <w:rPr>
          <w:noProof/>
          <w:szCs w:val="22"/>
          <w:highlight w:val="lightGray"/>
          <w:lang w:val="es-ES_tradnl"/>
        </w:rPr>
        <w:t>/1796/007</w:t>
      </w:r>
    </w:p>
    <w:p w14:paraId="26B8B923" w14:textId="77777777" w:rsidR="00124C36" w:rsidRPr="003F36FF" w:rsidRDefault="00124C36" w:rsidP="00124C36">
      <w:pPr>
        <w:spacing w:line="240" w:lineRule="auto"/>
        <w:rPr>
          <w:szCs w:val="22"/>
          <w:lang w:val="is-IS"/>
        </w:rPr>
      </w:pPr>
    </w:p>
    <w:p w14:paraId="17A33847" w14:textId="77777777" w:rsidR="00124C36" w:rsidRPr="003F36FF" w:rsidRDefault="00124C36" w:rsidP="00124C36">
      <w:pPr>
        <w:spacing w:line="240" w:lineRule="auto"/>
        <w:rPr>
          <w:szCs w:val="22"/>
          <w:lang w:val="is-IS"/>
        </w:rPr>
      </w:pPr>
    </w:p>
    <w:p w14:paraId="6BB2B6FC" w14:textId="77777777" w:rsidR="00124C36" w:rsidRPr="003F36FF" w:rsidRDefault="00124C36" w:rsidP="00124C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13.</w:t>
      </w:r>
      <w:r w:rsidRPr="003F36FF">
        <w:rPr>
          <w:b/>
          <w:szCs w:val="22"/>
          <w:lang w:val="is-IS"/>
        </w:rPr>
        <w:tab/>
      </w:r>
      <w:r w:rsidRPr="003F36FF">
        <w:rPr>
          <w:b/>
          <w:noProof/>
          <w:szCs w:val="22"/>
          <w:lang w:val="is-IS"/>
        </w:rPr>
        <w:t>LOTUNÚMER</w:t>
      </w:r>
    </w:p>
    <w:p w14:paraId="4222CE6B" w14:textId="77777777" w:rsidR="00124C36" w:rsidRPr="003F36FF" w:rsidRDefault="00124C36" w:rsidP="00124C36">
      <w:pPr>
        <w:spacing w:line="240" w:lineRule="auto"/>
        <w:rPr>
          <w:i/>
          <w:szCs w:val="22"/>
          <w:lang w:val="is-IS"/>
        </w:rPr>
      </w:pPr>
    </w:p>
    <w:p w14:paraId="4C55B5DD" w14:textId="77777777" w:rsidR="00124C36" w:rsidRPr="003F36FF" w:rsidRDefault="00124C36" w:rsidP="00124C36">
      <w:pPr>
        <w:spacing w:line="240" w:lineRule="auto"/>
        <w:rPr>
          <w:szCs w:val="22"/>
          <w:lang w:val="is-IS"/>
        </w:rPr>
      </w:pPr>
      <w:r w:rsidRPr="003F36FF">
        <w:rPr>
          <w:szCs w:val="22"/>
          <w:lang w:val="is-IS"/>
        </w:rPr>
        <w:t>Lot</w:t>
      </w:r>
    </w:p>
    <w:p w14:paraId="0F2EB4B5" w14:textId="77777777" w:rsidR="00124C36" w:rsidRPr="003F36FF" w:rsidRDefault="00124C36" w:rsidP="00124C36">
      <w:pPr>
        <w:spacing w:line="240" w:lineRule="auto"/>
        <w:rPr>
          <w:szCs w:val="22"/>
          <w:lang w:val="is-IS"/>
        </w:rPr>
      </w:pPr>
    </w:p>
    <w:p w14:paraId="0DD739EE" w14:textId="77777777" w:rsidR="00124C36" w:rsidRPr="003F36FF" w:rsidRDefault="00124C36" w:rsidP="00124C36">
      <w:pPr>
        <w:spacing w:line="240" w:lineRule="auto"/>
        <w:rPr>
          <w:noProof/>
          <w:szCs w:val="22"/>
          <w:lang w:val="is-IS" w:eastAsia="zh-CN"/>
        </w:rPr>
      </w:pPr>
    </w:p>
    <w:p w14:paraId="14D61F74" w14:textId="77777777" w:rsidR="00124C36" w:rsidRPr="003F36FF" w:rsidRDefault="00124C36" w:rsidP="00124C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14.</w:t>
      </w:r>
      <w:r w:rsidRPr="003F36FF">
        <w:rPr>
          <w:b/>
          <w:szCs w:val="22"/>
          <w:lang w:val="is-IS"/>
        </w:rPr>
        <w:tab/>
      </w:r>
      <w:r w:rsidRPr="003F36FF">
        <w:rPr>
          <w:b/>
          <w:noProof/>
          <w:szCs w:val="22"/>
          <w:lang w:val="is-IS"/>
        </w:rPr>
        <w:t>AFGREIÐSLUTILHÖGUN</w:t>
      </w:r>
    </w:p>
    <w:p w14:paraId="75815D42" w14:textId="77777777" w:rsidR="00124C36" w:rsidRPr="003F36FF" w:rsidRDefault="00124C36" w:rsidP="00124C36">
      <w:pPr>
        <w:spacing w:line="240" w:lineRule="auto"/>
        <w:rPr>
          <w:i/>
          <w:szCs w:val="22"/>
          <w:lang w:val="is-IS"/>
        </w:rPr>
      </w:pPr>
    </w:p>
    <w:p w14:paraId="7EE3AF0C" w14:textId="77777777" w:rsidR="00124C36" w:rsidRPr="003F36FF" w:rsidRDefault="00124C36" w:rsidP="00124C36">
      <w:pPr>
        <w:spacing w:line="240" w:lineRule="auto"/>
        <w:rPr>
          <w:szCs w:val="22"/>
          <w:lang w:val="is-IS"/>
        </w:rPr>
      </w:pPr>
    </w:p>
    <w:p w14:paraId="7FBF6C25" w14:textId="77777777" w:rsidR="00124C36" w:rsidRPr="003F36FF" w:rsidRDefault="00124C36" w:rsidP="00124C36">
      <w:pPr>
        <w:pBdr>
          <w:top w:val="single" w:sz="4" w:space="2"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15.</w:t>
      </w:r>
      <w:r w:rsidRPr="003F36FF">
        <w:rPr>
          <w:b/>
          <w:szCs w:val="22"/>
          <w:lang w:val="is-IS"/>
        </w:rPr>
        <w:tab/>
      </w:r>
      <w:r w:rsidRPr="003F36FF">
        <w:rPr>
          <w:b/>
          <w:noProof/>
          <w:szCs w:val="22"/>
          <w:lang w:val="is-IS"/>
        </w:rPr>
        <w:t>NOTKUNARLEIÐBEININGAR</w:t>
      </w:r>
    </w:p>
    <w:p w14:paraId="6DA4D354" w14:textId="77777777" w:rsidR="00124C36" w:rsidRPr="003F36FF" w:rsidRDefault="00124C36" w:rsidP="00124C36">
      <w:pPr>
        <w:spacing w:line="240" w:lineRule="auto"/>
        <w:rPr>
          <w:szCs w:val="22"/>
          <w:lang w:val="is-IS"/>
        </w:rPr>
      </w:pPr>
    </w:p>
    <w:p w14:paraId="674C4283" w14:textId="77777777" w:rsidR="00124C36" w:rsidRPr="003F36FF" w:rsidRDefault="00124C36" w:rsidP="00124C36">
      <w:pPr>
        <w:spacing w:line="240" w:lineRule="auto"/>
        <w:rPr>
          <w:szCs w:val="22"/>
          <w:lang w:val="is-IS"/>
        </w:rPr>
      </w:pPr>
    </w:p>
    <w:p w14:paraId="73A08550" w14:textId="77777777" w:rsidR="00124C36" w:rsidRPr="003F36FF" w:rsidRDefault="00124C36" w:rsidP="00124C36">
      <w:pPr>
        <w:pBdr>
          <w:top w:val="single" w:sz="4" w:space="1" w:color="auto"/>
          <w:left w:val="single" w:sz="4" w:space="4" w:color="auto"/>
          <w:bottom w:val="single" w:sz="4" w:space="0" w:color="auto"/>
          <w:right w:val="single" w:sz="4" w:space="4" w:color="auto"/>
        </w:pBdr>
        <w:spacing w:line="240" w:lineRule="auto"/>
        <w:ind w:left="567" w:hanging="567"/>
        <w:rPr>
          <w:szCs w:val="22"/>
          <w:lang w:val="is-IS"/>
        </w:rPr>
      </w:pPr>
      <w:r w:rsidRPr="003F36FF">
        <w:rPr>
          <w:b/>
          <w:szCs w:val="22"/>
          <w:lang w:val="is-IS"/>
        </w:rPr>
        <w:t>16.</w:t>
      </w:r>
      <w:r w:rsidRPr="003F36FF">
        <w:rPr>
          <w:b/>
          <w:szCs w:val="22"/>
          <w:lang w:val="is-IS"/>
        </w:rPr>
        <w:tab/>
      </w:r>
      <w:r w:rsidRPr="003F36FF">
        <w:rPr>
          <w:b/>
          <w:noProof/>
          <w:szCs w:val="22"/>
          <w:lang w:val="is-IS"/>
        </w:rPr>
        <w:t>UPPLÝSINGAR MEÐ BLINDRALETRI</w:t>
      </w:r>
    </w:p>
    <w:p w14:paraId="70273337" w14:textId="77777777" w:rsidR="00124C36" w:rsidRPr="003F36FF" w:rsidRDefault="00124C36" w:rsidP="00124C36">
      <w:pPr>
        <w:spacing w:line="240" w:lineRule="auto"/>
        <w:rPr>
          <w:szCs w:val="22"/>
          <w:lang w:val="is-IS"/>
        </w:rPr>
      </w:pPr>
    </w:p>
    <w:p w14:paraId="2AE4A737" w14:textId="385BD029" w:rsidR="00124C36" w:rsidRPr="003F36FF" w:rsidRDefault="00124C36" w:rsidP="00124C36">
      <w:pPr>
        <w:spacing w:line="240" w:lineRule="auto"/>
        <w:rPr>
          <w:szCs w:val="22"/>
          <w:lang w:val="is-IS"/>
        </w:rPr>
      </w:pPr>
      <w:r>
        <w:rPr>
          <w:szCs w:val="22"/>
          <w:lang w:val="is-IS"/>
        </w:rPr>
        <w:t>Apremilast Accord</w:t>
      </w:r>
      <w:r w:rsidRPr="003F36FF">
        <w:rPr>
          <w:szCs w:val="22"/>
          <w:lang w:val="is-IS"/>
        </w:rPr>
        <w:t xml:space="preserve"> </w:t>
      </w:r>
      <w:r w:rsidR="00355F12">
        <w:rPr>
          <w:szCs w:val="22"/>
          <w:lang w:val="is-IS"/>
        </w:rPr>
        <w:t>2</w:t>
      </w:r>
      <w:r w:rsidRPr="003F36FF">
        <w:rPr>
          <w:szCs w:val="22"/>
          <w:lang w:val="is-IS"/>
        </w:rPr>
        <w:t>0 mg</w:t>
      </w:r>
    </w:p>
    <w:p w14:paraId="20EFA18E" w14:textId="77777777" w:rsidR="00124C36" w:rsidRPr="003F36FF" w:rsidRDefault="00124C36" w:rsidP="00124C36">
      <w:pPr>
        <w:spacing w:line="240" w:lineRule="auto"/>
        <w:rPr>
          <w:szCs w:val="22"/>
          <w:lang w:val="is-IS"/>
        </w:rPr>
      </w:pPr>
    </w:p>
    <w:p w14:paraId="24157D62" w14:textId="77777777" w:rsidR="00124C36" w:rsidRPr="003F36FF" w:rsidRDefault="00124C36" w:rsidP="00124C36">
      <w:pPr>
        <w:spacing w:line="240" w:lineRule="auto"/>
        <w:rPr>
          <w:szCs w:val="22"/>
          <w:lang w:val="is-IS"/>
        </w:rPr>
      </w:pPr>
    </w:p>
    <w:p w14:paraId="6777E64D" w14:textId="77777777" w:rsidR="00124C36" w:rsidRPr="003F36FF" w:rsidRDefault="00124C36" w:rsidP="00124C36">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is-IS"/>
        </w:rPr>
      </w:pPr>
      <w:r w:rsidRPr="003F36FF">
        <w:rPr>
          <w:b/>
          <w:noProof/>
          <w:szCs w:val="22"/>
          <w:lang w:val="is-IS"/>
        </w:rPr>
        <w:t>17.</w:t>
      </w:r>
      <w:r w:rsidRPr="003F36FF">
        <w:rPr>
          <w:b/>
          <w:noProof/>
          <w:szCs w:val="22"/>
          <w:lang w:val="is-IS"/>
        </w:rPr>
        <w:tab/>
        <w:t>EINKVÆMT AUÐKENNI – TVÍVÍTT STRIKAMERKI</w:t>
      </w:r>
    </w:p>
    <w:p w14:paraId="7DCAFFAC" w14:textId="77777777" w:rsidR="00124C36" w:rsidRDefault="00124C36" w:rsidP="00124C36">
      <w:pPr>
        <w:rPr>
          <w:noProof/>
          <w:szCs w:val="22"/>
          <w:lang w:val="is-IS"/>
        </w:rPr>
      </w:pPr>
    </w:p>
    <w:p w14:paraId="6FBF524E" w14:textId="77777777" w:rsidR="00124C36" w:rsidRPr="008B045A" w:rsidRDefault="00124C36" w:rsidP="00124C36">
      <w:pPr>
        <w:rPr>
          <w:noProof/>
          <w:szCs w:val="22"/>
          <w:lang w:val="is-IS"/>
        </w:rPr>
      </w:pPr>
      <w:r w:rsidRPr="00792FED">
        <w:rPr>
          <w:noProof/>
          <w:szCs w:val="22"/>
          <w:highlight w:val="lightGray"/>
          <w:lang w:val="is-IS"/>
        </w:rPr>
        <w:t>Á pakkningunni er tvívítt strikamerki með einkvæmu auðkenni.</w:t>
      </w:r>
    </w:p>
    <w:p w14:paraId="19C57F09" w14:textId="77777777" w:rsidR="00124C36" w:rsidRPr="003F36FF" w:rsidRDefault="00124C36" w:rsidP="00124C36">
      <w:pPr>
        <w:tabs>
          <w:tab w:val="clear" w:pos="567"/>
        </w:tabs>
        <w:spacing w:line="240" w:lineRule="auto"/>
        <w:rPr>
          <w:noProof/>
          <w:szCs w:val="22"/>
          <w:lang w:val="is-IS"/>
        </w:rPr>
      </w:pPr>
    </w:p>
    <w:p w14:paraId="48A74A1F" w14:textId="77777777" w:rsidR="00124C36" w:rsidRPr="003F36FF" w:rsidRDefault="00124C36" w:rsidP="00124C36">
      <w:pPr>
        <w:tabs>
          <w:tab w:val="clear" w:pos="567"/>
        </w:tabs>
        <w:spacing w:line="240" w:lineRule="auto"/>
        <w:rPr>
          <w:noProof/>
          <w:szCs w:val="22"/>
          <w:lang w:val="is-IS"/>
        </w:rPr>
      </w:pPr>
    </w:p>
    <w:p w14:paraId="54D35689" w14:textId="77777777" w:rsidR="00124C36" w:rsidRPr="003F36FF" w:rsidRDefault="00124C36" w:rsidP="00124C36">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is-IS"/>
        </w:rPr>
      </w:pPr>
      <w:r w:rsidRPr="003F36FF">
        <w:rPr>
          <w:b/>
          <w:noProof/>
          <w:szCs w:val="22"/>
          <w:lang w:val="is-IS"/>
        </w:rPr>
        <w:t>18.</w:t>
      </w:r>
      <w:r w:rsidRPr="003F36FF">
        <w:rPr>
          <w:b/>
          <w:noProof/>
          <w:szCs w:val="22"/>
          <w:lang w:val="is-IS"/>
        </w:rPr>
        <w:tab/>
        <w:t>EINKVÆMT AUÐKENNI – UPPLÝSINGAR SEM FÓLK GETUR LESIÐ</w:t>
      </w:r>
    </w:p>
    <w:p w14:paraId="4AABA65A" w14:textId="77777777" w:rsidR="00124C36" w:rsidRDefault="00124C36" w:rsidP="00124C36">
      <w:pPr>
        <w:rPr>
          <w:noProof/>
          <w:szCs w:val="22"/>
          <w:lang w:val="is-IS"/>
        </w:rPr>
      </w:pPr>
    </w:p>
    <w:p w14:paraId="3619A9B5" w14:textId="77777777" w:rsidR="00124C36" w:rsidRDefault="00124C36" w:rsidP="00124C36">
      <w:pPr>
        <w:rPr>
          <w:noProof/>
          <w:szCs w:val="22"/>
          <w:lang w:val="is-IS"/>
        </w:rPr>
      </w:pPr>
      <w:r>
        <w:rPr>
          <w:noProof/>
          <w:szCs w:val="22"/>
          <w:lang w:val="is-IS"/>
        </w:rPr>
        <w:t>PC</w:t>
      </w:r>
    </w:p>
    <w:p w14:paraId="11904485" w14:textId="77777777" w:rsidR="00124C36" w:rsidRDefault="00124C36" w:rsidP="00124C36">
      <w:pPr>
        <w:rPr>
          <w:noProof/>
          <w:szCs w:val="22"/>
          <w:lang w:val="is-IS"/>
        </w:rPr>
      </w:pPr>
      <w:r>
        <w:rPr>
          <w:noProof/>
          <w:szCs w:val="22"/>
          <w:lang w:val="is-IS"/>
        </w:rPr>
        <w:t>SN</w:t>
      </w:r>
    </w:p>
    <w:p w14:paraId="66A16BE5" w14:textId="77777777" w:rsidR="00124C36" w:rsidRDefault="00124C36" w:rsidP="00124C36">
      <w:pPr>
        <w:tabs>
          <w:tab w:val="clear" w:pos="567"/>
        </w:tabs>
        <w:spacing w:line="240" w:lineRule="auto"/>
        <w:rPr>
          <w:noProof/>
          <w:szCs w:val="22"/>
          <w:lang w:val="is-IS"/>
        </w:rPr>
      </w:pPr>
      <w:r>
        <w:rPr>
          <w:noProof/>
          <w:szCs w:val="22"/>
          <w:lang w:val="is-IS"/>
        </w:rPr>
        <w:t>NN</w:t>
      </w:r>
    </w:p>
    <w:p w14:paraId="620D0AEA" w14:textId="64A3BA99" w:rsidR="009A604A" w:rsidRDefault="009A604A">
      <w:pPr>
        <w:tabs>
          <w:tab w:val="clear" w:pos="567"/>
        </w:tabs>
        <w:spacing w:line="240" w:lineRule="auto"/>
        <w:rPr>
          <w:noProof/>
          <w:szCs w:val="22"/>
          <w:lang w:val="is-IS"/>
        </w:rPr>
      </w:pPr>
      <w:r>
        <w:rPr>
          <w:noProof/>
          <w:szCs w:val="22"/>
          <w:lang w:val="is-IS"/>
        </w:rPr>
        <w:br w:type="page"/>
      </w:r>
    </w:p>
    <w:p w14:paraId="1866B290" w14:textId="77777777" w:rsidR="00167F54" w:rsidRPr="003F36FF" w:rsidRDefault="00DA1CFA" w:rsidP="003F36FF">
      <w:pPr>
        <w:suppressLineNumbers/>
        <w:pBdr>
          <w:top w:val="single" w:sz="4" w:space="4" w:color="auto"/>
          <w:left w:val="single" w:sz="4" w:space="4" w:color="auto"/>
          <w:bottom w:val="single" w:sz="4" w:space="1" w:color="auto"/>
          <w:right w:val="single" w:sz="4" w:space="4" w:color="auto"/>
        </w:pBdr>
        <w:spacing w:line="240" w:lineRule="auto"/>
        <w:rPr>
          <w:b/>
          <w:szCs w:val="22"/>
          <w:lang w:val="is-IS"/>
        </w:rPr>
      </w:pPr>
      <w:r w:rsidRPr="003F36FF">
        <w:rPr>
          <w:b/>
          <w:noProof/>
          <w:szCs w:val="22"/>
          <w:lang w:val="is-IS"/>
        </w:rPr>
        <w:t>UPPLÝSINGAR SEM EIGA AÐ KOMA FRAM Á YTRI UMBÚÐUM</w:t>
      </w:r>
    </w:p>
    <w:p w14:paraId="36DD0C17" w14:textId="77777777" w:rsidR="005C2426" w:rsidRPr="003F36FF" w:rsidRDefault="005C2426" w:rsidP="00D91495">
      <w:pPr>
        <w:pBdr>
          <w:top w:val="single" w:sz="4" w:space="4" w:color="auto"/>
          <w:left w:val="single" w:sz="4" w:space="4" w:color="auto"/>
          <w:bottom w:val="single" w:sz="4" w:space="1" w:color="auto"/>
          <w:right w:val="single" w:sz="4" w:space="4" w:color="auto"/>
        </w:pBdr>
        <w:spacing w:line="240" w:lineRule="auto"/>
        <w:rPr>
          <w:b/>
          <w:szCs w:val="22"/>
          <w:lang w:val="is-IS"/>
        </w:rPr>
      </w:pPr>
    </w:p>
    <w:p w14:paraId="592596A9" w14:textId="77777777" w:rsidR="00167F54" w:rsidRPr="003F36FF" w:rsidRDefault="007535AD" w:rsidP="00D91495">
      <w:pPr>
        <w:pBdr>
          <w:top w:val="single" w:sz="4" w:space="4" w:color="auto"/>
          <w:left w:val="single" w:sz="4" w:space="4" w:color="auto"/>
          <w:bottom w:val="single" w:sz="4" w:space="1" w:color="auto"/>
          <w:right w:val="single" w:sz="4" w:space="4" w:color="auto"/>
        </w:pBdr>
        <w:spacing w:line="240" w:lineRule="auto"/>
        <w:rPr>
          <w:szCs w:val="22"/>
          <w:lang w:val="is-IS"/>
        </w:rPr>
      </w:pPr>
      <w:r w:rsidRPr="003F36FF">
        <w:rPr>
          <w:b/>
          <w:szCs w:val="22"/>
          <w:lang w:val="is-IS"/>
        </w:rPr>
        <w:t>Askja</w:t>
      </w:r>
    </w:p>
    <w:p w14:paraId="1211B61A" w14:textId="77777777" w:rsidR="00167F54" w:rsidRPr="00EC26A8" w:rsidRDefault="00167F54" w:rsidP="00D91495">
      <w:pPr>
        <w:spacing w:line="240" w:lineRule="auto"/>
        <w:rPr>
          <w:szCs w:val="22"/>
          <w:lang w:val="is-IS"/>
        </w:rPr>
      </w:pPr>
    </w:p>
    <w:p w14:paraId="4C83BBB7" w14:textId="77777777" w:rsidR="006D2B18" w:rsidRPr="00EC26A8" w:rsidRDefault="006D2B18" w:rsidP="00D91495">
      <w:pPr>
        <w:spacing w:line="240" w:lineRule="auto"/>
        <w:rPr>
          <w:szCs w:val="22"/>
          <w:lang w:val="is-IS"/>
        </w:rPr>
      </w:pPr>
    </w:p>
    <w:p w14:paraId="74C54520" w14:textId="77777777" w:rsidR="00167F54" w:rsidRPr="00EC26A8"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EC26A8">
        <w:rPr>
          <w:b/>
          <w:szCs w:val="22"/>
          <w:lang w:val="is-IS"/>
        </w:rPr>
        <w:t>1.</w:t>
      </w:r>
      <w:r w:rsidRPr="00EC26A8">
        <w:rPr>
          <w:b/>
          <w:szCs w:val="22"/>
          <w:lang w:val="is-IS"/>
        </w:rPr>
        <w:tab/>
      </w:r>
      <w:r w:rsidR="00DA1CFA" w:rsidRPr="00EC26A8">
        <w:rPr>
          <w:b/>
          <w:szCs w:val="22"/>
          <w:lang w:val="is-IS"/>
        </w:rPr>
        <w:t>HEITI LYFS</w:t>
      </w:r>
    </w:p>
    <w:p w14:paraId="4EF9E12C" w14:textId="77777777" w:rsidR="00167F54" w:rsidRPr="00EC26A8" w:rsidRDefault="00167F54" w:rsidP="00D91495">
      <w:pPr>
        <w:spacing w:line="240" w:lineRule="auto"/>
        <w:rPr>
          <w:szCs w:val="22"/>
          <w:lang w:val="is-IS"/>
        </w:rPr>
      </w:pPr>
    </w:p>
    <w:p w14:paraId="63403B42" w14:textId="488AA9B1" w:rsidR="00167F54" w:rsidRPr="00EC26A8" w:rsidRDefault="00CA55A2" w:rsidP="00D91495">
      <w:pPr>
        <w:spacing w:line="240" w:lineRule="auto"/>
        <w:rPr>
          <w:szCs w:val="22"/>
          <w:lang w:val="is-IS"/>
        </w:rPr>
      </w:pPr>
      <w:r>
        <w:rPr>
          <w:szCs w:val="22"/>
          <w:lang w:val="is-IS"/>
        </w:rPr>
        <w:t>Apremilast Accord</w:t>
      </w:r>
      <w:r w:rsidR="00167F54" w:rsidRPr="00EC26A8">
        <w:rPr>
          <w:szCs w:val="22"/>
          <w:lang w:val="is-IS"/>
        </w:rPr>
        <w:t xml:space="preserve"> 30</w:t>
      </w:r>
      <w:r w:rsidR="00C37292" w:rsidRPr="00EC26A8">
        <w:rPr>
          <w:szCs w:val="22"/>
          <w:lang w:val="is-IS"/>
        </w:rPr>
        <w:t> </w:t>
      </w:r>
      <w:r w:rsidR="00167F54" w:rsidRPr="00EC26A8">
        <w:rPr>
          <w:szCs w:val="22"/>
          <w:lang w:val="is-IS"/>
        </w:rPr>
        <w:t>mg film</w:t>
      </w:r>
      <w:r w:rsidR="007535AD" w:rsidRPr="00EC26A8">
        <w:rPr>
          <w:szCs w:val="22"/>
          <w:lang w:val="is-IS"/>
        </w:rPr>
        <w:t>uhúðaðar töflur</w:t>
      </w:r>
    </w:p>
    <w:p w14:paraId="322E50DB" w14:textId="77777777" w:rsidR="00167F54" w:rsidRPr="003F36FF" w:rsidRDefault="00505075" w:rsidP="00D91495">
      <w:pPr>
        <w:spacing w:line="240" w:lineRule="auto"/>
        <w:rPr>
          <w:b/>
          <w:szCs w:val="22"/>
          <w:lang w:val="is-IS"/>
        </w:rPr>
      </w:pPr>
      <w:r>
        <w:rPr>
          <w:szCs w:val="22"/>
          <w:lang w:val="is-IS"/>
        </w:rPr>
        <w:t>a</w:t>
      </w:r>
      <w:r w:rsidRPr="003F36FF">
        <w:rPr>
          <w:szCs w:val="22"/>
          <w:lang w:val="is-IS"/>
        </w:rPr>
        <w:t>premilast</w:t>
      </w:r>
    </w:p>
    <w:p w14:paraId="35E0C165" w14:textId="77777777" w:rsidR="00167F54" w:rsidRPr="003F36FF" w:rsidRDefault="00167F54" w:rsidP="00D91495">
      <w:pPr>
        <w:spacing w:line="240" w:lineRule="auto"/>
        <w:rPr>
          <w:szCs w:val="22"/>
          <w:lang w:val="is-IS"/>
        </w:rPr>
      </w:pPr>
    </w:p>
    <w:p w14:paraId="0A67FF62" w14:textId="77777777" w:rsidR="00167F54" w:rsidRPr="003F36FF" w:rsidRDefault="00167F54" w:rsidP="00D91495">
      <w:pPr>
        <w:spacing w:line="240" w:lineRule="auto"/>
        <w:rPr>
          <w:szCs w:val="22"/>
          <w:lang w:val="is-IS"/>
        </w:rPr>
      </w:pPr>
    </w:p>
    <w:p w14:paraId="52BD1536"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s-IS"/>
        </w:rPr>
      </w:pPr>
      <w:r w:rsidRPr="003F36FF">
        <w:rPr>
          <w:b/>
          <w:szCs w:val="22"/>
          <w:lang w:val="is-IS"/>
        </w:rPr>
        <w:t>2.</w:t>
      </w:r>
      <w:r w:rsidRPr="003F36FF">
        <w:rPr>
          <w:b/>
          <w:szCs w:val="22"/>
          <w:lang w:val="is-IS"/>
        </w:rPr>
        <w:tab/>
      </w:r>
      <w:r w:rsidR="00DA1CFA" w:rsidRPr="003F36FF">
        <w:rPr>
          <w:b/>
          <w:szCs w:val="22"/>
          <w:lang w:val="is-IS"/>
        </w:rPr>
        <w:t>VIRK(T) EFNI</w:t>
      </w:r>
    </w:p>
    <w:p w14:paraId="3AE3A4D0" w14:textId="77777777" w:rsidR="00167F54" w:rsidRPr="003F36FF" w:rsidRDefault="00167F54" w:rsidP="00D91495">
      <w:pPr>
        <w:spacing w:line="240" w:lineRule="auto"/>
        <w:rPr>
          <w:i/>
          <w:szCs w:val="22"/>
          <w:lang w:val="is-IS"/>
        </w:rPr>
      </w:pPr>
    </w:p>
    <w:p w14:paraId="4A36A47E" w14:textId="77777777" w:rsidR="00167F54" w:rsidRPr="003F36FF" w:rsidRDefault="00C524D4" w:rsidP="00D91495">
      <w:pPr>
        <w:widowControl w:val="0"/>
        <w:spacing w:line="240" w:lineRule="auto"/>
        <w:rPr>
          <w:szCs w:val="22"/>
          <w:lang w:val="is-IS"/>
        </w:rPr>
      </w:pPr>
      <w:r w:rsidRPr="003F36FF">
        <w:rPr>
          <w:szCs w:val="22"/>
          <w:lang w:val="is-IS"/>
        </w:rPr>
        <w:t>Hver filmuhúðuð tafla inniheldur 30 mg af apremilasti.</w:t>
      </w:r>
    </w:p>
    <w:p w14:paraId="2D5142F3" w14:textId="77777777" w:rsidR="00167F54" w:rsidRPr="003F36FF" w:rsidRDefault="00167F54" w:rsidP="00D91495">
      <w:pPr>
        <w:spacing w:line="240" w:lineRule="auto"/>
        <w:rPr>
          <w:szCs w:val="22"/>
          <w:lang w:val="is-IS"/>
        </w:rPr>
      </w:pPr>
    </w:p>
    <w:p w14:paraId="21824191" w14:textId="77777777" w:rsidR="00167F54" w:rsidRPr="003F36FF" w:rsidRDefault="00167F54" w:rsidP="00D91495">
      <w:pPr>
        <w:spacing w:line="240" w:lineRule="auto"/>
        <w:rPr>
          <w:szCs w:val="22"/>
          <w:lang w:val="is-IS"/>
        </w:rPr>
      </w:pPr>
    </w:p>
    <w:p w14:paraId="1D1A10A0"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3.</w:t>
      </w:r>
      <w:r w:rsidRPr="003F36FF">
        <w:rPr>
          <w:b/>
          <w:szCs w:val="22"/>
          <w:lang w:val="is-IS"/>
        </w:rPr>
        <w:tab/>
      </w:r>
      <w:r w:rsidR="00DA1CFA" w:rsidRPr="003F36FF">
        <w:rPr>
          <w:b/>
          <w:szCs w:val="22"/>
          <w:lang w:val="is-IS"/>
        </w:rPr>
        <w:t>HJÁLPAREFNI</w:t>
      </w:r>
    </w:p>
    <w:p w14:paraId="0BFC7F67" w14:textId="77777777" w:rsidR="00167F54" w:rsidRPr="003F36FF" w:rsidRDefault="00167F54" w:rsidP="00D91495">
      <w:pPr>
        <w:spacing w:line="240" w:lineRule="auto"/>
        <w:rPr>
          <w:szCs w:val="22"/>
          <w:lang w:val="is-IS"/>
        </w:rPr>
      </w:pPr>
    </w:p>
    <w:p w14:paraId="70B04B83" w14:textId="77777777" w:rsidR="00167F54" w:rsidRPr="003F36FF" w:rsidRDefault="00C524D4" w:rsidP="00D91495">
      <w:pPr>
        <w:widowControl w:val="0"/>
        <w:spacing w:line="240" w:lineRule="auto"/>
        <w:rPr>
          <w:szCs w:val="22"/>
          <w:lang w:val="is-IS"/>
        </w:rPr>
      </w:pPr>
      <w:r w:rsidRPr="003F36FF">
        <w:rPr>
          <w:szCs w:val="22"/>
          <w:lang w:val="is-IS"/>
        </w:rPr>
        <w:t>Inniheldur laktósa.</w:t>
      </w:r>
      <w:r w:rsidR="009C23A4" w:rsidRPr="003F36FF">
        <w:rPr>
          <w:szCs w:val="22"/>
          <w:lang w:val="is-IS"/>
        </w:rPr>
        <w:t xml:space="preserve"> </w:t>
      </w:r>
      <w:r w:rsidRPr="003F36FF">
        <w:rPr>
          <w:szCs w:val="22"/>
          <w:lang w:val="is-IS"/>
        </w:rPr>
        <w:t>Sjá nánari upplýsingar í fylgiseðli.</w:t>
      </w:r>
    </w:p>
    <w:p w14:paraId="364DCA2A" w14:textId="77777777" w:rsidR="00167F54" w:rsidRPr="003F36FF" w:rsidRDefault="00167F54" w:rsidP="00D91495">
      <w:pPr>
        <w:spacing w:line="240" w:lineRule="auto"/>
        <w:rPr>
          <w:szCs w:val="22"/>
          <w:lang w:val="is-IS"/>
        </w:rPr>
      </w:pPr>
    </w:p>
    <w:p w14:paraId="6151848C" w14:textId="77777777" w:rsidR="00167F54" w:rsidRPr="003F36FF" w:rsidRDefault="00167F54" w:rsidP="00D91495">
      <w:pPr>
        <w:spacing w:line="240" w:lineRule="auto"/>
        <w:rPr>
          <w:szCs w:val="22"/>
          <w:lang w:val="is-IS"/>
        </w:rPr>
      </w:pPr>
    </w:p>
    <w:p w14:paraId="0F56E027"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4.</w:t>
      </w:r>
      <w:r w:rsidRPr="003F36FF">
        <w:rPr>
          <w:b/>
          <w:szCs w:val="22"/>
          <w:lang w:val="is-IS"/>
        </w:rPr>
        <w:tab/>
      </w:r>
      <w:r w:rsidR="00DA1CFA" w:rsidRPr="003F36FF">
        <w:rPr>
          <w:b/>
          <w:szCs w:val="22"/>
          <w:lang w:val="is-IS"/>
        </w:rPr>
        <w:t>LYFJAFORM OG INNIHALD</w:t>
      </w:r>
    </w:p>
    <w:p w14:paraId="12E20439" w14:textId="77777777" w:rsidR="00167F54" w:rsidRPr="003F36FF" w:rsidRDefault="00167F54" w:rsidP="00D91495">
      <w:pPr>
        <w:spacing w:line="240" w:lineRule="auto"/>
        <w:rPr>
          <w:szCs w:val="22"/>
          <w:lang w:val="is-IS"/>
        </w:rPr>
      </w:pPr>
    </w:p>
    <w:p w14:paraId="03C8C033" w14:textId="77777777" w:rsidR="00167F54" w:rsidRPr="003F36FF" w:rsidRDefault="00167F54" w:rsidP="00D91495">
      <w:pPr>
        <w:spacing w:line="240" w:lineRule="auto"/>
        <w:rPr>
          <w:szCs w:val="22"/>
          <w:lang w:val="is-IS"/>
        </w:rPr>
      </w:pPr>
      <w:r w:rsidRPr="003B0AB3">
        <w:rPr>
          <w:szCs w:val="22"/>
          <w:highlight w:val="lightGray"/>
          <w:lang w:val="is-IS"/>
        </w:rPr>
        <w:t>Film</w:t>
      </w:r>
      <w:r w:rsidR="00C524D4" w:rsidRPr="003B0AB3">
        <w:rPr>
          <w:szCs w:val="22"/>
          <w:highlight w:val="lightGray"/>
          <w:lang w:val="is-IS"/>
        </w:rPr>
        <w:t>uhúð</w:t>
      </w:r>
      <w:r w:rsidR="003478C1" w:rsidRPr="003B0AB3">
        <w:rPr>
          <w:szCs w:val="22"/>
          <w:highlight w:val="lightGray"/>
          <w:lang w:val="is-IS"/>
        </w:rPr>
        <w:t>uð tafla</w:t>
      </w:r>
    </w:p>
    <w:p w14:paraId="47820E90" w14:textId="77777777" w:rsidR="00167F54" w:rsidRPr="003F36FF" w:rsidRDefault="00167F54" w:rsidP="00D91495">
      <w:pPr>
        <w:spacing w:line="240" w:lineRule="auto"/>
        <w:rPr>
          <w:szCs w:val="22"/>
          <w:lang w:val="is-IS"/>
        </w:rPr>
      </w:pPr>
      <w:r w:rsidRPr="003F36FF">
        <w:rPr>
          <w:szCs w:val="22"/>
          <w:lang w:val="is-IS"/>
        </w:rPr>
        <w:t>56</w:t>
      </w:r>
      <w:r w:rsidR="00C524D4" w:rsidRPr="003F36FF">
        <w:rPr>
          <w:szCs w:val="22"/>
          <w:lang w:val="is-IS"/>
        </w:rPr>
        <w:t> filmuhúðaðar töflur</w:t>
      </w:r>
    </w:p>
    <w:p w14:paraId="63758054" w14:textId="0A9CBE8D" w:rsidR="00167F54" w:rsidRPr="003F36FF" w:rsidRDefault="00CA55A2" w:rsidP="00D91495">
      <w:pPr>
        <w:spacing w:line="240" w:lineRule="auto"/>
        <w:rPr>
          <w:szCs w:val="22"/>
          <w:lang w:val="is-IS"/>
        </w:rPr>
      </w:pPr>
      <w:r w:rsidRPr="006003E3">
        <w:rPr>
          <w:szCs w:val="22"/>
          <w:highlight w:val="lightGray"/>
          <w:lang w:val="is-IS"/>
        </w:rPr>
        <w:t>56 x 1</w:t>
      </w:r>
      <w:r w:rsidR="00C524D4" w:rsidRPr="006003E3">
        <w:rPr>
          <w:szCs w:val="22"/>
          <w:highlight w:val="lightGray"/>
          <w:lang w:val="is-IS"/>
        </w:rPr>
        <w:t> filmuhúðaðar töflur</w:t>
      </w:r>
    </w:p>
    <w:p w14:paraId="2DC90470" w14:textId="77777777" w:rsidR="00167F54" w:rsidRPr="003F36FF" w:rsidRDefault="00167F54" w:rsidP="00D91495">
      <w:pPr>
        <w:spacing w:line="240" w:lineRule="auto"/>
        <w:rPr>
          <w:szCs w:val="22"/>
          <w:lang w:val="is-IS"/>
        </w:rPr>
      </w:pPr>
    </w:p>
    <w:p w14:paraId="13BC0213" w14:textId="77777777" w:rsidR="00167F54" w:rsidRPr="003F36FF" w:rsidRDefault="00167F54" w:rsidP="00D91495">
      <w:pPr>
        <w:spacing w:line="240" w:lineRule="auto"/>
        <w:rPr>
          <w:noProof/>
          <w:szCs w:val="22"/>
          <w:lang w:val="is-IS" w:eastAsia="zh-CN"/>
        </w:rPr>
      </w:pPr>
    </w:p>
    <w:p w14:paraId="2EA84E06"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5.</w:t>
      </w:r>
      <w:r w:rsidRPr="003F36FF">
        <w:rPr>
          <w:b/>
          <w:szCs w:val="22"/>
          <w:lang w:val="is-IS"/>
        </w:rPr>
        <w:tab/>
      </w:r>
      <w:r w:rsidR="00DA1CFA" w:rsidRPr="003F36FF">
        <w:rPr>
          <w:b/>
          <w:szCs w:val="22"/>
          <w:lang w:val="is-IS"/>
        </w:rPr>
        <w:t>AÐFERÐ VIÐ LYFJAGJÖF OG ÍKOMULEIÐ</w:t>
      </w:r>
      <w:r w:rsidR="00AC3A52" w:rsidRPr="003F36FF">
        <w:rPr>
          <w:b/>
          <w:szCs w:val="22"/>
          <w:lang w:val="is-IS"/>
        </w:rPr>
        <w:t>(</w:t>
      </w:r>
      <w:r w:rsidR="00DA1CFA" w:rsidRPr="003F36FF">
        <w:rPr>
          <w:b/>
          <w:szCs w:val="22"/>
          <w:lang w:val="is-IS"/>
        </w:rPr>
        <w:t>IR</w:t>
      </w:r>
      <w:r w:rsidR="00AC3A52" w:rsidRPr="003F36FF">
        <w:rPr>
          <w:b/>
          <w:szCs w:val="22"/>
          <w:lang w:val="is-IS"/>
        </w:rPr>
        <w:t>)</w:t>
      </w:r>
    </w:p>
    <w:p w14:paraId="09C5FBB9" w14:textId="77777777" w:rsidR="00167F54" w:rsidRPr="003F36FF" w:rsidRDefault="00167F54" w:rsidP="00D91495">
      <w:pPr>
        <w:spacing w:line="240" w:lineRule="auto"/>
        <w:rPr>
          <w:szCs w:val="22"/>
          <w:lang w:val="is-IS"/>
        </w:rPr>
      </w:pPr>
    </w:p>
    <w:p w14:paraId="0B569CE3" w14:textId="77777777" w:rsidR="00167F54" w:rsidRPr="003F36FF" w:rsidRDefault="00C524D4" w:rsidP="00D91495">
      <w:pPr>
        <w:spacing w:line="240" w:lineRule="auto"/>
        <w:rPr>
          <w:szCs w:val="22"/>
          <w:lang w:val="is-IS"/>
        </w:rPr>
      </w:pPr>
      <w:r w:rsidRPr="00792FED">
        <w:rPr>
          <w:szCs w:val="22"/>
          <w:highlight w:val="lightGray"/>
          <w:lang w:val="is-IS"/>
        </w:rPr>
        <w:t>Lesið fylgiseðilinn fyrir notkun.</w:t>
      </w:r>
    </w:p>
    <w:p w14:paraId="24BC9A87" w14:textId="3A46D322" w:rsidR="00167F54" w:rsidRDefault="00C524D4" w:rsidP="00D91495">
      <w:pPr>
        <w:spacing w:line="240" w:lineRule="auto"/>
        <w:rPr>
          <w:szCs w:val="22"/>
          <w:lang w:val="is-IS"/>
        </w:rPr>
      </w:pPr>
      <w:r w:rsidRPr="003F36FF">
        <w:rPr>
          <w:noProof/>
          <w:szCs w:val="22"/>
          <w:lang w:val="is-IS" w:eastAsia="zh-CN"/>
        </w:rPr>
        <w:t>Til inntöku.</w:t>
      </w:r>
    </w:p>
    <w:p w14:paraId="3D34C898" w14:textId="77777777" w:rsidR="004B3836" w:rsidRPr="004B3836" w:rsidRDefault="004B3836" w:rsidP="00D91495">
      <w:pPr>
        <w:autoSpaceDE w:val="0"/>
        <w:autoSpaceDN w:val="0"/>
        <w:adjustRightInd w:val="0"/>
        <w:spacing w:line="240" w:lineRule="auto"/>
        <w:rPr>
          <w:szCs w:val="22"/>
          <w:lang w:val="is-IS"/>
        </w:rPr>
      </w:pPr>
    </w:p>
    <w:p w14:paraId="2D004EAE" w14:textId="77777777" w:rsidR="00E4599A" w:rsidRPr="003F36FF" w:rsidRDefault="00E4599A" w:rsidP="00D91495">
      <w:pPr>
        <w:autoSpaceDE w:val="0"/>
        <w:autoSpaceDN w:val="0"/>
        <w:adjustRightInd w:val="0"/>
        <w:spacing w:line="240" w:lineRule="auto"/>
        <w:rPr>
          <w:szCs w:val="22"/>
          <w:lang w:val="is-IS"/>
        </w:rPr>
      </w:pPr>
    </w:p>
    <w:p w14:paraId="7FD72C6B"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6.</w:t>
      </w:r>
      <w:r w:rsidRPr="003F36FF">
        <w:rPr>
          <w:b/>
          <w:szCs w:val="22"/>
          <w:lang w:val="is-IS"/>
        </w:rPr>
        <w:tab/>
      </w:r>
      <w:r w:rsidR="00DA1CFA" w:rsidRPr="003F36FF">
        <w:rPr>
          <w:b/>
          <w:noProof/>
          <w:szCs w:val="22"/>
          <w:lang w:val="is-IS"/>
        </w:rPr>
        <w:t>SÉRSTÖK VARNAÐARORÐ UM AÐ LYFIÐ SKULI GEYMT ÞAR SEM BÖRN HVORKI NÁ TIL NÉ SJÁ</w:t>
      </w:r>
    </w:p>
    <w:p w14:paraId="7CD00273" w14:textId="77777777" w:rsidR="00167F54" w:rsidRPr="003F36FF" w:rsidRDefault="00167F54" w:rsidP="00D91495">
      <w:pPr>
        <w:spacing w:line="240" w:lineRule="auto"/>
        <w:rPr>
          <w:szCs w:val="22"/>
          <w:lang w:val="is-IS"/>
        </w:rPr>
      </w:pPr>
    </w:p>
    <w:p w14:paraId="52FAE01A" w14:textId="77777777" w:rsidR="00167F54" w:rsidRPr="003F36FF" w:rsidRDefault="00DA1CFA" w:rsidP="00D91495">
      <w:pPr>
        <w:spacing w:line="240" w:lineRule="auto"/>
        <w:outlineLvl w:val="0"/>
        <w:rPr>
          <w:szCs w:val="22"/>
          <w:lang w:val="is-IS"/>
        </w:rPr>
      </w:pPr>
      <w:r w:rsidRPr="003F36FF">
        <w:rPr>
          <w:noProof/>
          <w:szCs w:val="22"/>
          <w:lang w:val="is-IS"/>
        </w:rPr>
        <w:t>Geymið þar sem börn hvorki ná til né sjá</w:t>
      </w:r>
      <w:r w:rsidR="00167F54" w:rsidRPr="003F36FF">
        <w:rPr>
          <w:szCs w:val="22"/>
          <w:lang w:val="is-IS"/>
        </w:rPr>
        <w:t>.</w:t>
      </w:r>
    </w:p>
    <w:p w14:paraId="7D7415B1" w14:textId="77777777" w:rsidR="00167F54" w:rsidRPr="003F36FF" w:rsidRDefault="00167F54" w:rsidP="00D91495">
      <w:pPr>
        <w:spacing w:line="240" w:lineRule="auto"/>
        <w:rPr>
          <w:szCs w:val="22"/>
          <w:lang w:val="is-IS"/>
        </w:rPr>
      </w:pPr>
    </w:p>
    <w:p w14:paraId="697115BE" w14:textId="77777777" w:rsidR="00167F54" w:rsidRPr="003F36FF" w:rsidRDefault="00167F54" w:rsidP="00D91495">
      <w:pPr>
        <w:spacing w:line="240" w:lineRule="auto"/>
        <w:rPr>
          <w:szCs w:val="22"/>
          <w:lang w:val="is-IS"/>
        </w:rPr>
      </w:pPr>
    </w:p>
    <w:p w14:paraId="325C1056"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7.</w:t>
      </w:r>
      <w:r w:rsidRPr="003F36FF">
        <w:rPr>
          <w:b/>
          <w:szCs w:val="22"/>
          <w:lang w:val="is-IS"/>
        </w:rPr>
        <w:tab/>
      </w:r>
      <w:r w:rsidR="00DA1CFA" w:rsidRPr="003F36FF">
        <w:rPr>
          <w:b/>
          <w:noProof/>
          <w:szCs w:val="22"/>
          <w:lang w:val="is-IS"/>
        </w:rPr>
        <w:t>ÖNNUR SÉRSTÖK VARNAÐARORÐ, EF MEÐ ÞARF</w:t>
      </w:r>
    </w:p>
    <w:p w14:paraId="10EB85D1" w14:textId="77777777" w:rsidR="00167F54" w:rsidRPr="003F36FF" w:rsidRDefault="00167F54" w:rsidP="00D91495">
      <w:pPr>
        <w:spacing w:line="240" w:lineRule="auto"/>
        <w:rPr>
          <w:noProof/>
          <w:szCs w:val="22"/>
          <w:lang w:val="is-IS" w:eastAsia="zh-CN"/>
        </w:rPr>
      </w:pPr>
    </w:p>
    <w:p w14:paraId="36795CD9" w14:textId="77777777" w:rsidR="00167F54" w:rsidRPr="003F36FF" w:rsidRDefault="00167F54" w:rsidP="00AD18D4">
      <w:pPr>
        <w:spacing w:line="240" w:lineRule="auto"/>
        <w:rPr>
          <w:szCs w:val="22"/>
          <w:lang w:val="is-IS"/>
        </w:rPr>
      </w:pPr>
    </w:p>
    <w:p w14:paraId="68EBB3F7" w14:textId="77777777" w:rsidR="00167F54" w:rsidRPr="003F36FF" w:rsidRDefault="00167F54" w:rsidP="00D91495">
      <w:pPr>
        <w:tabs>
          <w:tab w:val="left" w:pos="749"/>
        </w:tabs>
        <w:spacing w:line="240" w:lineRule="auto"/>
        <w:rPr>
          <w:szCs w:val="22"/>
          <w:lang w:val="is-IS"/>
        </w:rPr>
      </w:pPr>
    </w:p>
    <w:p w14:paraId="35640158"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8.</w:t>
      </w:r>
      <w:r w:rsidRPr="003F36FF">
        <w:rPr>
          <w:b/>
          <w:szCs w:val="22"/>
          <w:lang w:val="is-IS"/>
        </w:rPr>
        <w:tab/>
      </w:r>
      <w:r w:rsidR="00DA1CFA" w:rsidRPr="003F36FF">
        <w:rPr>
          <w:b/>
          <w:noProof/>
          <w:szCs w:val="22"/>
          <w:lang w:val="is-IS"/>
        </w:rPr>
        <w:t>FYRNINGARDAGSETNING</w:t>
      </w:r>
    </w:p>
    <w:p w14:paraId="5894550C" w14:textId="77777777" w:rsidR="00F65C8A" w:rsidRPr="003F36FF" w:rsidRDefault="00F65C8A" w:rsidP="00D91495">
      <w:pPr>
        <w:spacing w:line="240" w:lineRule="auto"/>
        <w:rPr>
          <w:szCs w:val="22"/>
          <w:lang w:val="is-IS"/>
        </w:rPr>
      </w:pPr>
    </w:p>
    <w:p w14:paraId="4D8FA385" w14:textId="77777777" w:rsidR="00167F54" w:rsidRPr="003F36FF" w:rsidRDefault="00167F54" w:rsidP="00D91495">
      <w:pPr>
        <w:spacing w:line="240" w:lineRule="auto"/>
        <w:rPr>
          <w:szCs w:val="22"/>
          <w:lang w:val="is-IS"/>
        </w:rPr>
      </w:pPr>
      <w:r w:rsidRPr="003F36FF">
        <w:rPr>
          <w:szCs w:val="22"/>
          <w:lang w:val="is-IS"/>
        </w:rPr>
        <w:t>EXP</w:t>
      </w:r>
    </w:p>
    <w:p w14:paraId="1A811051" w14:textId="77777777" w:rsidR="00167F54" w:rsidRPr="003F36FF" w:rsidRDefault="00167F54" w:rsidP="00D91495">
      <w:pPr>
        <w:spacing w:line="240" w:lineRule="auto"/>
        <w:rPr>
          <w:szCs w:val="22"/>
          <w:lang w:val="is-IS"/>
        </w:rPr>
      </w:pPr>
    </w:p>
    <w:p w14:paraId="645BB596" w14:textId="77777777" w:rsidR="00167F54" w:rsidRPr="003F36FF" w:rsidRDefault="00167F54" w:rsidP="00D91495">
      <w:pPr>
        <w:spacing w:line="240" w:lineRule="auto"/>
        <w:rPr>
          <w:noProof/>
          <w:szCs w:val="22"/>
          <w:lang w:val="is-IS" w:eastAsia="zh-CN"/>
        </w:rPr>
      </w:pPr>
    </w:p>
    <w:p w14:paraId="2D52243E"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9.</w:t>
      </w:r>
      <w:r w:rsidRPr="003F36FF">
        <w:rPr>
          <w:b/>
          <w:szCs w:val="22"/>
          <w:lang w:val="is-IS"/>
        </w:rPr>
        <w:tab/>
      </w:r>
      <w:r w:rsidR="00DA1CFA" w:rsidRPr="003F36FF">
        <w:rPr>
          <w:b/>
          <w:noProof/>
          <w:szCs w:val="22"/>
          <w:lang w:val="is-IS"/>
        </w:rPr>
        <w:t>SÉRSTÖK GEYMSLUSKILYRÐI</w:t>
      </w:r>
    </w:p>
    <w:p w14:paraId="434535D1" w14:textId="77777777" w:rsidR="00167F54" w:rsidRPr="003F36FF" w:rsidRDefault="00167F54" w:rsidP="00D91495">
      <w:pPr>
        <w:spacing w:line="240" w:lineRule="auto"/>
        <w:rPr>
          <w:szCs w:val="22"/>
          <w:lang w:val="is-IS"/>
        </w:rPr>
      </w:pPr>
    </w:p>
    <w:p w14:paraId="7AD3669C" w14:textId="77777777" w:rsidR="00167F54" w:rsidRPr="003F36FF" w:rsidRDefault="00167F54" w:rsidP="00D91495">
      <w:pPr>
        <w:spacing w:line="240" w:lineRule="auto"/>
        <w:ind w:left="567" w:hanging="567"/>
        <w:rPr>
          <w:szCs w:val="22"/>
          <w:lang w:val="is-IS"/>
        </w:rPr>
      </w:pPr>
    </w:p>
    <w:p w14:paraId="1B145686" w14:textId="77777777" w:rsidR="003151B5" w:rsidRPr="003F36FF" w:rsidRDefault="003151B5" w:rsidP="00D91495">
      <w:pPr>
        <w:spacing w:line="240" w:lineRule="auto"/>
        <w:ind w:left="567" w:hanging="567"/>
        <w:rPr>
          <w:szCs w:val="22"/>
          <w:lang w:val="is-IS"/>
        </w:rPr>
      </w:pPr>
    </w:p>
    <w:p w14:paraId="7648233A"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s-IS"/>
        </w:rPr>
      </w:pPr>
      <w:r w:rsidRPr="003F36FF">
        <w:rPr>
          <w:b/>
          <w:szCs w:val="22"/>
          <w:lang w:val="is-IS"/>
        </w:rPr>
        <w:t>10.</w:t>
      </w:r>
      <w:r w:rsidRPr="003F36FF">
        <w:rPr>
          <w:b/>
          <w:szCs w:val="22"/>
          <w:lang w:val="is-IS"/>
        </w:rPr>
        <w:tab/>
      </w:r>
      <w:r w:rsidR="00DA1CFA" w:rsidRPr="003F36FF">
        <w:rPr>
          <w:b/>
          <w:noProof/>
          <w:szCs w:val="22"/>
          <w:lang w:val="is-IS"/>
        </w:rPr>
        <w:t>SÉRSTAKAR VARÚÐARRÁÐSTAFANIR VIÐ FÖRGUN LYFJALEIFA EÐA ÚRGANGS VEGNA LYFSINS ÞAR SEM VIÐ Á</w:t>
      </w:r>
    </w:p>
    <w:p w14:paraId="487C4C06" w14:textId="77777777" w:rsidR="00167F54" w:rsidRPr="003F36FF" w:rsidRDefault="00167F54" w:rsidP="00AD18D4">
      <w:pPr>
        <w:spacing w:line="240" w:lineRule="auto"/>
        <w:rPr>
          <w:szCs w:val="22"/>
          <w:lang w:val="is-IS"/>
        </w:rPr>
      </w:pPr>
    </w:p>
    <w:p w14:paraId="637D6801" w14:textId="77777777" w:rsidR="00167F54" w:rsidRPr="003F36FF" w:rsidRDefault="00167F54" w:rsidP="00D91495">
      <w:pPr>
        <w:spacing w:line="240" w:lineRule="auto"/>
        <w:rPr>
          <w:noProof/>
          <w:szCs w:val="22"/>
          <w:lang w:val="is-IS" w:eastAsia="zh-CN"/>
        </w:rPr>
      </w:pPr>
    </w:p>
    <w:p w14:paraId="5D0BE8CB"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s-IS"/>
        </w:rPr>
      </w:pPr>
      <w:r w:rsidRPr="003F36FF">
        <w:rPr>
          <w:b/>
          <w:szCs w:val="22"/>
          <w:lang w:val="is-IS"/>
        </w:rPr>
        <w:t>11.</w:t>
      </w:r>
      <w:r w:rsidRPr="003F36FF">
        <w:rPr>
          <w:b/>
          <w:szCs w:val="22"/>
          <w:lang w:val="is-IS"/>
        </w:rPr>
        <w:tab/>
      </w:r>
      <w:r w:rsidR="00DA1CFA" w:rsidRPr="003F36FF">
        <w:rPr>
          <w:b/>
          <w:noProof/>
          <w:szCs w:val="22"/>
          <w:lang w:val="is-IS"/>
        </w:rPr>
        <w:t>NAFN OG HEIMILISFANG MARKAÐSLEYFISHAFA</w:t>
      </w:r>
    </w:p>
    <w:p w14:paraId="2CEEAC4F" w14:textId="77777777" w:rsidR="00167F54" w:rsidRPr="003F36FF" w:rsidRDefault="00167F54" w:rsidP="00D91495">
      <w:pPr>
        <w:spacing w:line="240" w:lineRule="auto"/>
        <w:rPr>
          <w:szCs w:val="22"/>
          <w:lang w:val="is-IS"/>
        </w:rPr>
      </w:pPr>
    </w:p>
    <w:p w14:paraId="22C78208" w14:textId="77777777" w:rsidR="00047542" w:rsidRPr="00B20F00" w:rsidRDefault="00047542" w:rsidP="00D91495">
      <w:pPr>
        <w:spacing w:line="240" w:lineRule="auto"/>
        <w:rPr>
          <w:szCs w:val="22"/>
          <w:lang w:val="is-IS"/>
        </w:rPr>
      </w:pPr>
      <w:r w:rsidRPr="00B20F00">
        <w:rPr>
          <w:szCs w:val="22"/>
          <w:lang w:val="is-IS"/>
        </w:rPr>
        <w:t>Accord Healthcare S.L.U.</w:t>
      </w:r>
    </w:p>
    <w:p w14:paraId="5AD42AA5" w14:textId="77777777" w:rsidR="00047542" w:rsidRPr="00B20F00" w:rsidRDefault="00047542" w:rsidP="00AD18D4">
      <w:pPr>
        <w:spacing w:line="240" w:lineRule="auto"/>
        <w:rPr>
          <w:szCs w:val="22"/>
          <w:lang w:val="pt-BR"/>
        </w:rPr>
      </w:pPr>
      <w:r w:rsidRPr="00B20F00">
        <w:rPr>
          <w:szCs w:val="22"/>
          <w:lang w:val="pt-BR"/>
        </w:rPr>
        <w:t>World Trade Center, Moll de Barcelona, s/n,</w:t>
      </w:r>
    </w:p>
    <w:p w14:paraId="1874EF8F" w14:textId="77777777" w:rsidR="00047542" w:rsidRPr="00CE7E19" w:rsidRDefault="00047542" w:rsidP="00AD18D4">
      <w:pPr>
        <w:spacing w:line="240" w:lineRule="auto"/>
        <w:rPr>
          <w:szCs w:val="22"/>
          <w:lang w:val="es-ES"/>
        </w:rPr>
      </w:pPr>
      <w:proofErr w:type="spellStart"/>
      <w:r w:rsidRPr="00CE7E19">
        <w:rPr>
          <w:szCs w:val="22"/>
          <w:lang w:val="es-ES"/>
        </w:rPr>
        <w:t>Edifici</w:t>
      </w:r>
      <w:proofErr w:type="spellEnd"/>
      <w:r w:rsidRPr="00CE7E19">
        <w:rPr>
          <w:szCs w:val="22"/>
          <w:lang w:val="es-ES"/>
        </w:rPr>
        <w:t xml:space="preserve"> </w:t>
      </w:r>
      <w:proofErr w:type="spellStart"/>
      <w:r w:rsidRPr="00CE7E19">
        <w:rPr>
          <w:szCs w:val="22"/>
          <w:lang w:val="es-ES"/>
        </w:rPr>
        <w:t>Est</w:t>
      </w:r>
      <w:proofErr w:type="spellEnd"/>
      <w:r w:rsidRPr="00CE7E19">
        <w:rPr>
          <w:szCs w:val="22"/>
          <w:lang w:val="es-ES"/>
        </w:rPr>
        <w:t>, 6</w:t>
      </w:r>
      <w:r w:rsidRPr="00CE7E19">
        <w:rPr>
          <w:szCs w:val="22"/>
          <w:vertAlign w:val="superscript"/>
          <w:lang w:val="es-ES"/>
        </w:rPr>
        <w:t>a</w:t>
      </w:r>
      <w:r w:rsidRPr="00CE7E19">
        <w:rPr>
          <w:szCs w:val="22"/>
          <w:lang w:val="es-ES"/>
        </w:rPr>
        <w:t xml:space="preserve"> Planta,</w:t>
      </w:r>
    </w:p>
    <w:p w14:paraId="5916FED7" w14:textId="77777777" w:rsidR="00047542" w:rsidRPr="00CE7E19" w:rsidRDefault="00047542" w:rsidP="00AD18D4">
      <w:pPr>
        <w:spacing w:line="240" w:lineRule="auto"/>
        <w:rPr>
          <w:szCs w:val="22"/>
          <w:lang w:val="es-ES"/>
        </w:rPr>
      </w:pPr>
      <w:r w:rsidRPr="00CE7E19">
        <w:rPr>
          <w:szCs w:val="22"/>
          <w:lang w:val="es-ES"/>
        </w:rPr>
        <w:t>08039 Barcelona,</w:t>
      </w:r>
    </w:p>
    <w:p w14:paraId="6BEA5883" w14:textId="0F979672" w:rsidR="00167F54" w:rsidRPr="003F36FF" w:rsidRDefault="00047542" w:rsidP="00D91495">
      <w:pPr>
        <w:spacing w:line="240" w:lineRule="auto"/>
        <w:rPr>
          <w:szCs w:val="22"/>
          <w:lang w:val="is-IS"/>
        </w:rPr>
      </w:pPr>
      <w:r>
        <w:rPr>
          <w:lang w:val="is-IS"/>
        </w:rPr>
        <w:t>Spánn</w:t>
      </w:r>
    </w:p>
    <w:p w14:paraId="18527B39" w14:textId="77777777" w:rsidR="00167F54" w:rsidRDefault="00167F54" w:rsidP="00D91495">
      <w:pPr>
        <w:spacing w:line="240" w:lineRule="auto"/>
        <w:rPr>
          <w:szCs w:val="22"/>
          <w:lang w:val="is-IS"/>
        </w:rPr>
      </w:pPr>
    </w:p>
    <w:p w14:paraId="7108759A" w14:textId="77777777" w:rsidR="006D31FE" w:rsidRPr="003F36FF" w:rsidRDefault="006D31FE" w:rsidP="00D91495">
      <w:pPr>
        <w:spacing w:line="240" w:lineRule="auto"/>
        <w:rPr>
          <w:szCs w:val="22"/>
          <w:lang w:val="is-IS"/>
        </w:rPr>
      </w:pPr>
    </w:p>
    <w:p w14:paraId="2F4E0742"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12.</w:t>
      </w:r>
      <w:r w:rsidRPr="003F36FF">
        <w:rPr>
          <w:b/>
          <w:szCs w:val="22"/>
          <w:lang w:val="is-IS"/>
        </w:rPr>
        <w:tab/>
      </w:r>
      <w:r w:rsidR="00DA1CFA" w:rsidRPr="003F36FF">
        <w:rPr>
          <w:b/>
          <w:noProof/>
          <w:szCs w:val="22"/>
          <w:lang w:val="is-IS"/>
        </w:rPr>
        <w:t>MARKAÐSLEYFISNÚMER</w:t>
      </w:r>
    </w:p>
    <w:p w14:paraId="5F7948BD" w14:textId="77777777" w:rsidR="00167F54" w:rsidRPr="003F36FF" w:rsidRDefault="00167F54" w:rsidP="00D91495">
      <w:pPr>
        <w:spacing w:line="240" w:lineRule="auto"/>
        <w:rPr>
          <w:szCs w:val="22"/>
          <w:lang w:val="is-IS"/>
        </w:rPr>
      </w:pPr>
    </w:p>
    <w:p w14:paraId="376CC816" w14:textId="77777777" w:rsidR="00247B13" w:rsidRPr="00B20F00" w:rsidRDefault="00247B13" w:rsidP="00AD18D4">
      <w:pPr>
        <w:spacing w:line="240" w:lineRule="auto"/>
        <w:rPr>
          <w:noProof/>
          <w:szCs w:val="22"/>
          <w:lang w:val="es-ES_tradnl"/>
        </w:rPr>
      </w:pPr>
      <w:r w:rsidRPr="00B20F00">
        <w:rPr>
          <w:noProof/>
          <w:szCs w:val="22"/>
          <w:lang w:val="es-ES_tradnl"/>
        </w:rPr>
        <w:t>EU/1/24/1796/002</w:t>
      </w:r>
    </w:p>
    <w:p w14:paraId="6344B3D4" w14:textId="77777777" w:rsidR="00247B13" w:rsidRPr="00B20F00" w:rsidRDefault="00247B13" w:rsidP="00AD18D4">
      <w:pPr>
        <w:spacing w:line="240" w:lineRule="auto"/>
        <w:rPr>
          <w:noProof/>
          <w:szCs w:val="22"/>
          <w:lang w:val="es-ES_tradnl"/>
        </w:rPr>
      </w:pPr>
      <w:r w:rsidRPr="003B0AB3">
        <w:rPr>
          <w:noProof/>
          <w:szCs w:val="22"/>
          <w:highlight w:val="lightGray"/>
          <w:lang w:val="es-ES_tradnl"/>
        </w:rPr>
        <w:t>EU/1/24/1796/003</w:t>
      </w:r>
    </w:p>
    <w:p w14:paraId="41659F7B" w14:textId="77777777" w:rsidR="00167F54" w:rsidRPr="003F36FF" w:rsidRDefault="00167F54" w:rsidP="00D91495">
      <w:pPr>
        <w:spacing w:line="240" w:lineRule="auto"/>
        <w:rPr>
          <w:szCs w:val="22"/>
          <w:lang w:val="is-IS"/>
        </w:rPr>
      </w:pPr>
    </w:p>
    <w:p w14:paraId="72A400F4" w14:textId="77777777" w:rsidR="00167F54" w:rsidRPr="003F36FF" w:rsidRDefault="00167F54" w:rsidP="00D91495">
      <w:pPr>
        <w:spacing w:line="240" w:lineRule="auto"/>
        <w:rPr>
          <w:szCs w:val="22"/>
          <w:lang w:val="is-IS"/>
        </w:rPr>
      </w:pPr>
    </w:p>
    <w:p w14:paraId="18C59797"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13.</w:t>
      </w:r>
      <w:r w:rsidRPr="003F36FF">
        <w:rPr>
          <w:b/>
          <w:szCs w:val="22"/>
          <w:lang w:val="is-IS"/>
        </w:rPr>
        <w:tab/>
      </w:r>
      <w:r w:rsidR="00DA1CFA" w:rsidRPr="003F36FF">
        <w:rPr>
          <w:b/>
          <w:noProof/>
          <w:szCs w:val="22"/>
          <w:lang w:val="is-IS"/>
        </w:rPr>
        <w:t>LOTUNÚMER</w:t>
      </w:r>
    </w:p>
    <w:p w14:paraId="6F553493" w14:textId="77777777" w:rsidR="00167F54" w:rsidRPr="003F36FF" w:rsidRDefault="00167F54" w:rsidP="00D91495">
      <w:pPr>
        <w:spacing w:line="240" w:lineRule="auto"/>
        <w:rPr>
          <w:i/>
          <w:szCs w:val="22"/>
          <w:lang w:val="is-IS"/>
        </w:rPr>
      </w:pPr>
    </w:p>
    <w:p w14:paraId="32CED880" w14:textId="77777777" w:rsidR="00167F54" w:rsidRPr="003F36FF" w:rsidRDefault="00167F54" w:rsidP="00D91495">
      <w:pPr>
        <w:spacing w:line="240" w:lineRule="auto"/>
        <w:rPr>
          <w:szCs w:val="22"/>
          <w:lang w:val="is-IS"/>
        </w:rPr>
      </w:pPr>
      <w:r w:rsidRPr="003F36FF">
        <w:rPr>
          <w:szCs w:val="22"/>
          <w:lang w:val="is-IS"/>
        </w:rPr>
        <w:t>Lot</w:t>
      </w:r>
    </w:p>
    <w:p w14:paraId="44546BF5" w14:textId="77777777" w:rsidR="00167F54" w:rsidRPr="003F36FF" w:rsidRDefault="00167F54" w:rsidP="00D91495">
      <w:pPr>
        <w:spacing w:line="240" w:lineRule="auto"/>
        <w:rPr>
          <w:szCs w:val="22"/>
          <w:lang w:val="is-IS"/>
        </w:rPr>
      </w:pPr>
    </w:p>
    <w:p w14:paraId="75BE7E73" w14:textId="77777777" w:rsidR="00167F54" w:rsidRPr="003F36FF" w:rsidRDefault="00167F54" w:rsidP="00D91495">
      <w:pPr>
        <w:spacing w:line="240" w:lineRule="auto"/>
        <w:rPr>
          <w:noProof/>
          <w:szCs w:val="22"/>
          <w:lang w:val="is-IS" w:eastAsia="zh-CN"/>
        </w:rPr>
      </w:pPr>
    </w:p>
    <w:p w14:paraId="280609ED"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14.</w:t>
      </w:r>
      <w:r w:rsidRPr="003F36FF">
        <w:rPr>
          <w:b/>
          <w:szCs w:val="22"/>
          <w:lang w:val="is-IS"/>
        </w:rPr>
        <w:tab/>
      </w:r>
      <w:r w:rsidR="00DA1CFA" w:rsidRPr="003F36FF">
        <w:rPr>
          <w:b/>
          <w:noProof/>
          <w:szCs w:val="22"/>
          <w:lang w:val="is-IS"/>
        </w:rPr>
        <w:t>AFGREIÐSLUTILHÖGUN</w:t>
      </w:r>
    </w:p>
    <w:p w14:paraId="0AB77E3A" w14:textId="77777777" w:rsidR="00167F54" w:rsidRPr="003F36FF" w:rsidRDefault="00167F54" w:rsidP="00D91495">
      <w:pPr>
        <w:spacing w:line="240" w:lineRule="auto"/>
        <w:rPr>
          <w:i/>
          <w:szCs w:val="22"/>
          <w:lang w:val="is-IS"/>
        </w:rPr>
      </w:pPr>
    </w:p>
    <w:p w14:paraId="3C72223B" w14:textId="77777777" w:rsidR="00167F54" w:rsidRPr="003F36FF" w:rsidRDefault="00167F54" w:rsidP="00D91495">
      <w:pPr>
        <w:spacing w:line="240" w:lineRule="auto"/>
        <w:rPr>
          <w:szCs w:val="22"/>
          <w:lang w:val="is-IS"/>
        </w:rPr>
      </w:pPr>
    </w:p>
    <w:p w14:paraId="0197FCE4" w14:textId="77777777" w:rsidR="00167F54" w:rsidRPr="003F36FF" w:rsidRDefault="00167F54" w:rsidP="00D91495">
      <w:pPr>
        <w:pBdr>
          <w:top w:val="single" w:sz="4" w:space="2"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15.</w:t>
      </w:r>
      <w:r w:rsidRPr="003F36FF">
        <w:rPr>
          <w:b/>
          <w:szCs w:val="22"/>
          <w:lang w:val="is-IS"/>
        </w:rPr>
        <w:tab/>
      </w:r>
      <w:r w:rsidR="00DA1CFA" w:rsidRPr="003F36FF">
        <w:rPr>
          <w:b/>
          <w:noProof/>
          <w:szCs w:val="22"/>
          <w:lang w:val="is-IS"/>
        </w:rPr>
        <w:t>NOTKUNARLEIÐBEININGAR</w:t>
      </w:r>
    </w:p>
    <w:p w14:paraId="3ECD66EF" w14:textId="77777777" w:rsidR="00167F54" w:rsidRPr="003F36FF" w:rsidRDefault="00167F54" w:rsidP="00D91495">
      <w:pPr>
        <w:spacing w:line="240" w:lineRule="auto"/>
        <w:rPr>
          <w:szCs w:val="22"/>
          <w:lang w:val="is-IS"/>
        </w:rPr>
      </w:pPr>
    </w:p>
    <w:p w14:paraId="68F2A9D4" w14:textId="77777777" w:rsidR="00167F54" w:rsidRPr="003F36FF" w:rsidRDefault="00167F54" w:rsidP="00D91495">
      <w:pPr>
        <w:spacing w:line="240" w:lineRule="auto"/>
        <w:rPr>
          <w:szCs w:val="22"/>
          <w:lang w:val="is-IS"/>
        </w:rPr>
      </w:pPr>
    </w:p>
    <w:p w14:paraId="406A0880" w14:textId="77777777" w:rsidR="00167F54" w:rsidRPr="003F36FF" w:rsidRDefault="00167F54" w:rsidP="00D91495">
      <w:pPr>
        <w:pBdr>
          <w:top w:val="single" w:sz="4" w:space="1" w:color="auto"/>
          <w:left w:val="single" w:sz="4" w:space="4" w:color="auto"/>
          <w:bottom w:val="single" w:sz="4" w:space="0" w:color="auto"/>
          <w:right w:val="single" w:sz="4" w:space="4" w:color="auto"/>
        </w:pBdr>
        <w:spacing w:line="240" w:lineRule="auto"/>
        <w:ind w:left="567" w:hanging="567"/>
        <w:rPr>
          <w:szCs w:val="22"/>
          <w:lang w:val="is-IS"/>
        </w:rPr>
      </w:pPr>
      <w:r w:rsidRPr="003F36FF">
        <w:rPr>
          <w:b/>
          <w:szCs w:val="22"/>
          <w:lang w:val="is-IS"/>
        </w:rPr>
        <w:t>16.</w:t>
      </w:r>
      <w:r w:rsidRPr="003F36FF">
        <w:rPr>
          <w:b/>
          <w:szCs w:val="22"/>
          <w:lang w:val="is-IS"/>
        </w:rPr>
        <w:tab/>
      </w:r>
      <w:r w:rsidR="00DA1CFA" w:rsidRPr="003F36FF">
        <w:rPr>
          <w:b/>
          <w:noProof/>
          <w:szCs w:val="22"/>
          <w:lang w:val="is-IS"/>
        </w:rPr>
        <w:t>UPPLÝSINGAR MEÐ BLINDRALETRI</w:t>
      </w:r>
    </w:p>
    <w:p w14:paraId="3ED4F236" w14:textId="77777777" w:rsidR="00167F54" w:rsidRPr="003F36FF" w:rsidRDefault="00167F54" w:rsidP="00D91495">
      <w:pPr>
        <w:spacing w:line="240" w:lineRule="auto"/>
        <w:rPr>
          <w:szCs w:val="22"/>
          <w:lang w:val="is-IS"/>
        </w:rPr>
      </w:pPr>
    </w:p>
    <w:p w14:paraId="0A5CE80C" w14:textId="0BC37B44" w:rsidR="00167F54" w:rsidRPr="003F36FF" w:rsidRDefault="0055197D" w:rsidP="00D91495">
      <w:pPr>
        <w:spacing w:line="240" w:lineRule="auto"/>
        <w:rPr>
          <w:szCs w:val="22"/>
          <w:lang w:val="is-IS"/>
        </w:rPr>
      </w:pPr>
      <w:r>
        <w:rPr>
          <w:szCs w:val="22"/>
          <w:lang w:val="is-IS"/>
        </w:rPr>
        <w:t>Apremilast Accord</w:t>
      </w:r>
      <w:r w:rsidR="00167F54" w:rsidRPr="003F36FF">
        <w:rPr>
          <w:szCs w:val="22"/>
          <w:lang w:val="is-IS"/>
        </w:rPr>
        <w:t xml:space="preserve"> 30</w:t>
      </w:r>
      <w:r w:rsidR="00C37292" w:rsidRPr="003F36FF">
        <w:rPr>
          <w:szCs w:val="22"/>
          <w:lang w:val="is-IS"/>
        </w:rPr>
        <w:t> </w:t>
      </w:r>
      <w:r w:rsidR="00DA1CFA" w:rsidRPr="003F36FF">
        <w:rPr>
          <w:szCs w:val="22"/>
          <w:lang w:val="is-IS"/>
        </w:rPr>
        <w:t>mg</w:t>
      </w:r>
    </w:p>
    <w:p w14:paraId="293ED373" w14:textId="77777777" w:rsidR="002E5F47" w:rsidRPr="003F36FF" w:rsidRDefault="002E5F47" w:rsidP="00D91495">
      <w:pPr>
        <w:spacing w:line="240" w:lineRule="auto"/>
        <w:rPr>
          <w:szCs w:val="22"/>
          <w:lang w:val="is-IS"/>
        </w:rPr>
      </w:pPr>
    </w:p>
    <w:p w14:paraId="6A42BA5E" w14:textId="77777777" w:rsidR="002E5F47" w:rsidRPr="003F36FF" w:rsidRDefault="002E5F47" w:rsidP="00D91495">
      <w:pPr>
        <w:spacing w:line="240" w:lineRule="auto"/>
        <w:rPr>
          <w:szCs w:val="22"/>
          <w:lang w:val="is-IS"/>
        </w:rPr>
      </w:pPr>
    </w:p>
    <w:p w14:paraId="1CF48EF4" w14:textId="77777777" w:rsidR="003F36FF" w:rsidRPr="003F36FF" w:rsidRDefault="003F36FF" w:rsidP="00D91495">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is-IS"/>
        </w:rPr>
      </w:pPr>
      <w:r w:rsidRPr="003F36FF">
        <w:rPr>
          <w:b/>
          <w:noProof/>
          <w:szCs w:val="22"/>
          <w:lang w:val="is-IS"/>
        </w:rPr>
        <w:t>17.</w:t>
      </w:r>
      <w:r w:rsidRPr="003F36FF">
        <w:rPr>
          <w:b/>
          <w:noProof/>
          <w:szCs w:val="22"/>
          <w:lang w:val="is-IS"/>
        </w:rPr>
        <w:tab/>
        <w:t>EINKVÆMT AUÐKENNI – TVÍVÍTT STRIKAMERKI</w:t>
      </w:r>
    </w:p>
    <w:p w14:paraId="6D1CE235" w14:textId="77777777" w:rsidR="008919CF" w:rsidRDefault="008919CF" w:rsidP="00AD18D4">
      <w:pPr>
        <w:rPr>
          <w:noProof/>
          <w:szCs w:val="22"/>
          <w:lang w:val="is-IS"/>
        </w:rPr>
      </w:pPr>
    </w:p>
    <w:p w14:paraId="081EF49B" w14:textId="77777777" w:rsidR="008919CF" w:rsidRPr="008B045A" w:rsidRDefault="008919CF" w:rsidP="00AD18D4">
      <w:pPr>
        <w:rPr>
          <w:noProof/>
          <w:szCs w:val="22"/>
          <w:lang w:val="is-IS"/>
        </w:rPr>
      </w:pPr>
      <w:r w:rsidRPr="00792FED">
        <w:rPr>
          <w:noProof/>
          <w:szCs w:val="22"/>
          <w:highlight w:val="lightGray"/>
          <w:lang w:val="is-IS"/>
        </w:rPr>
        <w:t>Á pakkningunni er tvívítt strikamerki með einkvæmu auðkenni.</w:t>
      </w:r>
    </w:p>
    <w:p w14:paraId="269AA0C6" w14:textId="77777777" w:rsidR="002E5F47" w:rsidRPr="003F36FF" w:rsidRDefault="002E5F47" w:rsidP="00D91495">
      <w:pPr>
        <w:tabs>
          <w:tab w:val="clear" w:pos="567"/>
        </w:tabs>
        <w:spacing w:line="240" w:lineRule="auto"/>
        <w:rPr>
          <w:noProof/>
          <w:szCs w:val="22"/>
          <w:lang w:val="is-IS"/>
        </w:rPr>
      </w:pPr>
    </w:p>
    <w:p w14:paraId="151683D4" w14:textId="77777777" w:rsidR="002E5F47" w:rsidRPr="003F36FF" w:rsidRDefault="002E5F47" w:rsidP="00AD18D4">
      <w:pPr>
        <w:tabs>
          <w:tab w:val="clear" w:pos="567"/>
        </w:tabs>
        <w:spacing w:line="240" w:lineRule="auto"/>
        <w:rPr>
          <w:noProof/>
          <w:szCs w:val="22"/>
          <w:lang w:val="is-IS"/>
        </w:rPr>
      </w:pPr>
    </w:p>
    <w:p w14:paraId="1BCC22D3" w14:textId="77777777" w:rsidR="003F36FF" w:rsidRPr="003F36FF" w:rsidRDefault="003F36FF" w:rsidP="00D91495">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is-IS"/>
        </w:rPr>
      </w:pPr>
      <w:r w:rsidRPr="003F36FF">
        <w:rPr>
          <w:b/>
          <w:noProof/>
          <w:szCs w:val="22"/>
          <w:lang w:val="is-IS"/>
        </w:rPr>
        <w:t>18.</w:t>
      </w:r>
      <w:r w:rsidRPr="003F36FF">
        <w:rPr>
          <w:b/>
          <w:noProof/>
          <w:szCs w:val="22"/>
          <w:lang w:val="is-IS"/>
        </w:rPr>
        <w:tab/>
        <w:t>EINKVÆMT AUÐKENNI – UPPLÝSINGAR SEM FÓLK GETUR LESIÐ</w:t>
      </w:r>
    </w:p>
    <w:p w14:paraId="0160C515" w14:textId="77777777" w:rsidR="008919CF" w:rsidRDefault="008919CF" w:rsidP="00AD18D4">
      <w:pPr>
        <w:rPr>
          <w:noProof/>
          <w:szCs w:val="22"/>
          <w:lang w:val="is-IS"/>
        </w:rPr>
      </w:pPr>
    </w:p>
    <w:p w14:paraId="78757497" w14:textId="77777777" w:rsidR="008919CF" w:rsidRDefault="008919CF" w:rsidP="00AD18D4">
      <w:pPr>
        <w:rPr>
          <w:noProof/>
          <w:szCs w:val="22"/>
          <w:lang w:val="is-IS"/>
        </w:rPr>
      </w:pPr>
      <w:r>
        <w:rPr>
          <w:noProof/>
          <w:szCs w:val="22"/>
          <w:lang w:val="is-IS"/>
        </w:rPr>
        <w:t>PC</w:t>
      </w:r>
    </w:p>
    <w:p w14:paraId="4D06CD60" w14:textId="77777777" w:rsidR="008919CF" w:rsidRDefault="008919CF" w:rsidP="00AD18D4">
      <w:pPr>
        <w:rPr>
          <w:noProof/>
          <w:szCs w:val="22"/>
          <w:lang w:val="is-IS"/>
        </w:rPr>
      </w:pPr>
      <w:r>
        <w:rPr>
          <w:noProof/>
          <w:szCs w:val="22"/>
          <w:lang w:val="is-IS"/>
        </w:rPr>
        <w:t>SN</w:t>
      </w:r>
    </w:p>
    <w:p w14:paraId="007F4D80" w14:textId="156AEB59" w:rsidR="006D31FE" w:rsidRDefault="008919CF" w:rsidP="00D91495">
      <w:pPr>
        <w:tabs>
          <w:tab w:val="clear" w:pos="567"/>
        </w:tabs>
        <w:spacing w:line="240" w:lineRule="auto"/>
        <w:rPr>
          <w:noProof/>
          <w:szCs w:val="22"/>
          <w:lang w:val="is-IS"/>
        </w:rPr>
      </w:pPr>
      <w:r>
        <w:rPr>
          <w:noProof/>
          <w:szCs w:val="22"/>
          <w:lang w:val="is-IS"/>
        </w:rPr>
        <w:t>NN</w:t>
      </w:r>
    </w:p>
    <w:p w14:paraId="41D3770B" w14:textId="77777777" w:rsidR="006D31FE" w:rsidRDefault="006D31FE" w:rsidP="00AD18D4">
      <w:pPr>
        <w:tabs>
          <w:tab w:val="clear" w:pos="567"/>
        </w:tabs>
        <w:spacing w:line="240" w:lineRule="auto"/>
        <w:rPr>
          <w:noProof/>
          <w:szCs w:val="22"/>
          <w:lang w:val="is-IS"/>
        </w:rPr>
      </w:pPr>
      <w:r>
        <w:rPr>
          <w:noProof/>
          <w:szCs w:val="22"/>
          <w:lang w:val="is-IS"/>
        </w:rPr>
        <w:br w:type="page"/>
      </w:r>
    </w:p>
    <w:p w14:paraId="7E107F1E" w14:textId="77777777" w:rsidR="00700D50" w:rsidRPr="003F36FF" w:rsidRDefault="00700D50" w:rsidP="00D91495">
      <w:pPr>
        <w:pBdr>
          <w:top w:val="single" w:sz="4" w:space="4" w:color="auto"/>
          <w:left w:val="single" w:sz="4" w:space="4" w:color="auto"/>
          <w:bottom w:val="single" w:sz="4" w:space="1" w:color="auto"/>
          <w:right w:val="single" w:sz="4" w:space="4" w:color="auto"/>
        </w:pBdr>
        <w:spacing w:line="240" w:lineRule="auto"/>
        <w:rPr>
          <w:b/>
          <w:szCs w:val="22"/>
          <w:lang w:val="is-IS"/>
        </w:rPr>
      </w:pPr>
      <w:r w:rsidRPr="003F36FF">
        <w:rPr>
          <w:b/>
          <w:noProof/>
          <w:szCs w:val="22"/>
          <w:lang w:val="is-IS"/>
        </w:rPr>
        <w:t>UPPLÝSINGAR SEM EIGA AÐ KOMA FRAM Á YTRI UMBÚÐUM</w:t>
      </w:r>
    </w:p>
    <w:p w14:paraId="59E9A8FE" w14:textId="77777777" w:rsidR="00700D50" w:rsidRPr="003F36FF" w:rsidRDefault="00700D50" w:rsidP="00D91495">
      <w:pPr>
        <w:pBdr>
          <w:top w:val="single" w:sz="4" w:space="4" w:color="auto"/>
          <w:left w:val="single" w:sz="4" w:space="4" w:color="auto"/>
          <w:bottom w:val="single" w:sz="4" w:space="1" w:color="auto"/>
          <w:right w:val="single" w:sz="4" w:space="4" w:color="auto"/>
        </w:pBdr>
        <w:spacing w:line="240" w:lineRule="auto"/>
        <w:rPr>
          <w:b/>
          <w:szCs w:val="22"/>
          <w:lang w:val="is-IS"/>
        </w:rPr>
      </w:pPr>
    </w:p>
    <w:p w14:paraId="7405054B" w14:textId="14602FD4" w:rsidR="00700D50" w:rsidRPr="003F36FF" w:rsidRDefault="00D36018" w:rsidP="00D91495">
      <w:pPr>
        <w:pBdr>
          <w:top w:val="single" w:sz="4" w:space="4" w:color="auto"/>
          <w:left w:val="single" w:sz="4" w:space="4" w:color="auto"/>
          <w:bottom w:val="single" w:sz="4" w:space="1" w:color="auto"/>
          <w:right w:val="single" w:sz="4" w:space="4" w:color="auto"/>
        </w:pBdr>
        <w:spacing w:line="240" w:lineRule="auto"/>
        <w:rPr>
          <w:szCs w:val="22"/>
          <w:lang w:val="is-IS"/>
        </w:rPr>
      </w:pPr>
      <w:r>
        <w:rPr>
          <w:b/>
          <w:szCs w:val="22"/>
          <w:lang w:val="is-IS"/>
        </w:rPr>
        <w:t>YTRI ASKJA (með Blue Box)</w:t>
      </w:r>
    </w:p>
    <w:p w14:paraId="7FA8F319" w14:textId="77777777" w:rsidR="00700D50" w:rsidRPr="00EC26A8" w:rsidRDefault="00700D50" w:rsidP="00D91495">
      <w:pPr>
        <w:spacing w:line="240" w:lineRule="auto"/>
        <w:rPr>
          <w:szCs w:val="22"/>
          <w:lang w:val="is-IS"/>
        </w:rPr>
      </w:pPr>
    </w:p>
    <w:p w14:paraId="0F82F2CE" w14:textId="77777777" w:rsidR="00700D50" w:rsidRPr="00EC26A8" w:rsidRDefault="00700D50" w:rsidP="00D91495">
      <w:pPr>
        <w:spacing w:line="240" w:lineRule="auto"/>
        <w:rPr>
          <w:szCs w:val="22"/>
          <w:lang w:val="is-IS"/>
        </w:rPr>
      </w:pPr>
    </w:p>
    <w:p w14:paraId="2DA991E4" w14:textId="77777777" w:rsidR="00700D50" w:rsidRPr="00EC26A8" w:rsidRDefault="00700D50"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EC26A8">
        <w:rPr>
          <w:b/>
          <w:szCs w:val="22"/>
          <w:lang w:val="is-IS"/>
        </w:rPr>
        <w:t>1.</w:t>
      </w:r>
      <w:r w:rsidRPr="00EC26A8">
        <w:rPr>
          <w:b/>
          <w:szCs w:val="22"/>
          <w:lang w:val="is-IS"/>
        </w:rPr>
        <w:tab/>
        <w:t>HEITI LYFS</w:t>
      </w:r>
    </w:p>
    <w:p w14:paraId="5D4EB57D" w14:textId="77777777" w:rsidR="00700D50" w:rsidRPr="00EC26A8" w:rsidRDefault="00700D50" w:rsidP="00D91495">
      <w:pPr>
        <w:spacing w:line="240" w:lineRule="auto"/>
        <w:rPr>
          <w:szCs w:val="22"/>
          <w:lang w:val="is-IS"/>
        </w:rPr>
      </w:pPr>
    </w:p>
    <w:p w14:paraId="2F955833" w14:textId="77777777" w:rsidR="00700D50" w:rsidRPr="00EC26A8" w:rsidRDefault="00700D50" w:rsidP="00D91495">
      <w:pPr>
        <w:spacing w:line="240" w:lineRule="auto"/>
        <w:rPr>
          <w:szCs w:val="22"/>
          <w:lang w:val="is-IS"/>
        </w:rPr>
      </w:pPr>
      <w:r>
        <w:rPr>
          <w:szCs w:val="22"/>
          <w:lang w:val="is-IS"/>
        </w:rPr>
        <w:t>Apremilast Accord</w:t>
      </w:r>
      <w:r w:rsidRPr="00EC26A8">
        <w:rPr>
          <w:szCs w:val="22"/>
          <w:lang w:val="is-IS"/>
        </w:rPr>
        <w:t xml:space="preserve"> 30 mg filmuhúðaðar töflur</w:t>
      </w:r>
    </w:p>
    <w:p w14:paraId="0F656390" w14:textId="77777777" w:rsidR="00700D50" w:rsidRPr="003F36FF" w:rsidRDefault="00700D50" w:rsidP="00D91495">
      <w:pPr>
        <w:spacing w:line="240" w:lineRule="auto"/>
        <w:rPr>
          <w:b/>
          <w:szCs w:val="22"/>
          <w:lang w:val="is-IS"/>
        </w:rPr>
      </w:pPr>
      <w:r>
        <w:rPr>
          <w:szCs w:val="22"/>
          <w:lang w:val="is-IS"/>
        </w:rPr>
        <w:t>a</w:t>
      </w:r>
      <w:r w:rsidRPr="003F36FF">
        <w:rPr>
          <w:szCs w:val="22"/>
          <w:lang w:val="is-IS"/>
        </w:rPr>
        <w:t>premilast</w:t>
      </w:r>
    </w:p>
    <w:p w14:paraId="3FA94648" w14:textId="77777777" w:rsidR="00700D50" w:rsidRPr="003F36FF" w:rsidRDefault="00700D50" w:rsidP="00D91495">
      <w:pPr>
        <w:spacing w:line="240" w:lineRule="auto"/>
        <w:rPr>
          <w:szCs w:val="22"/>
          <w:lang w:val="is-IS"/>
        </w:rPr>
      </w:pPr>
    </w:p>
    <w:p w14:paraId="5BFA101F" w14:textId="77777777" w:rsidR="00700D50" w:rsidRPr="003F36FF" w:rsidRDefault="00700D50" w:rsidP="00D91495">
      <w:pPr>
        <w:spacing w:line="240" w:lineRule="auto"/>
        <w:rPr>
          <w:szCs w:val="22"/>
          <w:lang w:val="is-IS"/>
        </w:rPr>
      </w:pPr>
    </w:p>
    <w:p w14:paraId="2349588B" w14:textId="77777777" w:rsidR="00700D50" w:rsidRPr="003F36FF" w:rsidRDefault="00700D50"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s-IS"/>
        </w:rPr>
      </w:pPr>
      <w:r w:rsidRPr="003F36FF">
        <w:rPr>
          <w:b/>
          <w:szCs w:val="22"/>
          <w:lang w:val="is-IS"/>
        </w:rPr>
        <w:t>2.</w:t>
      </w:r>
      <w:r w:rsidRPr="003F36FF">
        <w:rPr>
          <w:b/>
          <w:szCs w:val="22"/>
          <w:lang w:val="is-IS"/>
        </w:rPr>
        <w:tab/>
        <w:t>VIRK(T) EFNI</w:t>
      </w:r>
    </w:p>
    <w:p w14:paraId="4FD699D2" w14:textId="77777777" w:rsidR="00700D50" w:rsidRPr="003F36FF" w:rsidRDefault="00700D50" w:rsidP="00D91495">
      <w:pPr>
        <w:spacing w:line="240" w:lineRule="auto"/>
        <w:rPr>
          <w:i/>
          <w:szCs w:val="22"/>
          <w:lang w:val="is-IS"/>
        </w:rPr>
      </w:pPr>
    </w:p>
    <w:p w14:paraId="76D7F882" w14:textId="77777777" w:rsidR="00700D50" w:rsidRPr="003F36FF" w:rsidRDefault="00700D50" w:rsidP="00D91495">
      <w:pPr>
        <w:widowControl w:val="0"/>
        <w:spacing w:line="240" w:lineRule="auto"/>
        <w:rPr>
          <w:szCs w:val="22"/>
          <w:lang w:val="is-IS"/>
        </w:rPr>
      </w:pPr>
      <w:r w:rsidRPr="003F36FF">
        <w:rPr>
          <w:szCs w:val="22"/>
          <w:lang w:val="is-IS"/>
        </w:rPr>
        <w:t>Hver filmuhúðuð tafla inniheldur 30 mg af apremilasti.</w:t>
      </w:r>
    </w:p>
    <w:p w14:paraId="566590A8" w14:textId="77777777" w:rsidR="00700D50" w:rsidRPr="003F36FF" w:rsidRDefault="00700D50" w:rsidP="00D91495">
      <w:pPr>
        <w:spacing w:line="240" w:lineRule="auto"/>
        <w:rPr>
          <w:szCs w:val="22"/>
          <w:lang w:val="is-IS"/>
        </w:rPr>
      </w:pPr>
    </w:p>
    <w:p w14:paraId="116B5992" w14:textId="77777777" w:rsidR="00700D50" w:rsidRPr="003F36FF" w:rsidRDefault="00700D50" w:rsidP="00D91495">
      <w:pPr>
        <w:spacing w:line="240" w:lineRule="auto"/>
        <w:rPr>
          <w:szCs w:val="22"/>
          <w:lang w:val="is-IS"/>
        </w:rPr>
      </w:pPr>
    </w:p>
    <w:p w14:paraId="5E57F607" w14:textId="77777777" w:rsidR="00700D50" w:rsidRPr="003F36FF" w:rsidRDefault="00700D50"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3.</w:t>
      </w:r>
      <w:r w:rsidRPr="003F36FF">
        <w:rPr>
          <w:b/>
          <w:szCs w:val="22"/>
          <w:lang w:val="is-IS"/>
        </w:rPr>
        <w:tab/>
        <w:t>HJÁLPAREFNI</w:t>
      </w:r>
    </w:p>
    <w:p w14:paraId="6F864906" w14:textId="77777777" w:rsidR="00700D50" w:rsidRPr="003F36FF" w:rsidRDefault="00700D50" w:rsidP="00D91495">
      <w:pPr>
        <w:spacing w:line="240" w:lineRule="auto"/>
        <w:rPr>
          <w:szCs w:val="22"/>
          <w:lang w:val="is-IS"/>
        </w:rPr>
      </w:pPr>
    </w:p>
    <w:p w14:paraId="0DAC6D42" w14:textId="77777777" w:rsidR="00700D50" w:rsidRPr="003F36FF" w:rsidRDefault="00700D50" w:rsidP="00D91495">
      <w:pPr>
        <w:widowControl w:val="0"/>
        <w:spacing w:line="240" w:lineRule="auto"/>
        <w:rPr>
          <w:szCs w:val="22"/>
          <w:lang w:val="is-IS"/>
        </w:rPr>
      </w:pPr>
      <w:r w:rsidRPr="003F36FF">
        <w:rPr>
          <w:szCs w:val="22"/>
          <w:lang w:val="is-IS"/>
        </w:rPr>
        <w:t>Inniheldur laktósa. Sjá nánari upplýsingar í fylgiseðli.</w:t>
      </w:r>
    </w:p>
    <w:p w14:paraId="2AE83D0B" w14:textId="77777777" w:rsidR="00700D50" w:rsidRPr="003F36FF" w:rsidRDefault="00700D50" w:rsidP="00D91495">
      <w:pPr>
        <w:spacing w:line="240" w:lineRule="auto"/>
        <w:rPr>
          <w:szCs w:val="22"/>
          <w:lang w:val="is-IS"/>
        </w:rPr>
      </w:pPr>
    </w:p>
    <w:p w14:paraId="2A7A8E16" w14:textId="77777777" w:rsidR="00700D50" w:rsidRPr="003F36FF" w:rsidRDefault="00700D50" w:rsidP="00D91495">
      <w:pPr>
        <w:spacing w:line="240" w:lineRule="auto"/>
        <w:rPr>
          <w:szCs w:val="22"/>
          <w:lang w:val="is-IS"/>
        </w:rPr>
      </w:pPr>
    </w:p>
    <w:p w14:paraId="3AA9B996" w14:textId="77777777" w:rsidR="00700D50" w:rsidRPr="003F36FF" w:rsidRDefault="00700D50"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4.</w:t>
      </w:r>
      <w:r w:rsidRPr="003F36FF">
        <w:rPr>
          <w:b/>
          <w:szCs w:val="22"/>
          <w:lang w:val="is-IS"/>
        </w:rPr>
        <w:tab/>
        <w:t>LYFJAFORM OG INNIHALD</w:t>
      </w:r>
    </w:p>
    <w:p w14:paraId="1C416FEF" w14:textId="77777777" w:rsidR="00700D50" w:rsidRPr="003F36FF" w:rsidRDefault="00700D50" w:rsidP="00D91495">
      <w:pPr>
        <w:spacing w:line="240" w:lineRule="auto"/>
        <w:rPr>
          <w:szCs w:val="22"/>
          <w:lang w:val="is-IS"/>
        </w:rPr>
      </w:pPr>
    </w:p>
    <w:p w14:paraId="156FDF65" w14:textId="77777777" w:rsidR="00700D50" w:rsidRDefault="00700D50" w:rsidP="00D91495">
      <w:pPr>
        <w:spacing w:line="240" w:lineRule="auto"/>
        <w:rPr>
          <w:szCs w:val="22"/>
          <w:lang w:val="is-IS"/>
        </w:rPr>
      </w:pPr>
      <w:r w:rsidRPr="003A4FE8">
        <w:rPr>
          <w:szCs w:val="22"/>
          <w:highlight w:val="lightGray"/>
          <w:lang w:val="is-IS"/>
        </w:rPr>
        <w:t>Filmuhúðuð tafla</w:t>
      </w:r>
    </w:p>
    <w:p w14:paraId="734B7141" w14:textId="77777777" w:rsidR="004718B9" w:rsidRPr="003F36FF" w:rsidRDefault="004718B9" w:rsidP="00D91495">
      <w:pPr>
        <w:spacing w:line="240" w:lineRule="auto"/>
        <w:rPr>
          <w:szCs w:val="22"/>
          <w:lang w:val="is-IS"/>
        </w:rPr>
      </w:pPr>
    </w:p>
    <w:p w14:paraId="7FD9E8AC" w14:textId="31CA65DF" w:rsidR="00700D50" w:rsidRPr="003F36FF" w:rsidRDefault="00C022DF" w:rsidP="00D91495">
      <w:pPr>
        <w:spacing w:line="240" w:lineRule="auto"/>
        <w:rPr>
          <w:szCs w:val="22"/>
          <w:lang w:val="is-IS"/>
        </w:rPr>
      </w:pPr>
      <w:r>
        <w:rPr>
          <w:szCs w:val="22"/>
          <w:lang w:val="is-IS"/>
        </w:rPr>
        <w:t xml:space="preserve">Fjölpakkning: 168 (3 pakkningar með </w:t>
      </w:r>
      <w:r w:rsidR="00700D50" w:rsidRPr="003F36FF">
        <w:rPr>
          <w:szCs w:val="22"/>
          <w:lang w:val="is-IS"/>
        </w:rPr>
        <w:t>56</w:t>
      </w:r>
      <w:r>
        <w:rPr>
          <w:szCs w:val="22"/>
          <w:lang w:val="is-IS"/>
        </w:rPr>
        <w:t>)</w:t>
      </w:r>
      <w:r w:rsidR="00700D50" w:rsidRPr="003F36FF">
        <w:rPr>
          <w:szCs w:val="22"/>
          <w:lang w:val="is-IS"/>
        </w:rPr>
        <w:t> filmuhúðaðar töflur</w:t>
      </w:r>
    </w:p>
    <w:p w14:paraId="3F2D6E98" w14:textId="3CED5BCE" w:rsidR="00C022DF" w:rsidRDefault="00C022DF" w:rsidP="00D91495">
      <w:pPr>
        <w:spacing w:line="240" w:lineRule="auto"/>
        <w:rPr>
          <w:noProof/>
          <w:szCs w:val="22"/>
          <w:lang w:val="is-IS" w:eastAsia="zh-CN"/>
        </w:rPr>
      </w:pPr>
    </w:p>
    <w:p w14:paraId="78E7B996" w14:textId="77777777" w:rsidR="00247B13" w:rsidRPr="003F36FF" w:rsidRDefault="00247B13" w:rsidP="00D91495">
      <w:pPr>
        <w:spacing w:line="240" w:lineRule="auto"/>
        <w:rPr>
          <w:noProof/>
          <w:szCs w:val="22"/>
          <w:lang w:val="is-IS" w:eastAsia="zh-CN"/>
        </w:rPr>
      </w:pPr>
    </w:p>
    <w:p w14:paraId="34C37714" w14:textId="77777777" w:rsidR="00700D50" w:rsidRPr="003F36FF" w:rsidRDefault="00700D50"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5.</w:t>
      </w:r>
      <w:r w:rsidRPr="003F36FF">
        <w:rPr>
          <w:b/>
          <w:szCs w:val="22"/>
          <w:lang w:val="is-IS"/>
        </w:rPr>
        <w:tab/>
        <w:t>AÐFERÐ VIÐ LYFJAGJÖF OG ÍKOMULEIÐ(IR)</w:t>
      </w:r>
    </w:p>
    <w:p w14:paraId="49BBFFA6" w14:textId="77777777" w:rsidR="00700D50" w:rsidRPr="003F36FF" w:rsidRDefault="00700D50" w:rsidP="00D91495">
      <w:pPr>
        <w:spacing w:line="240" w:lineRule="auto"/>
        <w:rPr>
          <w:szCs w:val="22"/>
          <w:lang w:val="is-IS"/>
        </w:rPr>
      </w:pPr>
    </w:p>
    <w:p w14:paraId="4C4B64C9" w14:textId="77777777" w:rsidR="00700D50" w:rsidRPr="003F36FF" w:rsidRDefault="00700D50" w:rsidP="00D91495">
      <w:pPr>
        <w:spacing w:line="240" w:lineRule="auto"/>
        <w:rPr>
          <w:szCs w:val="22"/>
          <w:lang w:val="is-IS"/>
        </w:rPr>
      </w:pPr>
      <w:r w:rsidRPr="00792FED">
        <w:rPr>
          <w:szCs w:val="22"/>
          <w:highlight w:val="lightGray"/>
          <w:lang w:val="is-IS"/>
        </w:rPr>
        <w:t>Lesið fylgiseðilinn fyrir notkun.</w:t>
      </w:r>
    </w:p>
    <w:p w14:paraId="036658ED" w14:textId="77777777" w:rsidR="00700D50" w:rsidRPr="003F36FF" w:rsidRDefault="00700D50" w:rsidP="00D91495">
      <w:pPr>
        <w:spacing w:line="240" w:lineRule="auto"/>
        <w:rPr>
          <w:noProof/>
          <w:szCs w:val="22"/>
          <w:lang w:val="is-IS" w:eastAsia="zh-CN"/>
        </w:rPr>
      </w:pPr>
      <w:r w:rsidRPr="003F36FF">
        <w:rPr>
          <w:noProof/>
          <w:szCs w:val="22"/>
          <w:lang w:val="is-IS" w:eastAsia="zh-CN"/>
        </w:rPr>
        <w:t>Til inntöku.</w:t>
      </w:r>
    </w:p>
    <w:p w14:paraId="0651EA02" w14:textId="77777777" w:rsidR="00700D50" w:rsidRPr="004B3836" w:rsidRDefault="00700D50" w:rsidP="00D91495">
      <w:pPr>
        <w:autoSpaceDE w:val="0"/>
        <w:autoSpaceDN w:val="0"/>
        <w:adjustRightInd w:val="0"/>
        <w:spacing w:line="240" w:lineRule="auto"/>
        <w:rPr>
          <w:szCs w:val="22"/>
          <w:lang w:val="is-IS"/>
        </w:rPr>
      </w:pPr>
    </w:p>
    <w:p w14:paraId="0F8B0C8C" w14:textId="77777777" w:rsidR="00700D50" w:rsidRPr="003F36FF" w:rsidRDefault="00700D50" w:rsidP="00D91495">
      <w:pPr>
        <w:autoSpaceDE w:val="0"/>
        <w:autoSpaceDN w:val="0"/>
        <w:adjustRightInd w:val="0"/>
        <w:spacing w:line="240" w:lineRule="auto"/>
        <w:rPr>
          <w:szCs w:val="22"/>
          <w:lang w:val="is-IS"/>
        </w:rPr>
      </w:pPr>
    </w:p>
    <w:p w14:paraId="646D04B7" w14:textId="77777777" w:rsidR="00700D50" w:rsidRPr="003F36FF" w:rsidRDefault="00700D50"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6.</w:t>
      </w:r>
      <w:r w:rsidRPr="003F36FF">
        <w:rPr>
          <w:b/>
          <w:szCs w:val="22"/>
          <w:lang w:val="is-IS"/>
        </w:rPr>
        <w:tab/>
      </w:r>
      <w:r w:rsidRPr="003F36FF">
        <w:rPr>
          <w:b/>
          <w:noProof/>
          <w:szCs w:val="22"/>
          <w:lang w:val="is-IS"/>
        </w:rPr>
        <w:t>SÉRSTÖK VARNAÐARORÐ UM AÐ LYFIÐ SKULI GEYMT ÞAR SEM BÖRN HVORKI NÁ TIL NÉ SJÁ</w:t>
      </w:r>
    </w:p>
    <w:p w14:paraId="455AC09D" w14:textId="77777777" w:rsidR="00700D50" w:rsidRPr="003F36FF" w:rsidRDefault="00700D50" w:rsidP="00D91495">
      <w:pPr>
        <w:spacing w:line="240" w:lineRule="auto"/>
        <w:rPr>
          <w:szCs w:val="22"/>
          <w:lang w:val="is-IS"/>
        </w:rPr>
      </w:pPr>
    </w:p>
    <w:p w14:paraId="459C2299" w14:textId="77777777" w:rsidR="00700D50" w:rsidRPr="003F36FF" w:rsidRDefault="00700D50" w:rsidP="00D91495">
      <w:pPr>
        <w:spacing w:line="240" w:lineRule="auto"/>
        <w:outlineLvl w:val="0"/>
        <w:rPr>
          <w:szCs w:val="22"/>
          <w:lang w:val="is-IS"/>
        </w:rPr>
      </w:pPr>
      <w:r w:rsidRPr="003F36FF">
        <w:rPr>
          <w:noProof/>
          <w:szCs w:val="22"/>
          <w:lang w:val="is-IS"/>
        </w:rPr>
        <w:t>Geymið þar sem börn hvorki ná til né sjá</w:t>
      </w:r>
      <w:r w:rsidRPr="003F36FF">
        <w:rPr>
          <w:szCs w:val="22"/>
          <w:lang w:val="is-IS"/>
        </w:rPr>
        <w:t>.</w:t>
      </w:r>
    </w:p>
    <w:p w14:paraId="11E82013" w14:textId="77777777" w:rsidR="00700D50" w:rsidRPr="003F36FF" w:rsidRDefault="00700D50" w:rsidP="00D91495">
      <w:pPr>
        <w:spacing w:line="240" w:lineRule="auto"/>
        <w:rPr>
          <w:szCs w:val="22"/>
          <w:lang w:val="is-IS"/>
        </w:rPr>
      </w:pPr>
    </w:p>
    <w:p w14:paraId="1123403D" w14:textId="77777777" w:rsidR="00700D50" w:rsidRPr="003F36FF" w:rsidRDefault="00700D50" w:rsidP="00D91495">
      <w:pPr>
        <w:spacing w:line="240" w:lineRule="auto"/>
        <w:rPr>
          <w:szCs w:val="22"/>
          <w:lang w:val="is-IS"/>
        </w:rPr>
      </w:pPr>
    </w:p>
    <w:p w14:paraId="106414A4" w14:textId="77777777" w:rsidR="00700D50" w:rsidRPr="003F36FF" w:rsidRDefault="00700D50"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7.</w:t>
      </w:r>
      <w:r w:rsidRPr="003F36FF">
        <w:rPr>
          <w:b/>
          <w:szCs w:val="22"/>
          <w:lang w:val="is-IS"/>
        </w:rPr>
        <w:tab/>
      </w:r>
      <w:r w:rsidRPr="003F36FF">
        <w:rPr>
          <w:b/>
          <w:noProof/>
          <w:szCs w:val="22"/>
          <w:lang w:val="is-IS"/>
        </w:rPr>
        <w:t>ÖNNUR SÉRSTÖK VARNAÐARORÐ, EF MEÐ ÞARF</w:t>
      </w:r>
    </w:p>
    <w:p w14:paraId="6A789F0F" w14:textId="77777777" w:rsidR="00700D50" w:rsidRPr="003F36FF" w:rsidRDefault="00700D50" w:rsidP="00D91495">
      <w:pPr>
        <w:spacing w:line="240" w:lineRule="auto"/>
        <w:rPr>
          <w:noProof/>
          <w:szCs w:val="22"/>
          <w:lang w:val="is-IS" w:eastAsia="zh-CN"/>
        </w:rPr>
      </w:pPr>
    </w:p>
    <w:p w14:paraId="307AE73B" w14:textId="77777777" w:rsidR="00700D50" w:rsidRPr="003F36FF" w:rsidRDefault="00700D50" w:rsidP="00AD18D4">
      <w:pPr>
        <w:spacing w:line="240" w:lineRule="auto"/>
        <w:rPr>
          <w:szCs w:val="22"/>
          <w:lang w:val="is-IS"/>
        </w:rPr>
      </w:pPr>
    </w:p>
    <w:p w14:paraId="760581AC" w14:textId="77777777" w:rsidR="00700D50" w:rsidRPr="003F36FF" w:rsidRDefault="00700D50" w:rsidP="00D91495">
      <w:pPr>
        <w:tabs>
          <w:tab w:val="left" w:pos="749"/>
        </w:tabs>
        <w:spacing w:line="240" w:lineRule="auto"/>
        <w:rPr>
          <w:szCs w:val="22"/>
          <w:lang w:val="is-IS"/>
        </w:rPr>
      </w:pPr>
    </w:p>
    <w:p w14:paraId="4C4C8903" w14:textId="77777777" w:rsidR="00700D50" w:rsidRPr="003F36FF" w:rsidRDefault="00700D50"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8.</w:t>
      </w:r>
      <w:r w:rsidRPr="003F36FF">
        <w:rPr>
          <w:b/>
          <w:szCs w:val="22"/>
          <w:lang w:val="is-IS"/>
        </w:rPr>
        <w:tab/>
      </w:r>
      <w:r w:rsidRPr="003F36FF">
        <w:rPr>
          <w:b/>
          <w:noProof/>
          <w:szCs w:val="22"/>
          <w:lang w:val="is-IS"/>
        </w:rPr>
        <w:t>FYRNINGARDAGSETNING</w:t>
      </w:r>
    </w:p>
    <w:p w14:paraId="2F3116BA" w14:textId="77777777" w:rsidR="00700D50" w:rsidRPr="003F36FF" w:rsidRDefault="00700D50" w:rsidP="00D91495">
      <w:pPr>
        <w:spacing w:line="240" w:lineRule="auto"/>
        <w:rPr>
          <w:szCs w:val="22"/>
          <w:lang w:val="is-IS"/>
        </w:rPr>
      </w:pPr>
    </w:p>
    <w:p w14:paraId="0941A0DC" w14:textId="77777777" w:rsidR="00700D50" w:rsidRPr="003F36FF" w:rsidRDefault="00700D50" w:rsidP="00D91495">
      <w:pPr>
        <w:spacing w:line="240" w:lineRule="auto"/>
        <w:rPr>
          <w:szCs w:val="22"/>
          <w:lang w:val="is-IS"/>
        </w:rPr>
      </w:pPr>
      <w:r w:rsidRPr="003F36FF">
        <w:rPr>
          <w:szCs w:val="22"/>
          <w:lang w:val="is-IS"/>
        </w:rPr>
        <w:t>EXP</w:t>
      </w:r>
    </w:p>
    <w:p w14:paraId="35C4CFBF" w14:textId="77777777" w:rsidR="00700D50" w:rsidRPr="003F36FF" w:rsidRDefault="00700D50" w:rsidP="00D91495">
      <w:pPr>
        <w:spacing w:line="240" w:lineRule="auto"/>
        <w:rPr>
          <w:szCs w:val="22"/>
          <w:lang w:val="is-IS"/>
        </w:rPr>
      </w:pPr>
    </w:p>
    <w:p w14:paraId="5A629239" w14:textId="77777777" w:rsidR="00700D50" w:rsidRPr="003F36FF" w:rsidRDefault="00700D50" w:rsidP="00D91495">
      <w:pPr>
        <w:spacing w:line="240" w:lineRule="auto"/>
        <w:rPr>
          <w:noProof/>
          <w:szCs w:val="22"/>
          <w:lang w:val="is-IS" w:eastAsia="zh-CN"/>
        </w:rPr>
      </w:pPr>
    </w:p>
    <w:p w14:paraId="12908B9F" w14:textId="77777777" w:rsidR="00700D50" w:rsidRPr="003F36FF" w:rsidRDefault="00700D50"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9.</w:t>
      </w:r>
      <w:r w:rsidRPr="003F36FF">
        <w:rPr>
          <w:b/>
          <w:szCs w:val="22"/>
          <w:lang w:val="is-IS"/>
        </w:rPr>
        <w:tab/>
      </w:r>
      <w:r w:rsidRPr="003F36FF">
        <w:rPr>
          <w:b/>
          <w:noProof/>
          <w:szCs w:val="22"/>
          <w:lang w:val="is-IS"/>
        </w:rPr>
        <w:t>SÉRSTÖK GEYMSLUSKILYRÐI</w:t>
      </w:r>
    </w:p>
    <w:p w14:paraId="4E49105A" w14:textId="77777777" w:rsidR="00700D50" w:rsidRPr="003F36FF" w:rsidRDefault="00700D50" w:rsidP="00D91495">
      <w:pPr>
        <w:spacing w:line="240" w:lineRule="auto"/>
        <w:rPr>
          <w:szCs w:val="22"/>
          <w:lang w:val="is-IS"/>
        </w:rPr>
      </w:pPr>
    </w:p>
    <w:p w14:paraId="366A5302" w14:textId="77777777" w:rsidR="00700D50" w:rsidRPr="003F36FF" w:rsidRDefault="00700D50" w:rsidP="00D91495">
      <w:pPr>
        <w:spacing w:line="240" w:lineRule="auto"/>
        <w:ind w:left="567" w:hanging="567"/>
        <w:rPr>
          <w:szCs w:val="22"/>
          <w:lang w:val="is-IS"/>
        </w:rPr>
      </w:pPr>
    </w:p>
    <w:p w14:paraId="27FF4E2B" w14:textId="77777777" w:rsidR="00700D50" w:rsidRPr="003F36FF" w:rsidRDefault="00700D50"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s-IS"/>
        </w:rPr>
      </w:pPr>
      <w:r w:rsidRPr="003F36FF">
        <w:rPr>
          <w:b/>
          <w:szCs w:val="22"/>
          <w:lang w:val="is-IS"/>
        </w:rPr>
        <w:t>10.</w:t>
      </w:r>
      <w:r w:rsidRPr="003F36FF">
        <w:rPr>
          <w:b/>
          <w:szCs w:val="22"/>
          <w:lang w:val="is-IS"/>
        </w:rPr>
        <w:tab/>
      </w:r>
      <w:r w:rsidRPr="003F36FF">
        <w:rPr>
          <w:b/>
          <w:noProof/>
          <w:szCs w:val="22"/>
          <w:lang w:val="is-IS"/>
        </w:rPr>
        <w:t>SÉRSTAKAR VARÚÐARRÁÐSTAFANIR VIÐ FÖRGUN LYFJALEIFA EÐA ÚRGANGS VEGNA LYFSINS ÞAR SEM VIÐ Á</w:t>
      </w:r>
    </w:p>
    <w:p w14:paraId="08668451" w14:textId="77777777" w:rsidR="00700D50" w:rsidRPr="003F36FF" w:rsidRDefault="00700D50" w:rsidP="00AD18D4">
      <w:pPr>
        <w:spacing w:line="240" w:lineRule="auto"/>
        <w:rPr>
          <w:szCs w:val="22"/>
          <w:lang w:val="is-IS"/>
        </w:rPr>
      </w:pPr>
    </w:p>
    <w:p w14:paraId="5FEECFD8" w14:textId="77777777" w:rsidR="00700D50" w:rsidRPr="003F36FF" w:rsidRDefault="00700D50" w:rsidP="00D91495">
      <w:pPr>
        <w:spacing w:line="240" w:lineRule="auto"/>
        <w:rPr>
          <w:noProof/>
          <w:szCs w:val="22"/>
          <w:lang w:val="is-IS" w:eastAsia="zh-CN"/>
        </w:rPr>
      </w:pPr>
    </w:p>
    <w:p w14:paraId="67A8890D" w14:textId="77777777" w:rsidR="00700D50" w:rsidRPr="003F36FF" w:rsidRDefault="00700D50"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s-IS"/>
        </w:rPr>
      </w:pPr>
      <w:r w:rsidRPr="003F36FF">
        <w:rPr>
          <w:b/>
          <w:szCs w:val="22"/>
          <w:lang w:val="is-IS"/>
        </w:rPr>
        <w:t>11.</w:t>
      </w:r>
      <w:r w:rsidRPr="003F36FF">
        <w:rPr>
          <w:b/>
          <w:szCs w:val="22"/>
          <w:lang w:val="is-IS"/>
        </w:rPr>
        <w:tab/>
      </w:r>
      <w:r w:rsidRPr="003F36FF">
        <w:rPr>
          <w:b/>
          <w:noProof/>
          <w:szCs w:val="22"/>
          <w:lang w:val="is-IS"/>
        </w:rPr>
        <w:t>NAFN OG HEIMILISFANG MARKAÐSLEYFISHAFA</w:t>
      </w:r>
    </w:p>
    <w:p w14:paraId="479EB407" w14:textId="77777777" w:rsidR="00700D50" w:rsidRPr="003F36FF" w:rsidRDefault="00700D50" w:rsidP="00D91495">
      <w:pPr>
        <w:spacing w:line="240" w:lineRule="auto"/>
        <w:rPr>
          <w:szCs w:val="22"/>
          <w:lang w:val="is-IS"/>
        </w:rPr>
      </w:pPr>
    </w:p>
    <w:p w14:paraId="2E6D577F" w14:textId="77777777" w:rsidR="00700D50" w:rsidRPr="00B20F00" w:rsidRDefault="00700D50" w:rsidP="00D91495">
      <w:pPr>
        <w:spacing w:line="240" w:lineRule="auto"/>
        <w:rPr>
          <w:szCs w:val="22"/>
          <w:lang w:val="is-IS"/>
        </w:rPr>
      </w:pPr>
      <w:r w:rsidRPr="00B20F00">
        <w:rPr>
          <w:szCs w:val="22"/>
          <w:lang w:val="is-IS"/>
        </w:rPr>
        <w:t>Accord Healthcare S.L.U.</w:t>
      </w:r>
    </w:p>
    <w:p w14:paraId="33C26CA4" w14:textId="77777777" w:rsidR="00700D50" w:rsidRPr="00B20F00" w:rsidRDefault="00700D50" w:rsidP="00AD18D4">
      <w:pPr>
        <w:spacing w:line="240" w:lineRule="auto"/>
        <w:rPr>
          <w:szCs w:val="22"/>
          <w:lang w:val="pt-BR"/>
        </w:rPr>
      </w:pPr>
      <w:r w:rsidRPr="00B20F00">
        <w:rPr>
          <w:szCs w:val="22"/>
          <w:lang w:val="pt-BR"/>
        </w:rPr>
        <w:t>World Trade Center, Moll de Barcelona, s/n,</w:t>
      </w:r>
    </w:p>
    <w:p w14:paraId="44CEB0AF" w14:textId="77777777" w:rsidR="00700D50" w:rsidRPr="00CE7E19" w:rsidRDefault="00700D50" w:rsidP="00AD18D4">
      <w:pPr>
        <w:spacing w:line="240" w:lineRule="auto"/>
        <w:rPr>
          <w:szCs w:val="22"/>
          <w:lang w:val="es-ES"/>
        </w:rPr>
      </w:pPr>
      <w:proofErr w:type="spellStart"/>
      <w:r w:rsidRPr="00CE7E19">
        <w:rPr>
          <w:szCs w:val="22"/>
          <w:lang w:val="es-ES"/>
        </w:rPr>
        <w:t>Edifici</w:t>
      </w:r>
      <w:proofErr w:type="spellEnd"/>
      <w:r w:rsidRPr="00CE7E19">
        <w:rPr>
          <w:szCs w:val="22"/>
          <w:lang w:val="es-ES"/>
        </w:rPr>
        <w:t xml:space="preserve"> </w:t>
      </w:r>
      <w:proofErr w:type="spellStart"/>
      <w:r w:rsidRPr="00CE7E19">
        <w:rPr>
          <w:szCs w:val="22"/>
          <w:lang w:val="es-ES"/>
        </w:rPr>
        <w:t>Est</w:t>
      </w:r>
      <w:proofErr w:type="spellEnd"/>
      <w:r w:rsidRPr="00CE7E19">
        <w:rPr>
          <w:szCs w:val="22"/>
          <w:lang w:val="es-ES"/>
        </w:rPr>
        <w:t>, 6</w:t>
      </w:r>
      <w:r w:rsidRPr="00CE7E19">
        <w:rPr>
          <w:szCs w:val="22"/>
          <w:vertAlign w:val="superscript"/>
          <w:lang w:val="es-ES"/>
        </w:rPr>
        <w:t>a</w:t>
      </w:r>
      <w:r w:rsidRPr="00CE7E19">
        <w:rPr>
          <w:szCs w:val="22"/>
          <w:lang w:val="es-ES"/>
        </w:rPr>
        <w:t xml:space="preserve"> Planta,</w:t>
      </w:r>
    </w:p>
    <w:p w14:paraId="485D1300" w14:textId="77777777" w:rsidR="00700D50" w:rsidRPr="00CE7E19" w:rsidRDefault="00700D50" w:rsidP="00AD18D4">
      <w:pPr>
        <w:spacing w:line="240" w:lineRule="auto"/>
        <w:rPr>
          <w:szCs w:val="22"/>
          <w:lang w:val="es-ES"/>
        </w:rPr>
      </w:pPr>
      <w:r w:rsidRPr="00CE7E19">
        <w:rPr>
          <w:szCs w:val="22"/>
          <w:lang w:val="es-ES"/>
        </w:rPr>
        <w:t>08039 Barcelona,</w:t>
      </w:r>
    </w:p>
    <w:p w14:paraId="35AEB048" w14:textId="77777777" w:rsidR="00700D50" w:rsidRDefault="00700D50" w:rsidP="00D91495">
      <w:pPr>
        <w:spacing w:line="240" w:lineRule="auto"/>
        <w:rPr>
          <w:lang w:val="is-IS"/>
        </w:rPr>
      </w:pPr>
      <w:r>
        <w:rPr>
          <w:lang w:val="is-IS"/>
        </w:rPr>
        <w:t>Spánn</w:t>
      </w:r>
    </w:p>
    <w:p w14:paraId="5079FCEE" w14:textId="77777777" w:rsidR="006D31FE" w:rsidRPr="003F36FF" w:rsidRDefault="006D31FE" w:rsidP="00D91495">
      <w:pPr>
        <w:spacing w:line="240" w:lineRule="auto"/>
        <w:rPr>
          <w:szCs w:val="22"/>
          <w:lang w:val="is-IS"/>
        </w:rPr>
      </w:pPr>
    </w:p>
    <w:p w14:paraId="09AD865D" w14:textId="77777777" w:rsidR="00700D50" w:rsidRPr="003F36FF" w:rsidRDefault="00700D50" w:rsidP="00D91495">
      <w:pPr>
        <w:spacing w:line="240" w:lineRule="auto"/>
        <w:rPr>
          <w:szCs w:val="22"/>
          <w:lang w:val="is-IS"/>
        </w:rPr>
      </w:pPr>
    </w:p>
    <w:p w14:paraId="610846D8" w14:textId="77777777" w:rsidR="00700D50" w:rsidRPr="003F36FF" w:rsidRDefault="00700D50"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12.</w:t>
      </w:r>
      <w:r w:rsidRPr="003F36FF">
        <w:rPr>
          <w:b/>
          <w:szCs w:val="22"/>
          <w:lang w:val="is-IS"/>
        </w:rPr>
        <w:tab/>
      </w:r>
      <w:r w:rsidRPr="003F36FF">
        <w:rPr>
          <w:b/>
          <w:noProof/>
          <w:szCs w:val="22"/>
          <w:lang w:val="is-IS"/>
        </w:rPr>
        <w:t>MARKAÐSLEYFISNÚMER</w:t>
      </w:r>
    </w:p>
    <w:p w14:paraId="1592BAFE" w14:textId="77777777" w:rsidR="00700D50" w:rsidRPr="003F36FF" w:rsidRDefault="00700D50" w:rsidP="00D91495">
      <w:pPr>
        <w:spacing w:line="240" w:lineRule="auto"/>
        <w:rPr>
          <w:szCs w:val="22"/>
          <w:lang w:val="is-IS"/>
        </w:rPr>
      </w:pPr>
    </w:p>
    <w:p w14:paraId="3A84AC25" w14:textId="77777777" w:rsidR="00247B13" w:rsidRPr="00D91495" w:rsidRDefault="00247B13" w:rsidP="00AD18D4">
      <w:pPr>
        <w:spacing w:line="240" w:lineRule="auto"/>
        <w:rPr>
          <w:color w:val="000000" w:themeColor="text1"/>
          <w:szCs w:val="22"/>
          <w:lang w:val="es-ES" w:eastAsia="en-GB"/>
        </w:rPr>
      </w:pPr>
      <w:r w:rsidRPr="00D91495">
        <w:rPr>
          <w:color w:val="000000" w:themeColor="text1"/>
          <w:szCs w:val="22"/>
          <w:lang w:val="es-ES" w:eastAsia="en-GB"/>
        </w:rPr>
        <w:t>EU/1/24/1796/004</w:t>
      </w:r>
    </w:p>
    <w:p w14:paraId="295BAB1C" w14:textId="77777777" w:rsidR="00700D50" w:rsidRPr="003F36FF" w:rsidRDefault="00700D50" w:rsidP="00D91495">
      <w:pPr>
        <w:spacing w:line="240" w:lineRule="auto"/>
        <w:rPr>
          <w:szCs w:val="22"/>
          <w:lang w:val="is-IS"/>
        </w:rPr>
      </w:pPr>
    </w:p>
    <w:p w14:paraId="3CC0100A" w14:textId="77777777" w:rsidR="00700D50" w:rsidRPr="003F36FF" w:rsidRDefault="00700D50" w:rsidP="00D91495">
      <w:pPr>
        <w:spacing w:line="240" w:lineRule="auto"/>
        <w:rPr>
          <w:szCs w:val="22"/>
          <w:lang w:val="is-IS"/>
        </w:rPr>
      </w:pPr>
    </w:p>
    <w:p w14:paraId="2F341252" w14:textId="77777777" w:rsidR="00700D50" w:rsidRPr="003F36FF" w:rsidRDefault="00700D50"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13.</w:t>
      </w:r>
      <w:r w:rsidRPr="003F36FF">
        <w:rPr>
          <w:b/>
          <w:szCs w:val="22"/>
          <w:lang w:val="is-IS"/>
        </w:rPr>
        <w:tab/>
      </w:r>
      <w:r w:rsidRPr="003F36FF">
        <w:rPr>
          <w:b/>
          <w:noProof/>
          <w:szCs w:val="22"/>
          <w:lang w:val="is-IS"/>
        </w:rPr>
        <w:t>LOTUNÚMER</w:t>
      </w:r>
    </w:p>
    <w:p w14:paraId="7BAFA096" w14:textId="77777777" w:rsidR="00700D50" w:rsidRPr="003F36FF" w:rsidRDefault="00700D50" w:rsidP="00D91495">
      <w:pPr>
        <w:spacing w:line="240" w:lineRule="auto"/>
        <w:rPr>
          <w:i/>
          <w:szCs w:val="22"/>
          <w:lang w:val="is-IS"/>
        </w:rPr>
      </w:pPr>
    </w:p>
    <w:p w14:paraId="1BB0A1AA" w14:textId="77777777" w:rsidR="00700D50" w:rsidRPr="003F36FF" w:rsidRDefault="00700D50" w:rsidP="00D91495">
      <w:pPr>
        <w:spacing w:line="240" w:lineRule="auto"/>
        <w:rPr>
          <w:szCs w:val="22"/>
          <w:lang w:val="is-IS"/>
        </w:rPr>
      </w:pPr>
      <w:r w:rsidRPr="003F36FF">
        <w:rPr>
          <w:szCs w:val="22"/>
          <w:lang w:val="is-IS"/>
        </w:rPr>
        <w:t>Lot</w:t>
      </w:r>
    </w:p>
    <w:p w14:paraId="6236C44F" w14:textId="77777777" w:rsidR="00700D50" w:rsidRPr="003F36FF" w:rsidRDefault="00700D50" w:rsidP="00D91495">
      <w:pPr>
        <w:spacing w:line="240" w:lineRule="auto"/>
        <w:rPr>
          <w:szCs w:val="22"/>
          <w:lang w:val="is-IS"/>
        </w:rPr>
      </w:pPr>
    </w:p>
    <w:p w14:paraId="6A15E476" w14:textId="77777777" w:rsidR="00700D50" w:rsidRPr="003F36FF" w:rsidRDefault="00700D50" w:rsidP="00D91495">
      <w:pPr>
        <w:spacing w:line="240" w:lineRule="auto"/>
        <w:rPr>
          <w:noProof/>
          <w:szCs w:val="22"/>
          <w:lang w:val="is-IS" w:eastAsia="zh-CN"/>
        </w:rPr>
      </w:pPr>
    </w:p>
    <w:p w14:paraId="64EA73EF" w14:textId="77777777" w:rsidR="00700D50" w:rsidRPr="003F36FF" w:rsidRDefault="00700D50"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14.</w:t>
      </w:r>
      <w:r w:rsidRPr="003F36FF">
        <w:rPr>
          <w:b/>
          <w:szCs w:val="22"/>
          <w:lang w:val="is-IS"/>
        </w:rPr>
        <w:tab/>
      </w:r>
      <w:r w:rsidRPr="003F36FF">
        <w:rPr>
          <w:b/>
          <w:noProof/>
          <w:szCs w:val="22"/>
          <w:lang w:val="is-IS"/>
        </w:rPr>
        <w:t>AFGREIÐSLUTILHÖGUN</w:t>
      </w:r>
    </w:p>
    <w:p w14:paraId="116E7557" w14:textId="77777777" w:rsidR="00700D50" w:rsidRPr="003F36FF" w:rsidRDefault="00700D50" w:rsidP="00D91495">
      <w:pPr>
        <w:spacing w:line="240" w:lineRule="auto"/>
        <w:rPr>
          <w:i/>
          <w:szCs w:val="22"/>
          <w:lang w:val="is-IS"/>
        </w:rPr>
      </w:pPr>
    </w:p>
    <w:p w14:paraId="55983217" w14:textId="77777777" w:rsidR="00700D50" w:rsidRPr="003F36FF" w:rsidRDefault="00700D50" w:rsidP="00D91495">
      <w:pPr>
        <w:spacing w:line="240" w:lineRule="auto"/>
        <w:rPr>
          <w:szCs w:val="22"/>
          <w:lang w:val="is-IS"/>
        </w:rPr>
      </w:pPr>
    </w:p>
    <w:p w14:paraId="4AC691FE" w14:textId="77777777" w:rsidR="00700D50" w:rsidRPr="003F36FF" w:rsidRDefault="00700D50" w:rsidP="00D91495">
      <w:pPr>
        <w:pBdr>
          <w:top w:val="single" w:sz="4" w:space="2"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15.</w:t>
      </w:r>
      <w:r w:rsidRPr="003F36FF">
        <w:rPr>
          <w:b/>
          <w:szCs w:val="22"/>
          <w:lang w:val="is-IS"/>
        </w:rPr>
        <w:tab/>
      </w:r>
      <w:r w:rsidRPr="003F36FF">
        <w:rPr>
          <w:b/>
          <w:noProof/>
          <w:szCs w:val="22"/>
          <w:lang w:val="is-IS"/>
        </w:rPr>
        <w:t>NOTKUNARLEIÐBEININGAR</w:t>
      </w:r>
    </w:p>
    <w:p w14:paraId="3EDB9DDB" w14:textId="77777777" w:rsidR="00700D50" w:rsidRPr="003F36FF" w:rsidRDefault="00700D50" w:rsidP="00D91495">
      <w:pPr>
        <w:spacing w:line="240" w:lineRule="auto"/>
        <w:rPr>
          <w:szCs w:val="22"/>
          <w:lang w:val="is-IS"/>
        </w:rPr>
      </w:pPr>
    </w:p>
    <w:p w14:paraId="0A43B992" w14:textId="77777777" w:rsidR="00700D50" w:rsidRPr="003F36FF" w:rsidRDefault="00700D50" w:rsidP="00D91495">
      <w:pPr>
        <w:spacing w:line="240" w:lineRule="auto"/>
        <w:rPr>
          <w:szCs w:val="22"/>
          <w:lang w:val="is-IS"/>
        </w:rPr>
      </w:pPr>
    </w:p>
    <w:p w14:paraId="6332D5CD" w14:textId="77777777" w:rsidR="00700D50" w:rsidRPr="003F36FF" w:rsidRDefault="00700D50" w:rsidP="00D91495">
      <w:pPr>
        <w:pBdr>
          <w:top w:val="single" w:sz="4" w:space="1" w:color="auto"/>
          <w:left w:val="single" w:sz="4" w:space="4" w:color="auto"/>
          <w:bottom w:val="single" w:sz="4" w:space="0" w:color="auto"/>
          <w:right w:val="single" w:sz="4" w:space="4" w:color="auto"/>
        </w:pBdr>
        <w:spacing w:line="240" w:lineRule="auto"/>
        <w:ind w:left="567" w:hanging="567"/>
        <w:rPr>
          <w:szCs w:val="22"/>
          <w:lang w:val="is-IS"/>
        </w:rPr>
      </w:pPr>
      <w:r w:rsidRPr="003F36FF">
        <w:rPr>
          <w:b/>
          <w:szCs w:val="22"/>
          <w:lang w:val="is-IS"/>
        </w:rPr>
        <w:t>16.</w:t>
      </w:r>
      <w:r w:rsidRPr="003F36FF">
        <w:rPr>
          <w:b/>
          <w:szCs w:val="22"/>
          <w:lang w:val="is-IS"/>
        </w:rPr>
        <w:tab/>
      </w:r>
      <w:r w:rsidRPr="003F36FF">
        <w:rPr>
          <w:b/>
          <w:noProof/>
          <w:szCs w:val="22"/>
          <w:lang w:val="is-IS"/>
        </w:rPr>
        <w:t>UPPLÝSINGAR MEÐ BLINDRALETRI</w:t>
      </w:r>
    </w:p>
    <w:p w14:paraId="3041096B" w14:textId="77777777" w:rsidR="00700D50" w:rsidRPr="003F36FF" w:rsidRDefault="00700D50" w:rsidP="00D91495">
      <w:pPr>
        <w:spacing w:line="240" w:lineRule="auto"/>
        <w:rPr>
          <w:szCs w:val="22"/>
          <w:lang w:val="is-IS"/>
        </w:rPr>
      </w:pPr>
    </w:p>
    <w:p w14:paraId="4A130F95" w14:textId="77777777" w:rsidR="00700D50" w:rsidRPr="003F36FF" w:rsidRDefault="00700D50" w:rsidP="00D91495">
      <w:pPr>
        <w:spacing w:line="240" w:lineRule="auto"/>
        <w:rPr>
          <w:szCs w:val="22"/>
          <w:lang w:val="is-IS"/>
        </w:rPr>
      </w:pPr>
      <w:r>
        <w:rPr>
          <w:szCs w:val="22"/>
          <w:lang w:val="is-IS"/>
        </w:rPr>
        <w:t>Apremilast Accord</w:t>
      </w:r>
      <w:r w:rsidRPr="003F36FF">
        <w:rPr>
          <w:szCs w:val="22"/>
          <w:lang w:val="is-IS"/>
        </w:rPr>
        <w:t xml:space="preserve"> 30 mg</w:t>
      </w:r>
    </w:p>
    <w:p w14:paraId="5849AC6E" w14:textId="77777777" w:rsidR="00700D50" w:rsidRPr="003F36FF" w:rsidRDefault="00700D50" w:rsidP="00D91495">
      <w:pPr>
        <w:spacing w:line="240" w:lineRule="auto"/>
        <w:rPr>
          <w:szCs w:val="22"/>
          <w:lang w:val="is-IS"/>
        </w:rPr>
      </w:pPr>
    </w:p>
    <w:p w14:paraId="1D68E7FB" w14:textId="77777777" w:rsidR="00700D50" w:rsidRPr="003F36FF" w:rsidRDefault="00700D50" w:rsidP="00D91495">
      <w:pPr>
        <w:spacing w:line="240" w:lineRule="auto"/>
        <w:rPr>
          <w:szCs w:val="22"/>
          <w:lang w:val="is-IS"/>
        </w:rPr>
      </w:pPr>
    </w:p>
    <w:p w14:paraId="5C9850DD" w14:textId="77777777" w:rsidR="00700D50" w:rsidRPr="003F36FF" w:rsidRDefault="00700D50" w:rsidP="00D91495">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is-IS"/>
        </w:rPr>
      </w:pPr>
      <w:r w:rsidRPr="003F36FF">
        <w:rPr>
          <w:b/>
          <w:noProof/>
          <w:szCs w:val="22"/>
          <w:lang w:val="is-IS"/>
        </w:rPr>
        <w:t>17.</w:t>
      </w:r>
      <w:r w:rsidRPr="003F36FF">
        <w:rPr>
          <w:b/>
          <w:noProof/>
          <w:szCs w:val="22"/>
          <w:lang w:val="is-IS"/>
        </w:rPr>
        <w:tab/>
        <w:t>EINKVÆMT AUÐKENNI – TVÍVÍTT STRIKAMERKI</w:t>
      </w:r>
    </w:p>
    <w:p w14:paraId="5A630F77" w14:textId="77777777" w:rsidR="00700D50" w:rsidRDefault="00700D50" w:rsidP="00AD18D4">
      <w:pPr>
        <w:rPr>
          <w:noProof/>
          <w:szCs w:val="22"/>
          <w:lang w:val="is-IS"/>
        </w:rPr>
      </w:pPr>
    </w:p>
    <w:p w14:paraId="255538A0" w14:textId="77777777" w:rsidR="00700D50" w:rsidRPr="008B045A" w:rsidRDefault="00700D50" w:rsidP="00AD18D4">
      <w:pPr>
        <w:rPr>
          <w:noProof/>
          <w:szCs w:val="22"/>
          <w:lang w:val="is-IS"/>
        </w:rPr>
      </w:pPr>
      <w:r w:rsidRPr="006003E3">
        <w:rPr>
          <w:noProof/>
          <w:szCs w:val="22"/>
          <w:highlight w:val="lightGray"/>
          <w:lang w:val="is-IS"/>
        </w:rPr>
        <w:t>Á pakkningunni er tvívítt strikamerki með einkvæmu auðkenni.</w:t>
      </w:r>
    </w:p>
    <w:p w14:paraId="516A1748" w14:textId="77777777" w:rsidR="00700D50" w:rsidRPr="003F36FF" w:rsidRDefault="00700D50" w:rsidP="00D91495">
      <w:pPr>
        <w:tabs>
          <w:tab w:val="clear" w:pos="567"/>
        </w:tabs>
        <w:spacing w:line="240" w:lineRule="auto"/>
        <w:rPr>
          <w:noProof/>
          <w:szCs w:val="22"/>
          <w:lang w:val="is-IS"/>
        </w:rPr>
      </w:pPr>
    </w:p>
    <w:p w14:paraId="6E0C1818" w14:textId="77777777" w:rsidR="00700D50" w:rsidRPr="003F36FF" w:rsidRDefault="00700D50" w:rsidP="00AD18D4">
      <w:pPr>
        <w:tabs>
          <w:tab w:val="clear" w:pos="567"/>
        </w:tabs>
        <w:spacing w:line="240" w:lineRule="auto"/>
        <w:rPr>
          <w:noProof/>
          <w:szCs w:val="22"/>
          <w:lang w:val="is-IS"/>
        </w:rPr>
      </w:pPr>
    </w:p>
    <w:p w14:paraId="610542FC" w14:textId="77777777" w:rsidR="00700D50" w:rsidRPr="003F36FF" w:rsidRDefault="00700D50" w:rsidP="00D91495">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is-IS"/>
        </w:rPr>
      </w:pPr>
      <w:r w:rsidRPr="003F36FF">
        <w:rPr>
          <w:b/>
          <w:noProof/>
          <w:szCs w:val="22"/>
          <w:lang w:val="is-IS"/>
        </w:rPr>
        <w:t>18.</w:t>
      </w:r>
      <w:r w:rsidRPr="003F36FF">
        <w:rPr>
          <w:b/>
          <w:noProof/>
          <w:szCs w:val="22"/>
          <w:lang w:val="is-IS"/>
        </w:rPr>
        <w:tab/>
        <w:t>EINKVÆMT AUÐKENNI – UPPLÝSINGAR SEM FÓLK GETUR LESIÐ</w:t>
      </w:r>
    </w:p>
    <w:p w14:paraId="21E7978A" w14:textId="77777777" w:rsidR="00700D50" w:rsidRDefault="00700D50" w:rsidP="00AD18D4">
      <w:pPr>
        <w:rPr>
          <w:noProof/>
          <w:szCs w:val="22"/>
          <w:lang w:val="is-IS"/>
        </w:rPr>
      </w:pPr>
    </w:p>
    <w:p w14:paraId="4CAD4261" w14:textId="77777777" w:rsidR="00700D50" w:rsidRDefault="00700D50" w:rsidP="00AD18D4">
      <w:pPr>
        <w:rPr>
          <w:noProof/>
          <w:szCs w:val="22"/>
          <w:lang w:val="is-IS"/>
        </w:rPr>
      </w:pPr>
      <w:r>
        <w:rPr>
          <w:noProof/>
          <w:szCs w:val="22"/>
          <w:lang w:val="is-IS"/>
        </w:rPr>
        <w:t>PC</w:t>
      </w:r>
    </w:p>
    <w:p w14:paraId="2DD85463" w14:textId="77777777" w:rsidR="00700D50" w:rsidRDefault="00700D50" w:rsidP="00AD18D4">
      <w:pPr>
        <w:rPr>
          <w:noProof/>
          <w:szCs w:val="22"/>
          <w:lang w:val="is-IS"/>
        </w:rPr>
      </w:pPr>
      <w:r>
        <w:rPr>
          <w:noProof/>
          <w:szCs w:val="22"/>
          <w:lang w:val="is-IS"/>
        </w:rPr>
        <w:t>SN</w:t>
      </w:r>
    </w:p>
    <w:p w14:paraId="5F2A28F0" w14:textId="77777777" w:rsidR="00700D50" w:rsidRDefault="00700D50" w:rsidP="00AD18D4">
      <w:pPr>
        <w:rPr>
          <w:noProof/>
          <w:szCs w:val="22"/>
          <w:lang w:val="is-IS"/>
        </w:rPr>
      </w:pPr>
      <w:r>
        <w:rPr>
          <w:noProof/>
          <w:szCs w:val="22"/>
          <w:lang w:val="is-IS"/>
        </w:rPr>
        <w:t>NN</w:t>
      </w:r>
    </w:p>
    <w:p w14:paraId="6F716A42" w14:textId="77777777" w:rsidR="00700D50" w:rsidRDefault="00700D50" w:rsidP="00D91495">
      <w:pPr>
        <w:tabs>
          <w:tab w:val="clear" w:pos="567"/>
        </w:tabs>
        <w:spacing w:line="240" w:lineRule="auto"/>
        <w:rPr>
          <w:noProof/>
          <w:szCs w:val="22"/>
          <w:lang w:val="is-IS" w:eastAsia="zh-CN"/>
        </w:rPr>
      </w:pPr>
    </w:p>
    <w:p w14:paraId="00AF50C9" w14:textId="77777777" w:rsidR="00700D50" w:rsidRPr="003F36FF" w:rsidRDefault="00700D50" w:rsidP="00D91495">
      <w:pPr>
        <w:tabs>
          <w:tab w:val="clear" w:pos="567"/>
        </w:tabs>
        <w:spacing w:line="240" w:lineRule="auto"/>
        <w:rPr>
          <w:noProof/>
          <w:szCs w:val="22"/>
          <w:lang w:val="is-IS" w:eastAsia="zh-CN"/>
        </w:rPr>
      </w:pPr>
    </w:p>
    <w:p w14:paraId="2929DA35" w14:textId="77777777" w:rsidR="00E071AE" w:rsidRPr="003F36FF" w:rsidRDefault="00E071AE" w:rsidP="00AD18D4">
      <w:pPr>
        <w:tabs>
          <w:tab w:val="clear" w:pos="567"/>
        </w:tabs>
        <w:spacing w:line="240" w:lineRule="auto"/>
        <w:rPr>
          <w:noProof/>
          <w:szCs w:val="22"/>
          <w:lang w:val="is-IS" w:eastAsia="zh-CN"/>
        </w:rPr>
      </w:pPr>
      <w:r w:rsidRPr="003F36FF">
        <w:rPr>
          <w:noProof/>
          <w:szCs w:val="22"/>
          <w:lang w:val="is-IS" w:eastAsia="zh-CN"/>
        </w:rPr>
        <w:br w:type="page"/>
      </w:r>
    </w:p>
    <w:p w14:paraId="57DDB199" w14:textId="77777777" w:rsidR="00CA52BD" w:rsidRPr="003F36FF" w:rsidRDefault="00CA52BD" w:rsidP="00D91495">
      <w:pPr>
        <w:pBdr>
          <w:top w:val="single" w:sz="4" w:space="4" w:color="auto"/>
          <w:left w:val="single" w:sz="4" w:space="4" w:color="auto"/>
          <w:bottom w:val="single" w:sz="4" w:space="1" w:color="auto"/>
          <w:right w:val="single" w:sz="4" w:space="4" w:color="auto"/>
        </w:pBdr>
        <w:spacing w:line="240" w:lineRule="auto"/>
        <w:rPr>
          <w:b/>
          <w:szCs w:val="22"/>
          <w:lang w:val="is-IS"/>
        </w:rPr>
      </w:pPr>
      <w:r w:rsidRPr="003F36FF">
        <w:rPr>
          <w:b/>
          <w:noProof/>
          <w:szCs w:val="22"/>
          <w:lang w:val="is-IS"/>
        </w:rPr>
        <w:t>UPPLÝSINGAR SEM EIGA AÐ KOMA FRAM Á YTRI UMBÚÐUM</w:t>
      </w:r>
    </w:p>
    <w:p w14:paraId="6EF31F82" w14:textId="77777777" w:rsidR="00CA52BD" w:rsidRPr="003F36FF" w:rsidRDefault="00CA52BD" w:rsidP="00D91495">
      <w:pPr>
        <w:pBdr>
          <w:top w:val="single" w:sz="4" w:space="4" w:color="auto"/>
          <w:left w:val="single" w:sz="4" w:space="4" w:color="auto"/>
          <w:bottom w:val="single" w:sz="4" w:space="1" w:color="auto"/>
          <w:right w:val="single" w:sz="4" w:space="4" w:color="auto"/>
        </w:pBdr>
        <w:spacing w:line="240" w:lineRule="auto"/>
        <w:rPr>
          <w:b/>
          <w:szCs w:val="22"/>
          <w:lang w:val="is-IS"/>
        </w:rPr>
      </w:pPr>
    </w:p>
    <w:p w14:paraId="000CB1C5" w14:textId="66CFAD54" w:rsidR="00CA52BD" w:rsidRPr="003F36FF" w:rsidRDefault="003D6519" w:rsidP="00D91495">
      <w:pPr>
        <w:pBdr>
          <w:top w:val="single" w:sz="4" w:space="4" w:color="auto"/>
          <w:left w:val="single" w:sz="4" w:space="4" w:color="auto"/>
          <w:bottom w:val="single" w:sz="4" w:space="1" w:color="auto"/>
          <w:right w:val="single" w:sz="4" w:space="4" w:color="auto"/>
        </w:pBdr>
        <w:spacing w:line="240" w:lineRule="auto"/>
        <w:rPr>
          <w:szCs w:val="22"/>
          <w:lang w:val="is-IS"/>
        </w:rPr>
      </w:pPr>
      <w:r>
        <w:rPr>
          <w:b/>
          <w:szCs w:val="22"/>
          <w:lang w:val="is-IS"/>
        </w:rPr>
        <w:t xml:space="preserve">MILLIASKJA FJÖLPAKKNINGA án </w:t>
      </w:r>
      <w:r w:rsidR="003408CA">
        <w:rPr>
          <w:b/>
          <w:szCs w:val="22"/>
          <w:lang w:val="is-IS"/>
        </w:rPr>
        <w:t>Blue Box</w:t>
      </w:r>
    </w:p>
    <w:p w14:paraId="020C89A5" w14:textId="77777777" w:rsidR="00CA52BD" w:rsidRPr="00EC26A8" w:rsidRDefault="00CA52BD" w:rsidP="00D91495">
      <w:pPr>
        <w:spacing w:line="240" w:lineRule="auto"/>
        <w:rPr>
          <w:szCs w:val="22"/>
          <w:lang w:val="is-IS"/>
        </w:rPr>
      </w:pPr>
    </w:p>
    <w:p w14:paraId="36091F76" w14:textId="77777777" w:rsidR="00CA52BD" w:rsidRPr="00EC26A8" w:rsidRDefault="00CA52BD" w:rsidP="00D91495">
      <w:pPr>
        <w:spacing w:line="240" w:lineRule="auto"/>
        <w:rPr>
          <w:szCs w:val="22"/>
          <w:lang w:val="is-IS"/>
        </w:rPr>
      </w:pPr>
    </w:p>
    <w:p w14:paraId="1708D2EC" w14:textId="77777777" w:rsidR="00CA52BD" w:rsidRPr="00EC26A8" w:rsidRDefault="00CA52BD"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EC26A8">
        <w:rPr>
          <w:b/>
          <w:szCs w:val="22"/>
          <w:lang w:val="is-IS"/>
        </w:rPr>
        <w:t>1.</w:t>
      </w:r>
      <w:r w:rsidRPr="00EC26A8">
        <w:rPr>
          <w:b/>
          <w:szCs w:val="22"/>
          <w:lang w:val="is-IS"/>
        </w:rPr>
        <w:tab/>
        <w:t>HEITI LYFS</w:t>
      </w:r>
    </w:p>
    <w:p w14:paraId="48905BF6" w14:textId="77777777" w:rsidR="00CA52BD" w:rsidRPr="00EC26A8" w:rsidRDefault="00CA52BD" w:rsidP="00D91495">
      <w:pPr>
        <w:spacing w:line="240" w:lineRule="auto"/>
        <w:rPr>
          <w:szCs w:val="22"/>
          <w:lang w:val="is-IS"/>
        </w:rPr>
      </w:pPr>
    </w:p>
    <w:p w14:paraId="6524B6FE" w14:textId="77777777" w:rsidR="00CA52BD" w:rsidRPr="00EC26A8" w:rsidRDefault="00CA52BD" w:rsidP="00D91495">
      <w:pPr>
        <w:spacing w:line="240" w:lineRule="auto"/>
        <w:rPr>
          <w:szCs w:val="22"/>
          <w:lang w:val="is-IS"/>
        </w:rPr>
      </w:pPr>
      <w:r>
        <w:rPr>
          <w:szCs w:val="22"/>
          <w:lang w:val="is-IS"/>
        </w:rPr>
        <w:t>Apremilast Accord</w:t>
      </w:r>
      <w:r w:rsidRPr="00EC26A8">
        <w:rPr>
          <w:szCs w:val="22"/>
          <w:lang w:val="is-IS"/>
        </w:rPr>
        <w:t xml:space="preserve"> 30 mg filmuhúðaðar töflur</w:t>
      </w:r>
    </w:p>
    <w:p w14:paraId="4C8D2B2E" w14:textId="77777777" w:rsidR="00CA52BD" w:rsidRPr="003F36FF" w:rsidRDefault="00CA52BD" w:rsidP="00D91495">
      <w:pPr>
        <w:spacing w:line="240" w:lineRule="auto"/>
        <w:rPr>
          <w:b/>
          <w:szCs w:val="22"/>
          <w:lang w:val="is-IS"/>
        </w:rPr>
      </w:pPr>
      <w:r>
        <w:rPr>
          <w:szCs w:val="22"/>
          <w:lang w:val="is-IS"/>
        </w:rPr>
        <w:t>a</w:t>
      </w:r>
      <w:r w:rsidRPr="003F36FF">
        <w:rPr>
          <w:szCs w:val="22"/>
          <w:lang w:val="is-IS"/>
        </w:rPr>
        <w:t>premilast</w:t>
      </w:r>
    </w:p>
    <w:p w14:paraId="5EBE55AE" w14:textId="77777777" w:rsidR="00CA52BD" w:rsidRPr="003F36FF" w:rsidRDefault="00CA52BD" w:rsidP="00D91495">
      <w:pPr>
        <w:spacing w:line="240" w:lineRule="auto"/>
        <w:rPr>
          <w:szCs w:val="22"/>
          <w:lang w:val="is-IS"/>
        </w:rPr>
      </w:pPr>
    </w:p>
    <w:p w14:paraId="46E9E979" w14:textId="77777777" w:rsidR="00CA52BD" w:rsidRPr="003F36FF" w:rsidRDefault="00CA52BD" w:rsidP="00D91495">
      <w:pPr>
        <w:spacing w:line="240" w:lineRule="auto"/>
        <w:rPr>
          <w:szCs w:val="22"/>
          <w:lang w:val="is-IS"/>
        </w:rPr>
      </w:pPr>
    </w:p>
    <w:p w14:paraId="16AEAB10" w14:textId="77777777" w:rsidR="00CA52BD" w:rsidRPr="003F36FF" w:rsidRDefault="00CA52BD"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s-IS"/>
        </w:rPr>
      </w:pPr>
      <w:r w:rsidRPr="003F36FF">
        <w:rPr>
          <w:b/>
          <w:szCs w:val="22"/>
          <w:lang w:val="is-IS"/>
        </w:rPr>
        <w:t>2.</w:t>
      </w:r>
      <w:r w:rsidRPr="003F36FF">
        <w:rPr>
          <w:b/>
          <w:szCs w:val="22"/>
          <w:lang w:val="is-IS"/>
        </w:rPr>
        <w:tab/>
        <w:t>VIRK(T) EFNI</w:t>
      </w:r>
    </w:p>
    <w:p w14:paraId="45E55210" w14:textId="77777777" w:rsidR="00CA52BD" w:rsidRPr="003F36FF" w:rsidRDefault="00CA52BD" w:rsidP="00D91495">
      <w:pPr>
        <w:spacing w:line="240" w:lineRule="auto"/>
        <w:rPr>
          <w:i/>
          <w:szCs w:val="22"/>
          <w:lang w:val="is-IS"/>
        </w:rPr>
      </w:pPr>
    </w:p>
    <w:p w14:paraId="098A1412" w14:textId="77777777" w:rsidR="00CA52BD" w:rsidRPr="003F36FF" w:rsidRDefault="00CA52BD" w:rsidP="00D91495">
      <w:pPr>
        <w:widowControl w:val="0"/>
        <w:spacing w:line="240" w:lineRule="auto"/>
        <w:rPr>
          <w:szCs w:val="22"/>
          <w:lang w:val="is-IS"/>
        </w:rPr>
      </w:pPr>
      <w:r w:rsidRPr="003F36FF">
        <w:rPr>
          <w:szCs w:val="22"/>
          <w:lang w:val="is-IS"/>
        </w:rPr>
        <w:t>Hver filmuhúðuð tafla inniheldur 30 mg af apremilasti.</w:t>
      </w:r>
    </w:p>
    <w:p w14:paraId="1130AB5E" w14:textId="77777777" w:rsidR="00CA52BD" w:rsidRPr="003F36FF" w:rsidRDefault="00CA52BD" w:rsidP="00D91495">
      <w:pPr>
        <w:spacing w:line="240" w:lineRule="auto"/>
        <w:rPr>
          <w:szCs w:val="22"/>
          <w:lang w:val="is-IS"/>
        </w:rPr>
      </w:pPr>
    </w:p>
    <w:p w14:paraId="132AEACD" w14:textId="77777777" w:rsidR="00CA52BD" w:rsidRPr="003F36FF" w:rsidRDefault="00CA52BD" w:rsidP="00D91495">
      <w:pPr>
        <w:spacing w:line="240" w:lineRule="auto"/>
        <w:rPr>
          <w:szCs w:val="22"/>
          <w:lang w:val="is-IS"/>
        </w:rPr>
      </w:pPr>
    </w:p>
    <w:p w14:paraId="707E700B" w14:textId="77777777" w:rsidR="00CA52BD" w:rsidRPr="003F36FF" w:rsidRDefault="00CA52BD"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3.</w:t>
      </w:r>
      <w:r w:rsidRPr="003F36FF">
        <w:rPr>
          <w:b/>
          <w:szCs w:val="22"/>
          <w:lang w:val="is-IS"/>
        </w:rPr>
        <w:tab/>
        <w:t>HJÁLPAREFNI</w:t>
      </w:r>
    </w:p>
    <w:p w14:paraId="3D9D5154" w14:textId="77777777" w:rsidR="00CA52BD" w:rsidRPr="003F36FF" w:rsidRDefault="00CA52BD" w:rsidP="00D91495">
      <w:pPr>
        <w:spacing w:line="240" w:lineRule="auto"/>
        <w:rPr>
          <w:szCs w:val="22"/>
          <w:lang w:val="is-IS"/>
        </w:rPr>
      </w:pPr>
    </w:p>
    <w:p w14:paraId="5745DCC1" w14:textId="77777777" w:rsidR="00CA52BD" w:rsidRPr="003F36FF" w:rsidRDefault="00CA52BD" w:rsidP="00D91495">
      <w:pPr>
        <w:widowControl w:val="0"/>
        <w:spacing w:line="240" w:lineRule="auto"/>
        <w:rPr>
          <w:szCs w:val="22"/>
          <w:lang w:val="is-IS"/>
        </w:rPr>
      </w:pPr>
      <w:r w:rsidRPr="003F36FF">
        <w:rPr>
          <w:szCs w:val="22"/>
          <w:lang w:val="is-IS"/>
        </w:rPr>
        <w:t>Inniheldur laktósa. Sjá nánari upplýsingar í fylgiseðli.</w:t>
      </w:r>
    </w:p>
    <w:p w14:paraId="2E32BEC4" w14:textId="77777777" w:rsidR="00CA52BD" w:rsidRPr="003F36FF" w:rsidRDefault="00CA52BD" w:rsidP="00D91495">
      <w:pPr>
        <w:spacing w:line="240" w:lineRule="auto"/>
        <w:rPr>
          <w:szCs w:val="22"/>
          <w:lang w:val="is-IS"/>
        </w:rPr>
      </w:pPr>
    </w:p>
    <w:p w14:paraId="6BCD3932" w14:textId="77777777" w:rsidR="00CA52BD" w:rsidRPr="003F36FF" w:rsidRDefault="00CA52BD" w:rsidP="00D91495">
      <w:pPr>
        <w:spacing w:line="240" w:lineRule="auto"/>
        <w:rPr>
          <w:szCs w:val="22"/>
          <w:lang w:val="is-IS"/>
        </w:rPr>
      </w:pPr>
    </w:p>
    <w:p w14:paraId="3B1824C2" w14:textId="77777777" w:rsidR="00CA52BD" w:rsidRPr="003F36FF" w:rsidRDefault="00CA52BD"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4.</w:t>
      </w:r>
      <w:r w:rsidRPr="003F36FF">
        <w:rPr>
          <w:b/>
          <w:szCs w:val="22"/>
          <w:lang w:val="is-IS"/>
        </w:rPr>
        <w:tab/>
        <w:t>LYFJAFORM OG INNIHALD</w:t>
      </w:r>
    </w:p>
    <w:p w14:paraId="2846E80A" w14:textId="77777777" w:rsidR="00CA52BD" w:rsidRPr="003F36FF" w:rsidRDefault="00CA52BD" w:rsidP="00D91495">
      <w:pPr>
        <w:spacing w:line="240" w:lineRule="auto"/>
        <w:rPr>
          <w:szCs w:val="22"/>
          <w:lang w:val="is-IS"/>
        </w:rPr>
      </w:pPr>
    </w:p>
    <w:p w14:paraId="43409F00" w14:textId="77777777" w:rsidR="00CA52BD" w:rsidRDefault="00CA52BD" w:rsidP="00D91495">
      <w:pPr>
        <w:spacing w:line="240" w:lineRule="auto"/>
        <w:rPr>
          <w:szCs w:val="22"/>
          <w:lang w:val="is-IS"/>
        </w:rPr>
      </w:pPr>
      <w:r w:rsidRPr="003B0AB3">
        <w:rPr>
          <w:szCs w:val="22"/>
          <w:highlight w:val="lightGray"/>
          <w:lang w:val="is-IS"/>
        </w:rPr>
        <w:t>Filmuhúðuð tafla</w:t>
      </w:r>
    </w:p>
    <w:p w14:paraId="19FE711D" w14:textId="77777777" w:rsidR="00B062F4" w:rsidRPr="003F36FF" w:rsidRDefault="00B062F4" w:rsidP="00D91495">
      <w:pPr>
        <w:spacing w:line="240" w:lineRule="auto"/>
        <w:rPr>
          <w:szCs w:val="22"/>
          <w:lang w:val="is-IS"/>
        </w:rPr>
      </w:pPr>
    </w:p>
    <w:p w14:paraId="212094E6" w14:textId="1A405D14" w:rsidR="00CA52BD" w:rsidRPr="003F36FF" w:rsidRDefault="00CA52BD" w:rsidP="00D91495">
      <w:pPr>
        <w:spacing w:line="240" w:lineRule="auto"/>
        <w:rPr>
          <w:szCs w:val="22"/>
          <w:lang w:val="is-IS"/>
        </w:rPr>
      </w:pPr>
      <w:r w:rsidRPr="003F36FF">
        <w:rPr>
          <w:szCs w:val="22"/>
          <w:lang w:val="is-IS"/>
        </w:rPr>
        <w:t>56 filmuhúðaðar töflur</w:t>
      </w:r>
      <w:r w:rsidR="00617878">
        <w:rPr>
          <w:szCs w:val="22"/>
          <w:lang w:val="is-IS"/>
        </w:rPr>
        <w:t>. Hluti af fjölpakkningu</w:t>
      </w:r>
      <w:r w:rsidR="00DB4369">
        <w:rPr>
          <w:szCs w:val="22"/>
          <w:lang w:val="is-IS"/>
        </w:rPr>
        <w:t>. Má ekki selja sér.</w:t>
      </w:r>
    </w:p>
    <w:p w14:paraId="7A7B9445" w14:textId="77777777" w:rsidR="00CA52BD" w:rsidRPr="003F36FF" w:rsidRDefault="00CA52BD" w:rsidP="00D91495">
      <w:pPr>
        <w:spacing w:line="240" w:lineRule="auto"/>
        <w:rPr>
          <w:szCs w:val="22"/>
          <w:lang w:val="is-IS"/>
        </w:rPr>
      </w:pPr>
    </w:p>
    <w:p w14:paraId="71F40E61" w14:textId="77777777" w:rsidR="00CA52BD" w:rsidRPr="003F36FF" w:rsidRDefault="00CA52BD" w:rsidP="00D91495">
      <w:pPr>
        <w:spacing w:line="240" w:lineRule="auto"/>
        <w:rPr>
          <w:noProof/>
          <w:szCs w:val="22"/>
          <w:lang w:val="is-IS" w:eastAsia="zh-CN"/>
        </w:rPr>
      </w:pPr>
    </w:p>
    <w:p w14:paraId="3AD88E0F" w14:textId="77777777" w:rsidR="00CA52BD" w:rsidRPr="003F36FF" w:rsidRDefault="00CA52BD"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5.</w:t>
      </w:r>
      <w:r w:rsidRPr="003F36FF">
        <w:rPr>
          <w:b/>
          <w:szCs w:val="22"/>
          <w:lang w:val="is-IS"/>
        </w:rPr>
        <w:tab/>
        <w:t>AÐFERÐ VIÐ LYFJAGJÖF OG ÍKOMULEIÐ(IR)</w:t>
      </w:r>
    </w:p>
    <w:p w14:paraId="20CEA1CE" w14:textId="77777777" w:rsidR="00CA52BD" w:rsidRPr="003F36FF" w:rsidRDefault="00CA52BD" w:rsidP="00D91495">
      <w:pPr>
        <w:spacing w:line="240" w:lineRule="auto"/>
        <w:rPr>
          <w:szCs w:val="22"/>
          <w:lang w:val="is-IS"/>
        </w:rPr>
      </w:pPr>
    </w:p>
    <w:p w14:paraId="322212D6" w14:textId="77777777" w:rsidR="00CA52BD" w:rsidRPr="003F36FF" w:rsidRDefault="00CA52BD" w:rsidP="00D91495">
      <w:pPr>
        <w:spacing w:line="240" w:lineRule="auto"/>
        <w:rPr>
          <w:szCs w:val="22"/>
          <w:lang w:val="is-IS"/>
        </w:rPr>
      </w:pPr>
      <w:r w:rsidRPr="00792FED">
        <w:rPr>
          <w:szCs w:val="22"/>
          <w:highlight w:val="lightGray"/>
          <w:lang w:val="is-IS"/>
        </w:rPr>
        <w:t>Lesið fylgiseðilinn fyrir notkun.</w:t>
      </w:r>
    </w:p>
    <w:p w14:paraId="60395BA8" w14:textId="77777777" w:rsidR="00CA52BD" w:rsidRPr="003F36FF" w:rsidRDefault="00CA52BD" w:rsidP="00D91495">
      <w:pPr>
        <w:spacing w:line="240" w:lineRule="auto"/>
        <w:rPr>
          <w:noProof/>
          <w:szCs w:val="22"/>
          <w:lang w:val="is-IS" w:eastAsia="zh-CN"/>
        </w:rPr>
      </w:pPr>
      <w:r w:rsidRPr="003F36FF">
        <w:rPr>
          <w:noProof/>
          <w:szCs w:val="22"/>
          <w:lang w:val="is-IS" w:eastAsia="zh-CN"/>
        </w:rPr>
        <w:t>Til inntöku.</w:t>
      </w:r>
    </w:p>
    <w:p w14:paraId="137E138D" w14:textId="77777777" w:rsidR="00CA52BD" w:rsidRDefault="00CA52BD" w:rsidP="00D91495">
      <w:pPr>
        <w:autoSpaceDE w:val="0"/>
        <w:autoSpaceDN w:val="0"/>
        <w:adjustRightInd w:val="0"/>
        <w:spacing w:line="240" w:lineRule="auto"/>
        <w:rPr>
          <w:szCs w:val="22"/>
          <w:lang w:val="is-IS"/>
        </w:rPr>
      </w:pPr>
    </w:p>
    <w:p w14:paraId="0BD3895B" w14:textId="77777777" w:rsidR="00CA52BD" w:rsidRPr="003F36FF" w:rsidRDefault="00CA52BD" w:rsidP="00D91495">
      <w:pPr>
        <w:autoSpaceDE w:val="0"/>
        <w:autoSpaceDN w:val="0"/>
        <w:adjustRightInd w:val="0"/>
        <w:spacing w:line="240" w:lineRule="auto"/>
        <w:rPr>
          <w:szCs w:val="22"/>
          <w:lang w:val="is-IS"/>
        </w:rPr>
      </w:pPr>
    </w:p>
    <w:p w14:paraId="4D492AAB" w14:textId="77777777" w:rsidR="00CA52BD" w:rsidRPr="003F36FF" w:rsidRDefault="00CA52BD"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6.</w:t>
      </w:r>
      <w:r w:rsidRPr="003F36FF">
        <w:rPr>
          <w:b/>
          <w:szCs w:val="22"/>
          <w:lang w:val="is-IS"/>
        </w:rPr>
        <w:tab/>
      </w:r>
      <w:r w:rsidRPr="003F36FF">
        <w:rPr>
          <w:b/>
          <w:noProof/>
          <w:szCs w:val="22"/>
          <w:lang w:val="is-IS"/>
        </w:rPr>
        <w:t>SÉRSTÖK VARNAÐARORÐ UM AÐ LYFIÐ SKULI GEYMT ÞAR SEM BÖRN HVORKI NÁ TIL NÉ SJÁ</w:t>
      </w:r>
    </w:p>
    <w:p w14:paraId="0AF6CE52" w14:textId="77777777" w:rsidR="00CA52BD" w:rsidRPr="003F36FF" w:rsidRDefault="00CA52BD" w:rsidP="00D91495">
      <w:pPr>
        <w:spacing w:line="240" w:lineRule="auto"/>
        <w:rPr>
          <w:szCs w:val="22"/>
          <w:lang w:val="is-IS"/>
        </w:rPr>
      </w:pPr>
    </w:p>
    <w:p w14:paraId="3955DE5B" w14:textId="77777777" w:rsidR="00CA52BD" w:rsidRPr="003F36FF" w:rsidRDefault="00CA52BD" w:rsidP="00D91495">
      <w:pPr>
        <w:spacing w:line="240" w:lineRule="auto"/>
        <w:outlineLvl w:val="0"/>
        <w:rPr>
          <w:szCs w:val="22"/>
          <w:lang w:val="is-IS"/>
        </w:rPr>
      </w:pPr>
      <w:r w:rsidRPr="003F36FF">
        <w:rPr>
          <w:noProof/>
          <w:szCs w:val="22"/>
          <w:lang w:val="is-IS"/>
        </w:rPr>
        <w:t>Geymið þar sem börn hvorki ná til né sjá</w:t>
      </w:r>
      <w:r w:rsidRPr="003F36FF">
        <w:rPr>
          <w:szCs w:val="22"/>
          <w:lang w:val="is-IS"/>
        </w:rPr>
        <w:t>.</w:t>
      </w:r>
    </w:p>
    <w:p w14:paraId="2E40163C" w14:textId="77777777" w:rsidR="00CA52BD" w:rsidRPr="003F36FF" w:rsidRDefault="00CA52BD" w:rsidP="00D91495">
      <w:pPr>
        <w:spacing w:line="240" w:lineRule="auto"/>
        <w:rPr>
          <w:szCs w:val="22"/>
          <w:lang w:val="is-IS"/>
        </w:rPr>
      </w:pPr>
    </w:p>
    <w:p w14:paraId="6BA1D915" w14:textId="77777777" w:rsidR="00CA52BD" w:rsidRPr="003F36FF" w:rsidRDefault="00CA52BD" w:rsidP="00D91495">
      <w:pPr>
        <w:spacing w:line="240" w:lineRule="auto"/>
        <w:rPr>
          <w:szCs w:val="22"/>
          <w:lang w:val="is-IS"/>
        </w:rPr>
      </w:pPr>
    </w:p>
    <w:p w14:paraId="3B11D9F0" w14:textId="77777777" w:rsidR="00CA52BD" w:rsidRPr="003F36FF" w:rsidRDefault="00CA52BD"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7.</w:t>
      </w:r>
      <w:r w:rsidRPr="003F36FF">
        <w:rPr>
          <w:b/>
          <w:szCs w:val="22"/>
          <w:lang w:val="is-IS"/>
        </w:rPr>
        <w:tab/>
      </w:r>
      <w:r w:rsidRPr="003F36FF">
        <w:rPr>
          <w:b/>
          <w:noProof/>
          <w:szCs w:val="22"/>
          <w:lang w:val="is-IS"/>
        </w:rPr>
        <w:t>ÖNNUR SÉRSTÖK VARNAÐARORÐ, EF MEÐ ÞARF</w:t>
      </w:r>
    </w:p>
    <w:p w14:paraId="36E2A7D3" w14:textId="77777777" w:rsidR="00CA52BD" w:rsidRPr="003F36FF" w:rsidRDefault="00CA52BD" w:rsidP="00D91495">
      <w:pPr>
        <w:spacing w:line="240" w:lineRule="auto"/>
        <w:rPr>
          <w:noProof/>
          <w:szCs w:val="22"/>
          <w:lang w:val="is-IS" w:eastAsia="zh-CN"/>
        </w:rPr>
      </w:pPr>
    </w:p>
    <w:p w14:paraId="304D291D" w14:textId="77777777" w:rsidR="00CA52BD" w:rsidRPr="003F36FF" w:rsidRDefault="00CA52BD" w:rsidP="00AD18D4">
      <w:pPr>
        <w:spacing w:line="240" w:lineRule="auto"/>
        <w:rPr>
          <w:szCs w:val="22"/>
          <w:lang w:val="is-IS"/>
        </w:rPr>
      </w:pPr>
    </w:p>
    <w:p w14:paraId="1B2F00C0" w14:textId="77777777" w:rsidR="00CA52BD" w:rsidRPr="003F36FF" w:rsidRDefault="00CA52BD" w:rsidP="00D91495">
      <w:pPr>
        <w:tabs>
          <w:tab w:val="left" w:pos="749"/>
        </w:tabs>
        <w:spacing w:line="240" w:lineRule="auto"/>
        <w:rPr>
          <w:szCs w:val="22"/>
          <w:lang w:val="is-IS"/>
        </w:rPr>
      </w:pPr>
    </w:p>
    <w:p w14:paraId="753C769A" w14:textId="77777777" w:rsidR="00CA52BD" w:rsidRPr="003F36FF" w:rsidRDefault="00CA52BD"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8.</w:t>
      </w:r>
      <w:r w:rsidRPr="003F36FF">
        <w:rPr>
          <w:b/>
          <w:szCs w:val="22"/>
          <w:lang w:val="is-IS"/>
        </w:rPr>
        <w:tab/>
      </w:r>
      <w:r w:rsidRPr="003F36FF">
        <w:rPr>
          <w:b/>
          <w:noProof/>
          <w:szCs w:val="22"/>
          <w:lang w:val="is-IS"/>
        </w:rPr>
        <w:t>FYRNINGARDAGSETNING</w:t>
      </w:r>
    </w:p>
    <w:p w14:paraId="2B9EDC45" w14:textId="77777777" w:rsidR="00CA52BD" w:rsidRPr="003F36FF" w:rsidRDefault="00CA52BD" w:rsidP="00D91495">
      <w:pPr>
        <w:spacing w:line="240" w:lineRule="auto"/>
        <w:rPr>
          <w:szCs w:val="22"/>
          <w:lang w:val="is-IS"/>
        </w:rPr>
      </w:pPr>
    </w:p>
    <w:p w14:paraId="08751351" w14:textId="77777777" w:rsidR="00CA52BD" w:rsidRPr="003F36FF" w:rsidRDefault="00CA52BD" w:rsidP="00D91495">
      <w:pPr>
        <w:spacing w:line="240" w:lineRule="auto"/>
        <w:rPr>
          <w:szCs w:val="22"/>
          <w:lang w:val="is-IS"/>
        </w:rPr>
      </w:pPr>
      <w:r w:rsidRPr="003F36FF">
        <w:rPr>
          <w:szCs w:val="22"/>
          <w:lang w:val="is-IS"/>
        </w:rPr>
        <w:t>EXP</w:t>
      </w:r>
    </w:p>
    <w:p w14:paraId="0E72D283" w14:textId="77777777" w:rsidR="00CA52BD" w:rsidRPr="003F36FF" w:rsidRDefault="00CA52BD" w:rsidP="00D91495">
      <w:pPr>
        <w:spacing w:line="240" w:lineRule="auto"/>
        <w:rPr>
          <w:szCs w:val="22"/>
          <w:lang w:val="is-IS"/>
        </w:rPr>
      </w:pPr>
    </w:p>
    <w:p w14:paraId="66029506" w14:textId="77777777" w:rsidR="00CA52BD" w:rsidRPr="003F36FF" w:rsidRDefault="00CA52BD" w:rsidP="00D91495">
      <w:pPr>
        <w:spacing w:line="240" w:lineRule="auto"/>
        <w:rPr>
          <w:noProof/>
          <w:szCs w:val="22"/>
          <w:lang w:val="is-IS" w:eastAsia="zh-CN"/>
        </w:rPr>
      </w:pPr>
    </w:p>
    <w:p w14:paraId="0C1BF22E" w14:textId="77777777" w:rsidR="00CA52BD" w:rsidRPr="003F36FF" w:rsidRDefault="00CA52BD"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9.</w:t>
      </w:r>
      <w:r w:rsidRPr="003F36FF">
        <w:rPr>
          <w:b/>
          <w:szCs w:val="22"/>
          <w:lang w:val="is-IS"/>
        </w:rPr>
        <w:tab/>
      </w:r>
      <w:r w:rsidRPr="003F36FF">
        <w:rPr>
          <w:b/>
          <w:noProof/>
          <w:szCs w:val="22"/>
          <w:lang w:val="is-IS"/>
        </w:rPr>
        <w:t>SÉRSTÖK GEYMSLUSKILYRÐI</w:t>
      </w:r>
    </w:p>
    <w:p w14:paraId="272690E0" w14:textId="77777777" w:rsidR="00CA52BD" w:rsidRPr="003F36FF" w:rsidRDefault="00CA52BD" w:rsidP="00D91495">
      <w:pPr>
        <w:spacing w:line="240" w:lineRule="auto"/>
        <w:rPr>
          <w:szCs w:val="22"/>
          <w:lang w:val="is-IS"/>
        </w:rPr>
      </w:pPr>
    </w:p>
    <w:p w14:paraId="0D90A3C4" w14:textId="77777777" w:rsidR="00CA52BD" w:rsidRPr="003F36FF" w:rsidRDefault="00CA52BD" w:rsidP="00D91495">
      <w:pPr>
        <w:spacing w:line="240" w:lineRule="auto"/>
        <w:ind w:left="567" w:hanging="567"/>
        <w:rPr>
          <w:szCs w:val="22"/>
          <w:lang w:val="is-IS"/>
        </w:rPr>
      </w:pPr>
    </w:p>
    <w:p w14:paraId="00E74723" w14:textId="77777777" w:rsidR="00CA52BD" w:rsidRPr="003F36FF" w:rsidRDefault="00CA52BD" w:rsidP="00D91495">
      <w:pPr>
        <w:spacing w:line="240" w:lineRule="auto"/>
        <w:ind w:left="567" w:hanging="567"/>
        <w:rPr>
          <w:szCs w:val="22"/>
          <w:lang w:val="is-IS"/>
        </w:rPr>
      </w:pPr>
    </w:p>
    <w:p w14:paraId="43A0AE48" w14:textId="77777777" w:rsidR="00CA52BD" w:rsidRPr="003F36FF" w:rsidRDefault="00CA52BD"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s-IS"/>
        </w:rPr>
      </w:pPr>
      <w:r w:rsidRPr="003F36FF">
        <w:rPr>
          <w:b/>
          <w:szCs w:val="22"/>
          <w:lang w:val="is-IS"/>
        </w:rPr>
        <w:t>10.</w:t>
      </w:r>
      <w:r w:rsidRPr="003F36FF">
        <w:rPr>
          <w:b/>
          <w:szCs w:val="22"/>
          <w:lang w:val="is-IS"/>
        </w:rPr>
        <w:tab/>
      </w:r>
      <w:r w:rsidRPr="003F36FF">
        <w:rPr>
          <w:b/>
          <w:noProof/>
          <w:szCs w:val="22"/>
          <w:lang w:val="is-IS"/>
        </w:rPr>
        <w:t>SÉRSTAKAR VARÚÐARRÁÐSTAFANIR VIÐ FÖRGUN LYFJALEIFA EÐA ÚRGANGS VEGNA LYFSINS ÞAR SEM VIÐ Á</w:t>
      </w:r>
    </w:p>
    <w:p w14:paraId="064ACC37" w14:textId="77777777" w:rsidR="00CA52BD" w:rsidRPr="003F36FF" w:rsidRDefault="00CA52BD" w:rsidP="00AD18D4">
      <w:pPr>
        <w:spacing w:line="240" w:lineRule="auto"/>
        <w:rPr>
          <w:szCs w:val="22"/>
          <w:lang w:val="is-IS"/>
        </w:rPr>
      </w:pPr>
    </w:p>
    <w:p w14:paraId="7E890091" w14:textId="77777777" w:rsidR="00CA52BD" w:rsidRPr="003F36FF" w:rsidRDefault="00CA52BD" w:rsidP="00D91495">
      <w:pPr>
        <w:spacing w:line="240" w:lineRule="auto"/>
        <w:rPr>
          <w:noProof/>
          <w:szCs w:val="22"/>
          <w:lang w:val="is-IS" w:eastAsia="zh-CN"/>
        </w:rPr>
      </w:pPr>
    </w:p>
    <w:p w14:paraId="68E7A96B" w14:textId="77777777" w:rsidR="00CA52BD" w:rsidRPr="003F36FF" w:rsidRDefault="00CA52BD"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s-IS"/>
        </w:rPr>
      </w:pPr>
      <w:r w:rsidRPr="003F36FF">
        <w:rPr>
          <w:b/>
          <w:szCs w:val="22"/>
          <w:lang w:val="is-IS"/>
        </w:rPr>
        <w:t>11.</w:t>
      </w:r>
      <w:r w:rsidRPr="003F36FF">
        <w:rPr>
          <w:b/>
          <w:szCs w:val="22"/>
          <w:lang w:val="is-IS"/>
        </w:rPr>
        <w:tab/>
      </w:r>
      <w:r w:rsidRPr="003F36FF">
        <w:rPr>
          <w:b/>
          <w:noProof/>
          <w:szCs w:val="22"/>
          <w:lang w:val="is-IS"/>
        </w:rPr>
        <w:t>NAFN OG HEIMILISFANG MARKAÐSLEYFISHAFA</w:t>
      </w:r>
    </w:p>
    <w:p w14:paraId="1A5B59B2" w14:textId="77777777" w:rsidR="00CA52BD" w:rsidRPr="003F36FF" w:rsidRDefault="00CA52BD" w:rsidP="00D91495">
      <w:pPr>
        <w:spacing w:line="240" w:lineRule="auto"/>
        <w:rPr>
          <w:szCs w:val="22"/>
          <w:lang w:val="is-IS"/>
        </w:rPr>
      </w:pPr>
    </w:p>
    <w:p w14:paraId="3D8CC3C0" w14:textId="77777777" w:rsidR="00CA52BD" w:rsidRPr="00B20F00" w:rsidRDefault="00CA52BD" w:rsidP="00D91495">
      <w:pPr>
        <w:spacing w:line="240" w:lineRule="auto"/>
        <w:rPr>
          <w:szCs w:val="22"/>
          <w:lang w:val="is-IS"/>
        </w:rPr>
      </w:pPr>
      <w:r w:rsidRPr="00B20F00">
        <w:rPr>
          <w:szCs w:val="22"/>
          <w:lang w:val="is-IS"/>
        </w:rPr>
        <w:t>Accord Healthcare S.L.U.</w:t>
      </w:r>
    </w:p>
    <w:p w14:paraId="5C3E7E88" w14:textId="77777777" w:rsidR="00CA52BD" w:rsidRPr="00B20F00" w:rsidRDefault="00CA52BD" w:rsidP="00AD18D4">
      <w:pPr>
        <w:spacing w:line="240" w:lineRule="auto"/>
        <w:rPr>
          <w:szCs w:val="22"/>
          <w:lang w:val="pt-BR"/>
        </w:rPr>
      </w:pPr>
      <w:r w:rsidRPr="00B20F00">
        <w:rPr>
          <w:szCs w:val="22"/>
          <w:lang w:val="pt-BR"/>
        </w:rPr>
        <w:t>World Trade Center, Moll de Barcelona, s/n,</w:t>
      </w:r>
    </w:p>
    <w:p w14:paraId="648902D1" w14:textId="77777777" w:rsidR="00CA52BD" w:rsidRPr="00CE7E19" w:rsidRDefault="00CA52BD" w:rsidP="00AD18D4">
      <w:pPr>
        <w:spacing w:line="240" w:lineRule="auto"/>
        <w:rPr>
          <w:szCs w:val="22"/>
          <w:lang w:val="es-ES"/>
        </w:rPr>
      </w:pPr>
      <w:proofErr w:type="spellStart"/>
      <w:r w:rsidRPr="00CE7E19">
        <w:rPr>
          <w:szCs w:val="22"/>
          <w:lang w:val="es-ES"/>
        </w:rPr>
        <w:t>Edifici</w:t>
      </w:r>
      <w:proofErr w:type="spellEnd"/>
      <w:r w:rsidRPr="00CE7E19">
        <w:rPr>
          <w:szCs w:val="22"/>
          <w:lang w:val="es-ES"/>
        </w:rPr>
        <w:t xml:space="preserve"> </w:t>
      </w:r>
      <w:proofErr w:type="spellStart"/>
      <w:r w:rsidRPr="00CE7E19">
        <w:rPr>
          <w:szCs w:val="22"/>
          <w:lang w:val="es-ES"/>
        </w:rPr>
        <w:t>Est</w:t>
      </w:r>
      <w:proofErr w:type="spellEnd"/>
      <w:r w:rsidRPr="00CE7E19">
        <w:rPr>
          <w:szCs w:val="22"/>
          <w:lang w:val="es-ES"/>
        </w:rPr>
        <w:t>, 6</w:t>
      </w:r>
      <w:r w:rsidRPr="00CE7E19">
        <w:rPr>
          <w:szCs w:val="22"/>
          <w:vertAlign w:val="superscript"/>
          <w:lang w:val="es-ES"/>
        </w:rPr>
        <w:t>a</w:t>
      </w:r>
      <w:r w:rsidRPr="00CE7E19">
        <w:rPr>
          <w:szCs w:val="22"/>
          <w:lang w:val="es-ES"/>
        </w:rPr>
        <w:t xml:space="preserve"> Planta,</w:t>
      </w:r>
    </w:p>
    <w:p w14:paraId="773DFCD7" w14:textId="77777777" w:rsidR="00CA52BD" w:rsidRPr="00CE7E19" w:rsidRDefault="00CA52BD" w:rsidP="00AD18D4">
      <w:pPr>
        <w:spacing w:line="240" w:lineRule="auto"/>
        <w:rPr>
          <w:szCs w:val="22"/>
          <w:lang w:val="es-ES"/>
        </w:rPr>
      </w:pPr>
      <w:r w:rsidRPr="00CE7E19">
        <w:rPr>
          <w:szCs w:val="22"/>
          <w:lang w:val="es-ES"/>
        </w:rPr>
        <w:t>08039 Barcelona,</w:t>
      </w:r>
    </w:p>
    <w:p w14:paraId="2019BA0B" w14:textId="77777777" w:rsidR="00CA52BD" w:rsidRDefault="00CA52BD" w:rsidP="00D91495">
      <w:pPr>
        <w:spacing w:line="240" w:lineRule="auto"/>
        <w:rPr>
          <w:lang w:val="is-IS"/>
        </w:rPr>
      </w:pPr>
      <w:r>
        <w:rPr>
          <w:lang w:val="is-IS"/>
        </w:rPr>
        <w:t>Spánn</w:t>
      </w:r>
    </w:p>
    <w:p w14:paraId="5D1CE5E7" w14:textId="77777777" w:rsidR="006D31FE" w:rsidRPr="003F36FF" w:rsidRDefault="006D31FE" w:rsidP="00D91495">
      <w:pPr>
        <w:spacing w:line="240" w:lineRule="auto"/>
        <w:rPr>
          <w:szCs w:val="22"/>
          <w:lang w:val="is-IS"/>
        </w:rPr>
      </w:pPr>
    </w:p>
    <w:p w14:paraId="16030E3E" w14:textId="77777777" w:rsidR="00CA52BD" w:rsidRPr="003F36FF" w:rsidRDefault="00CA52BD" w:rsidP="00D91495">
      <w:pPr>
        <w:spacing w:line="240" w:lineRule="auto"/>
        <w:rPr>
          <w:szCs w:val="22"/>
          <w:lang w:val="is-IS"/>
        </w:rPr>
      </w:pPr>
    </w:p>
    <w:p w14:paraId="0E4616A0" w14:textId="77777777" w:rsidR="00CA52BD" w:rsidRPr="003F36FF" w:rsidRDefault="00CA52BD"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12.</w:t>
      </w:r>
      <w:r w:rsidRPr="003F36FF">
        <w:rPr>
          <w:b/>
          <w:szCs w:val="22"/>
          <w:lang w:val="is-IS"/>
        </w:rPr>
        <w:tab/>
      </w:r>
      <w:r w:rsidRPr="003F36FF">
        <w:rPr>
          <w:b/>
          <w:noProof/>
          <w:szCs w:val="22"/>
          <w:lang w:val="is-IS"/>
        </w:rPr>
        <w:t>MARKAÐSLEYFISNÚMER</w:t>
      </w:r>
    </w:p>
    <w:p w14:paraId="31DEB126" w14:textId="77777777" w:rsidR="00CA52BD" w:rsidRPr="003F36FF" w:rsidRDefault="00CA52BD" w:rsidP="00D91495">
      <w:pPr>
        <w:spacing w:line="240" w:lineRule="auto"/>
        <w:rPr>
          <w:szCs w:val="22"/>
          <w:lang w:val="is-IS"/>
        </w:rPr>
      </w:pPr>
    </w:p>
    <w:p w14:paraId="32F7E186" w14:textId="77777777" w:rsidR="00247B13" w:rsidRPr="00D91495" w:rsidRDefault="00247B13" w:rsidP="00AD18D4">
      <w:pPr>
        <w:spacing w:line="240" w:lineRule="auto"/>
        <w:rPr>
          <w:color w:val="000000" w:themeColor="text1"/>
          <w:szCs w:val="22"/>
          <w:lang w:val="es-ES" w:eastAsia="en-GB"/>
        </w:rPr>
      </w:pPr>
      <w:r w:rsidRPr="00D91495">
        <w:rPr>
          <w:color w:val="000000" w:themeColor="text1"/>
          <w:szCs w:val="22"/>
          <w:lang w:val="es-ES" w:eastAsia="en-GB"/>
        </w:rPr>
        <w:t>EU/1/24/1796/004</w:t>
      </w:r>
    </w:p>
    <w:p w14:paraId="6194149C" w14:textId="77777777" w:rsidR="00CA52BD" w:rsidRPr="003F36FF" w:rsidRDefault="00CA52BD" w:rsidP="00D91495">
      <w:pPr>
        <w:spacing w:line="240" w:lineRule="auto"/>
        <w:rPr>
          <w:szCs w:val="22"/>
          <w:lang w:val="is-IS"/>
        </w:rPr>
      </w:pPr>
    </w:p>
    <w:p w14:paraId="08E79EBC" w14:textId="77777777" w:rsidR="00CA52BD" w:rsidRPr="003F36FF" w:rsidRDefault="00CA52BD" w:rsidP="00D91495">
      <w:pPr>
        <w:spacing w:line="240" w:lineRule="auto"/>
        <w:rPr>
          <w:szCs w:val="22"/>
          <w:lang w:val="is-IS"/>
        </w:rPr>
      </w:pPr>
    </w:p>
    <w:p w14:paraId="38C141A7" w14:textId="77777777" w:rsidR="00CA52BD" w:rsidRPr="003F36FF" w:rsidRDefault="00CA52BD"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13.</w:t>
      </w:r>
      <w:r w:rsidRPr="003F36FF">
        <w:rPr>
          <w:b/>
          <w:szCs w:val="22"/>
          <w:lang w:val="is-IS"/>
        </w:rPr>
        <w:tab/>
      </w:r>
      <w:r w:rsidRPr="003F36FF">
        <w:rPr>
          <w:b/>
          <w:noProof/>
          <w:szCs w:val="22"/>
          <w:lang w:val="is-IS"/>
        </w:rPr>
        <w:t>LOTUNÚMER</w:t>
      </w:r>
    </w:p>
    <w:p w14:paraId="690075B6" w14:textId="77777777" w:rsidR="00CA52BD" w:rsidRPr="003F36FF" w:rsidRDefault="00CA52BD" w:rsidP="00D91495">
      <w:pPr>
        <w:spacing w:line="240" w:lineRule="auto"/>
        <w:rPr>
          <w:i/>
          <w:szCs w:val="22"/>
          <w:lang w:val="is-IS"/>
        </w:rPr>
      </w:pPr>
    </w:p>
    <w:p w14:paraId="51B0C359" w14:textId="77777777" w:rsidR="00CA52BD" w:rsidRPr="003F36FF" w:rsidRDefault="00CA52BD" w:rsidP="00D91495">
      <w:pPr>
        <w:spacing w:line="240" w:lineRule="auto"/>
        <w:rPr>
          <w:szCs w:val="22"/>
          <w:lang w:val="is-IS"/>
        </w:rPr>
      </w:pPr>
      <w:r w:rsidRPr="003F36FF">
        <w:rPr>
          <w:szCs w:val="22"/>
          <w:lang w:val="is-IS"/>
        </w:rPr>
        <w:t>Lot</w:t>
      </w:r>
    </w:p>
    <w:p w14:paraId="05430D52" w14:textId="77777777" w:rsidR="00CA52BD" w:rsidRPr="003F36FF" w:rsidRDefault="00CA52BD" w:rsidP="00D91495">
      <w:pPr>
        <w:spacing w:line="240" w:lineRule="auto"/>
        <w:rPr>
          <w:szCs w:val="22"/>
          <w:lang w:val="is-IS"/>
        </w:rPr>
      </w:pPr>
    </w:p>
    <w:p w14:paraId="7862AA0C" w14:textId="77777777" w:rsidR="00CA52BD" w:rsidRPr="003F36FF" w:rsidRDefault="00CA52BD" w:rsidP="00D91495">
      <w:pPr>
        <w:spacing w:line="240" w:lineRule="auto"/>
        <w:rPr>
          <w:noProof/>
          <w:szCs w:val="22"/>
          <w:lang w:val="is-IS" w:eastAsia="zh-CN"/>
        </w:rPr>
      </w:pPr>
    </w:p>
    <w:p w14:paraId="7C229574" w14:textId="77777777" w:rsidR="00CA52BD" w:rsidRPr="003F36FF" w:rsidRDefault="00CA52BD"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14.</w:t>
      </w:r>
      <w:r w:rsidRPr="003F36FF">
        <w:rPr>
          <w:b/>
          <w:szCs w:val="22"/>
          <w:lang w:val="is-IS"/>
        </w:rPr>
        <w:tab/>
      </w:r>
      <w:r w:rsidRPr="003F36FF">
        <w:rPr>
          <w:b/>
          <w:noProof/>
          <w:szCs w:val="22"/>
          <w:lang w:val="is-IS"/>
        </w:rPr>
        <w:t>AFGREIÐSLUTILHÖGUN</w:t>
      </w:r>
    </w:p>
    <w:p w14:paraId="55CC7029" w14:textId="77777777" w:rsidR="00CA52BD" w:rsidRPr="003F36FF" w:rsidRDefault="00CA52BD" w:rsidP="00D91495">
      <w:pPr>
        <w:spacing w:line="240" w:lineRule="auto"/>
        <w:rPr>
          <w:i/>
          <w:szCs w:val="22"/>
          <w:lang w:val="is-IS"/>
        </w:rPr>
      </w:pPr>
    </w:p>
    <w:p w14:paraId="1EF7B9D3" w14:textId="77777777" w:rsidR="00CA52BD" w:rsidRPr="003F36FF" w:rsidRDefault="00CA52BD" w:rsidP="00D91495">
      <w:pPr>
        <w:spacing w:line="240" w:lineRule="auto"/>
        <w:rPr>
          <w:szCs w:val="22"/>
          <w:lang w:val="is-IS"/>
        </w:rPr>
      </w:pPr>
    </w:p>
    <w:p w14:paraId="20A0A0D5" w14:textId="77777777" w:rsidR="00CA52BD" w:rsidRPr="003F36FF" w:rsidRDefault="00CA52BD" w:rsidP="00D91495">
      <w:pPr>
        <w:pBdr>
          <w:top w:val="single" w:sz="4" w:space="2" w:color="auto"/>
          <w:left w:val="single" w:sz="4" w:space="4" w:color="auto"/>
          <w:bottom w:val="single" w:sz="4" w:space="1" w:color="auto"/>
          <w:right w:val="single" w:sz="4" w:space="4" w:color="auto"/>
        </w:pBdr>
        <w:spacing w:line="240" w:lineRule="auto"/>
        <w:ind w:left="567" w:hanging="567"/>
        <w:outlineLvl w:val="0"/>
        <w:rPr>
          <w:szCs w:val="22"/>
          <w:lang w:val="is-IS"/>
        </w:rPr>
      </w:pPr>
      <w:r w:rsidRPr="003F36FF">
        <w:rPr>
          <w:b/>
          <w:szCs w:val="22"/>
          <w:lang w:val="is-IS"/>
        </w:rPr>
        <w:t>15.</w:t>
      </w:r>
      <w:r w:rsidRPr="003F36FF">
        <w:rPr>
          <w:b/>
          <w:szCs w:val="22"/>
          <w:lang w:val="is-IS"/>
        </w:rPr>
        <w:tab/>
      </w:r>
      <w:r w:rsidRPr="003F36FF">
        <w:rPr>
          <w:b/>
          <w:noProof/>
          <w:szCs w:val="22"/>
          <w:lang w:val="is-IS"/>
        </w:rPr>
        <w:t>NOTKUNARLEIÐBEININGAR</w:t>
      </w:r>
    </w:p>
    <w:p w14:paraId="4D46C24D" w14:textId="77777777" w:rsidR="00CA52BD" w:rsidRPr="003F36FF" w:rsidRDefault="00CA52BD" w:rsidP="00D91495">
      <w:pPr>
        <w:spacing w:line="240" w:lineRule="auto"/>
        <w:rPr>
          <w:szCs w:val="22"/>
          <w:lang w:val="is-IS"/>
        </w:rPr>
      </w:pPr>
    </w:p>
    <w:p w14:paraId="2E98E348" w14:textId="77777777" w:rsidR="00CA52BD" w:rsidRPr="003F36FF" w:rsidRDefault="00CA52BD" w:rsidP="00D91495">
      <w:pPr>
        <w:spacing w:line="240" w:lineRule="auto"/>
        <w:rPr>
          <w:szCs w:val="22"/>
          <w:lang w:val="is-IS"/>
        </w:rPr>
      </w:pPr>
    </w:p>
    <w:p w14:paraId="3A541CCB" w14:textId="77777777" w:rsidR="00CA52BD" w:rsidRPr="003F36FF" w:rsidRDefault="00CA52BD" w:rsidP="00D91495">
      <w:pPr>
        <w:pBdr>
          <w:top w:val="single" w:sz="4" w:space="1" w:color="auto"/>
          <w:left w:val="single" w:sz="4" w:space="4" w:color="auto"/>
          <w:bottom w:val="single" w:sz="4" w:space="0" w:color="auto"/>
          <w:right w:val="single" w:sz="4" w:space="4" w:color="auto"/>
        </w:pBdr>
        <w:spacing w:line="240" w:lineRule="auto"/>
        <w:ind w:left="567" w:hanging="567"/>
        <w:rPr>
          <w:szCs w:val="22"/>
          <w:lang w:val="is-IS"/>
        </w:rPr>
      </w:pPr>
      <w:r w:rsidRPr="003F36FF">
        <w:rPr>
          <w:b/>
          <w:szCs w:val="22"/>
          <w:lang w:val="is-IS"/>
        </w:rPr>
        <w:t>16.</w:t>
      </w:r>
      <w:r w:rsidRPr="003F36FF">
        <w:rPr>
          <w:b/>
          <w:szCs w:val="22"/>
          <w:lang w:val="is-IS"/>
        </w:rPr>
        <w:tab/>
      </w:r>
      <w:r w:rsidRPr="003F36FF">
        <w:rPr>
          <w:b/>
          <w:noProof/>
          <w:szCs w:val="22"/>
          <w:lang w:val="is-IS"/>
        </w:rPr>
        <w:t>UPPLÝSINGAR MEÐ BLINDRALETRI</w:t>
      </w:r>
    </w:p>
    <w:p w14:paraId="47E17734" w14:textId="77777777" w:rsidR="00CA52BD" w:rsidRPr="003F36FF" w:rsidRDefault="00CA52BD" w:rsidP="00D91495">
      <w:pPr>
        <w:spacing w:line="240" w:lineRule="auto"/>
        <w:rPr>
          <w:szCs w:val="22"/>
          <w:lang w:val="is-IS"/>
        </w:rPr>
      </w:pPr>
    </w:p>
    <w:p w14:paraId="2FA6EF77" w14:textId="77777777" w:rsidR="00CA52BD" w:rsidRPr="003F36FF" w:rsidRDefault="00CA52BD" w:rsidP="00D91495">
      <w:pPr>
        <w:spacing w:line="240" w:lineRule="auto"/>
        <w:rPr>
          <w:szCs w:val="22"/>
          <w:lang w:val="is-IS"/>
        </w:rPr>
      </w:pPr>
      <w:r>
        <w:rPr>
          <w:szCs w:val="22"/>
          <w:lang w:val="is-IS"/>
        </w:rPr>
        <w:t>Apremilast Accord</w:t>
      </w:r>
      <w:r w:rsidRPr="003F36FF">
        <w:rPr>
          <w:szCs w:val="22"/>
          <w:lang w:val="is-IS"/>
        </w:rPr>
        <w:t xml:space="preserve"> 30 mg</w:t>
      </w:r>
    </w:p>
    <w:p w14:paraId="120F2DC4" w14:textId="77777777" w:rsidR="00CA52BD" w:rsidRDefault="00CA52BD" w:rsidP="00D91495">
      <w:pPr>
        <w:tabs>
          <w:tab w:val="clear" w:pos="567"/>
        </w:tabs>
        <w:spacing w:line="240" w:lineRule="auto"/>
        <w:rPr>
          <w:noProof/>
          <w:szCs w:val="22"/>
          <w:lang w:val="is-IS" w:eastAsia="zh-CN"/>
        </w:rPr>
      </w:pPr>
    </w:p>
    <w:p w14:paraId="01C0B7B4" w14:textId="77777777" w:rsidR="00C155A7" w:rsidRPr="003F36FF" w:rsidRDefault="00C155A7" w:rsidP="00D91495">
      <w:pPr>
        <w:spacing w:line="240" w:lineRule="auto"/>
        <w:rPr>
          <w:szCs w:val="22"/>
          <w:lang w:val="is-IS"/>
        </w:rPr>
      </w:pPr>
    </w:p>
    <w:p w14:paraId="595418F4" w14:textId="77777777" w:rsidR="00C155A7" w:rsidRPr="003F36FF" w:rsidRDefault="00C155A7" w:rsidP="00D91495">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is-IS"/>
        </w:rPr>
      </w:pPr>
      <w:r w:rsidRPr="003F36FF">
        <w:rPr>
          <w:b/>
          <w:noProof/>
          <w:szCs w:val="22"/>
          <w:lang w:val="is-IS"/>
        </w:rPr>
        <w:t>17.</w:t>
      </w:r>
      <w:r w:rsidRPr="003F36FF">
        <w:rPr>
          <w:b/>
          <w:noProof/>
          <w:szCs w:val="22"/>
          <w:lang w:val="is-IS"/>
        </w:rPr>
        <w:tab/>
        <w:t>EINKVÆMT AUÐKENNI – TVÍVÍTT STRIKAMERKI</w:t>
      </w:r>
    </w:p>
    <w:p w14:paraId="0A4E3B10" w14:textId="77777777" w:rsidR="00C155A7" w:rsidRDefault="00C155A7" w:rsidP="00AD18D4">
      <w:pPr>
        <w:rPr>
          <w:noProof/>
          <w:szCs w:val="22"/>
          <w:lang w:val="is-IS"/>
        </w:rPr>
      </w:pPr>
    </w:p>
    <w:p w14:paraId="0B1192E3" w14:textId="77777777" w:rsidR="00C155A7" w:rsidRPr="003F36FF" w:rsidRDefault="00C155A7" w:rsidP="00D91495">
      <w:pPr>
        <w:tabs>
          <w:tab w:val="clear" w:pos="567"/>
        </w:tabs>
        <w:spacing w:line="240" w:lineRule="auto"/>
        <w:rPr>
          <w:noProof/>
          <w:szCs w:val="22"/>
          <w:lang w:val="is-IS"/>
        </w:rPr>
      </w:pPr>
    </w:p>
    <w:p w14:paraId="3C3CBEF2" w14:textId="77777777" w:rsidR="00C155A7" w:rsidRPr="003F36FF" w:rsidRDefault="00C155A7" w:rsidP="00AD18D4">
      <w:pPr>
        <w:tabs>
          <w:tab w:val="clear" w:pos="567"/>
        </w:tabs>
        <w:spacing w:line="240" w:lineRule="auto"/>
        <w:rPr>
          <w:noProof/>
          <w:szCs w:val="22"/>
          <w:lang w:val="is-IS"/>
        </w:rPr>
      </w:pPr>
    </w:p>
    <w:p w14:paraId="01761166" w14:textId="77777777" w:rsidR="00C155A7" w:rsidRPr="003F36FF" w:rsidRDefault="00C155A7" w:rsidP="00D91495">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is-IS"/>
        </w:rPr>
      </w:pPr>
      <w:r w:rsidRPr="003F36FF">
        <w:rPr>
          <w:b/>
          <w:noProof/>
          <w:szCs w:val="22"/>
          <w:lang w:val="is-IS"/>
        </w:rPr>
        <w:t>18.</w:t>
      </w:r>
      <w:r w:rsidRPr="003F36FF">
        <w:rPr>
          <w:b/>
          <w:noProof/>
          <w:szCs w:val="22"/>
          <w:lang w:val="is-IS"/>
        </w:rPr>
        <w:tab/>
        <w:t>EINKVÆMT AUÐKENNI – UPPLÝSINGAR SEM FÓLK GETUR LESIÐ</w:t>
      </w:r>
    </w:p>
    <w:p w14:paraId="29863479" w14:textId="77777777" w:rsidR="00C155A7" w:rsidRDefault="00C155A7" w:rsidP="00AD18D4">
      <w:pPr>
        <w:rPr>
          <w:noProof/>
          <w:szCs w:val="22"/>
          <w:lang w:val="is-IS"/>
        </w:rPr>
      </w:pPr>
    </w:p>
    <w:p w14:paraId="6DCAEECA" w14:textId="77777777" w:rsidR="00BA351B" w:rsidRPr="003F36FF" w:rsidRDefault="00AD18D4" w:rsidP="00BA351B">
      <w:pPr>
        <w:pBdr>
          <w:top w:val="single" w:sz="4" w:space="1" w:color="auto"/>
          <w:left w:val="single" w:sz="4" w:space="4" w:color="auto"/>
          <w:bottom w:val="single" w:sz="4" w:space="1" w:color="auto"/>
          <w:right w:val="single" w:sz="4" w:space="4" w:color="auto"/>
        </w:pBdr>
        <w:spacing w:line="240" w:lineRule="auto"/>
        <w:rPr>
          <w:b/>
          <w:szCs w:val="22"/>
          <w:lang w:val="is-IS"/>
        </w:rPr>
      </w:pPr>
      <w:r>
        <w:rPr>
          <w:noProof/>
          <w:szCs w:val="22"/>
          <w:lang w:val="is-IS" w:eastAsia="zh-CN"/>
        </w:rPr>
        <w:br w:type="page"/>
      </w:r>
      <w:r w:rsidR="00BA351B" w:rsidRPr="003F36FF">
        <w:rPr>
          <w:b/>
          <w:noProof/>
          <w:szCs w:val="22"/>
          <w:lang w:val="is-IS"/>
        </w:rPr>
        <w:t>LÁGMARKS UPPLÝSINGAR SEM SKULU KOMA FRAM Á ÞYNNUM EÐA STRIMLUM</w:t>
      </w:r>
    </w:p>
    <w:p w14:paraId="1D37A51C" w14:textId="77777777" w:rsidR="00BA351B" w:rsidRPr="003F36FF" w:rsidRDefault="00BA351B" w:rsidP="00BA351B">
      <w:pPr>
        <w:pBdr>
          <w:top w:val="single" w:sz="4" w:space="1" w:color="auto"/>
          <w:left w:val="single" w:sz="4" w:space="4" w:color="auto"/>
          <w:bottom w:val="single" w:sz="4" w:space="1" w:color="auto"/>
          <w:right w:val="single" w:sz="4" w:space="4" w:color="auto"/>
        </w:pBdr>
        <w:spacing w:line="240" w:lineRule="auto"/>
        <w:rPr>
          <w:b/>
          <w:szCs w:val="22"/>
          <w:lang w:val="is-IS"/>
        </w:rPr>
      </w:pPr>
    </w:p>
    <w:p w14:paraId="7AC5E209" w14:textId="77777777" w:rsidR="00BA351B" w:rsidRPr="003F36FF" w:rsidRDefault="00BA351B" w:rsidP="00BA351B">
      <w:pPr>
        <w:pBdr>
          <w:top w:val="single" w:sz="4" w:space="1" w:color="auto"/>
          <w:left w:val="single" w:sz="4" w:space="4" w:color="auto"/>
          <w:bottom w:val="single" w:sz="4" w:space="1" w:color="auto"/>
          <w:right w:val="single" w:sz="4" w:space="4" w:color="auto"/>
        </w:pBdr>
        <w:spacing w:line="240" w:lineRule="auto"/>
        <w:rPr>
          <w:b/>
          <w:szCs w:val="22"/>
          <w:lang w:val="is-IS"/>
        </w:rPr>
      </w:pPr>
      <w:r w:rsidRPr="003F36FF">
        <w:rPr>
          <w:b/>
          <w:szCs w:val="22"/>
          <w:lang w:val="is-IS"/>
        </w:rPr>
        <w:t>ÞYNNA</w:t>
      </w:r>
    </w:p>
    <w:p w14:paraId="147D5C52" w14:textId="77777777" w:rsidR="00BA351B" w:rsidRPr="003F36FF" w:rsidRDefault="00BA351B" w:rsidP="00BA351B">
      <w:pPr>
        <w:spacing w:line="240" w:lineRule="auto"/>
        <w:rPr>
          <w:vanish/>
          <w:szCs w:val="22"/>
          <w:lang w:val="is-IS"/>
        </w:rPr>
      </w:pPr>
    </w:p>
    <w:p w14:paraId="284B82BE" w14:textId="77777777" w:rsidR="00BA351B" w:rsidRPr="003F36FF" w:rsidRDefault="00BA351B" w:rsidP="00BA351B">
      <w:pPr>
        <w:spacing w:line="240" w:lineRule="auto"/>
        <w:rPr>
          <w:szCs w:val="22"/>
          <w:lang w:val="is-IS"/>
        </w:rPr>
      </w:pPr>
    </w:p>
    <w:p w14:paraId="73E37B67" w14:textId="77777777" w:rsidR="00BA351B" w:rsidRPr="003F36FF" w:rsidRDefault="00BA351B" w:rsidP="00BA351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s-IS"/>
        </w:rPr>
      </w:pPr>
      <w:r w:rsidRPr="003F36FF">
        <w:rPr>
          <w:b/>
          <w:szCs w:val="22"/>
          <w:lang w:val="is-IS"/>
        </w:rPr>
        <w:t>1.</w:t>
      </w:r>
      <w:r w:rsidRPr="003F36FF">
        <w:rPr>
          <w:b/>
          <w:szCs w:val="22"/>
          <w:lang w:val="is-IS"/>
        </w:rPr>
        <w:tab/>
        <w:t>HEITI LYFS</w:t>
      </w:r>
    </w:p>
    <w:p w14:paraId="79020A16" w14:textId="77777777" w:rsidR="00BA351B" w:rsidRPr="003F36FF" w:rsidRDefault="00BA351B" w:rsidP="00BA351B">
      <w:pPr>
        <w:spacing w:line="240" w:lineRule="auto"/>
        <w:rPr>
          <w:szCs w:val="22"/>
          <w:lang w:val="is-IS"/>
        </w:rPr>
      </w:pPr>
    </w:p>
    <w:p w14:paraId="5E49EEF1" w14:textId="4BC5C6AA" w:rsidR="00BA351B" w:rsidRPr="003F36FF" w:rsidRDefault="00BA351B" w:rsidP="00BA351B">
      <w:pPr>
        <w:spacing w:line="240" w:lineRule="auto"/>
        <w:rPr>
          <w:szCs w:val="22"/>
          <w:lang w:val="is-IS"/>
        </w:rPr>
      </w:pPr>
      <w:r>
        <w:rPr>
          <w:szCs w:val="22"/>
          <w:lang w:val="is-IS"/>
        </w:rPr>
        <w:t>Apremilast Acccord</w:t>
      </w:r>
      <w:r w:rsidRPr="003F36FF">
        <w:rPr>
          <w:szCs w:val="22"/>
          <w:lang w:val="is-IS"/>
        </w:rPr>
        <w:t xml:space="preserve"> </w:t>
      </w:r>
      <w:r>
        <w:rPr>
          <w:szCs w:val="22"/>
          <w:lang w:val="is-IS"/>
        </w:rPr>
        <w:t>2</w:t>
      </w:r>
      <w:r w:rsidRPr="003F36FF">
        <w:rPr>
          <w:szCs w:val="22"/>
          <w:lang w:val="is-IS"/>
        </w:rPr>
        <w:t>0 mg töflur</w:t>
      </w:r>
    </w:p>
    <w:p w14:paraId="5560849E" w14:textId="77777777" w:rsidR="00BA351B" w:rsidRPr="003F36FF" w:rsidRDefault="00BA351B" w:rsidP="00BA351B">
      <w:pPr>
        <w:spacing w:line="240" w:lineRule="auto"/>
        <w:rPr>
          <w:szCs w:val="22"/>
          <w:shd w:val="clear" w:color="auto" w:fill="CCCCCC"/>
          <w:lang w:val="is-IS"/>
        </w:rPr>
      </w:pPr>
      <w:r w:rsidRPr="003A4FE8">
        <w:rPr>
          <w:szCs w:val="22"/>
          <w:lang w:val="is-IS"/>
        </w:rPr>
        <w:t>apremilast</w:t>
      </w:r>
    </w:p>
    <w:p w14:paraId="72CC7EE8" w14:textId="77777777" w:rsidR="00BA351B" w:rsidRPr="003F36FF" w:rsidRDefault="00BA351B" w:rsidP="00BA351B">
      <w:pPr>
        <w:spacing w:line="240" w:lineRule="auto"/>
        <w:rPr>
          <w:szCs w:val="22"/>
          <w:lang w:val="is-IS"/>
        </w:rPr>
      </w:pPr>
    </w:p>
    <w:p w14:paraId="2A2D7E7F" w14:textId="77777777" w:rsidR="00BA351B" w:rsidRPr="003F36FF" w:rsidRDefault="00BA351B" w:rsidP="00BA351B">
      <w:pPr>
        <w:spacing w:line="240" w:lineRule="auto"/>
        <w:rPr>
          <w:szCs w:val="22"/>
          <w:lang w:val="is-IS"/>
        </w:rPr>
      </w:pPr>
    </w:p>
    <w:p w14:paraId="2E5A9D7D" w14:textId="77777777" w:rsidR="00BA351B" w:rsidRPr="003F36FF" w:rsidRDefault="00BA351B" w:rsidP="00BA351B">
      <w:pPr>
        <w:pBdr>
          <w:top w:val="single" w:sz="4" w:space="2" w:color="auto"/>
          <w:left w:val="single" w:sz="4" w:space="4" w:color="auto"/>
          <w:bottom w:val="single" w:sz="4" w:space="1" w:color="auto"/>
          <w:right w:val="single" w:sz="4" w:space="4" w:color="auto"/>
        </w:pBdr>
        <w:spacing w:line="240" w:lineRule="auto"/>
        <w:ind w:left="567" w:hanging="567"/>
        <w:outlineLvl w:val="0"/>
        <w:rPr>
          <w:b/>
          <w:szCs w:val="22"/>
          <w:lang w:val="is-IS"/>
        </w:rPr>
      </w:pPr>
      <w:r w:rsidRPr="003F36FF">
        <w:rPr>
          <w:b/>
          <w:szCs w:val="22"/>
          <w:lang w:val="is-IS"/>
        </w:rPr>
        <w:t>2.</w:t>
      </w:r>
      <w:r w:rsidRPr="003F36FF">
        <w:rPr>
          <w:b/>
          <w:szCs w:val="22"/>
          <w:lang w:val="is-IS"/>
        </w:rPr>
        <w:tab/>
        <w:t xml:space="preserve">NAFN </w:t>
      </w:r>
      <w:r w:rsidRPr="003F36FF">
        <w:rPr>
          <w:b/>
          <w:noProof/>
          <w:szCs w:val="22"/>
          <w:lang w:val="is-IS"/>
        </w:rPr>
        <w:t>MARKAÐSLEYFISHAFA</w:t>
      </w:r>
    </w:p>
    <w:p w14:paraId="65588599" w14:textId="77777777" w:rsidR="00BA351B" w:rsidRPr="003F36FF" w:rsidRDefault="00BA351B" w:rsidP="00BA351B">
      <w:pPr>
        <w:spacing w:line="240" w:lineRule="auto"/>
        <w:rPr>
          <w:szCs w:val="22"/>
          <w:lang w:val="is-IS"/>
        </w:rPr>
      </w:pPr>
    </w:p>
    <w:p w14:paraId="100A1979" w14:textId="77777777" w:rsidR="00BA351B" w:rsidRPr="003F36FF" w:rsidRDefault="00BA351B" w:rsidP="00BA351B">
      <w:pPr>
        <w:spacing w:line="240" w:lineRule="auto"/>
        <w:rPr>
          <w:szCs w:val="22"/>
          <w:lang w:val="is-IS"/>
        </w:rPr>
      </w:pPr>
      <w:r>
        <w:rPr>
          <w:szCs w:val="22"/>
          <w:lang w:val="is-IS"/>
        </w:rPr>
        <w:t>Accord</w:t>
      </w:r>
    </w:p>
    <w:p w14:paraId="6E7FF718" w14:textId="77777777" w:rsidR="00BA351B" w:rsidRPr="003F36FF" w:rsidRDefault="00BA351B" w:rsidP="00BA351B">
      <w:pPr>
        <w:spacing w:line="240" w:lineRule="auto"/>
        <w:rPr>
          <w:szCs w:val="22"/>
          <w:lang w:val="is-IS"/>
        </w:rPr>
      </w:pPr>
    </w:p>
    <w:p w14:paraId="3E374024" w14:textId="77777777" w:rsidR="00BA351B" w:rsidRPr="003F36FF" w:rsidRDefault="00BA351B" w:rsidP="00BA351B">
      <w:pPr>
        <w:spacing w:line="240" w:lineRule="auto"/>
        <w:rPr>
          <w:szCs w:val="22"/>
          <w:lang w:val="is-IS"/>
        </w:rPr>
      </w:pPr>
    </w:p>
    <w:p w14:paraId="68A4789F" w14:textId="77777777" w:rsidR="00BA351B" w:rsidRPr="003F36FF" w:rsidRDefault="00BA351B" w:rsidP="00BA351B">
      <w:pPr>
        <w:pBdr>
          <w:top w:val="single" w:sz="4" w:space="1" w:color="auto"/>
          <w:left w:val="single" w:sz="4" w:space="4" w:color="auto"/>
          <w:bottom w:val="single" w:sz="4" w:space="2" w:color="auto"/>
          <w:right w:val="single" w:sz="4" w:space="4" w:color="auto"/>
        </w:pBdr>
        <w:spacing w:line="240" w:lineRule="auto"/>
        <w:ind w:left="567" w:hanging="567"/>
        <w:outlineLvl w:val="0"/>
        <w:rPr>
          <w:b/>
          <w:szCs w:val="22"/>
          <w:lang w:val="is-IS"/>
        </w:rPr>
      </w:pPr>
      <w:r w:rsidRPr="003F36FF">
        <w:rPr>
          <w:b/>
          <w:szCs w:val="22"/>
          <w:lang w:val="is-IS"/>
        </w:rPr>
        <w:t>3.</w:t>
      </w:r>
      <w:r w:rsidRPr="003F36FF">
        <w:rPr>
          <w:b/>
          <w:szCs w:val="22"/>
          <w:lang w:val="is-IS"/>
        </w:rPr>
        <w:tab/>
      </w:r>
      <w:r w:rsidRPr="003F36FF">
        <w:rPr>
          <w:b/>
          <w:noProof/>
          <w:szCs w:val="22"/>
          <w:lang w:val="is-IS"/>
        </w:rPr>
        <w:t>FYRNINGARDAGSETNING</w:t>
      </w:r>
    </w:p>
    <w:p w14:paraId="08B459E9" w14:textId="77777777" w:rsidR="00BA351B" w:rsidRPr="003F36FF" w:rsidRDefault="00BA351B" w:rsidP="00BA351B">
      <w:pPr>
        <w:spacing w:line="240" w:lineRule="auto"/>
        <w:rPr>
          <w:szCs w:val="22"/>
          <w:lang w:val="is-IS"/>
        </w:rPr>
      </w:pPr>
    </w:p>
    <w:p w14:paraId="09E9F393" w14:textId="77777777" w:rsidR="00BA351B" w:rsidRPr="003F36FF" w:rsidRDefault="00BA351B" w:rsidP="00BA351B">
      <w:pPr>
        <w:spacing w:line="240" w:lineRule="auto"/>
        <w:rPr>
          <w:szCs w:val="22"/>
          <w:lang w:val="is-IS"/>
        </w:rPr>
      </w:pPr>
      <w:r w:rsidRPr="003F36FF">
        <w:rPr>
          <w:szCs w:val="22"/>
          <w:lang w:val="is-IS"/>
        </w:rPr>
        <w:t>EXP</w:t>
      </w:r>
    </w:p>
    <w:p w14:paraId="6F31FD28" w14:textId="77777777" w:rsidR="00BA351B" w:rsidRPr="003F36FF" w:rsidRDefault="00BA351B" w:rsidP="00BA351B">
      <w:pPr>
        <w:spacing w:line="240" w:lineRule="auto"/>
        <w:rPr>
          <w:szCs w:val="22"/>
          <w:lang w:val="is-IS"/>
        </w:rPr>
      </w:pPr>
    </w:p>
    <w:p w14:paraId="6BC9CE8E" w14:textId="77777777" w:rsidR="00BA351B" w:rsidRPr="003F36FF" w:rsidRDefault="00BA351B" w:rsidP="00BA351B">
      <w:pPr>
        <w:spacing w:line="240" w:lineRule="auto"/>
        <w:rPr>
          <w:noProof/>
          <w:szCs w:val="22"/>
          <w:lang w:val="is-IS" w:eastAsia="zh-CN"/>
        </w:rPr>
      </w:pPr>
    </w:p>
    <w:p w14:paraId="3806147F" w14:textId="77777777" w:rsidR="00BA351B" w:rsidRPr="003F36FF" w:rsidRDefault="00BA351B" w:rsidP="00BA351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s-IS"/>
        </w:rPr>
      </w:pPr>
      <w:r w:rsidRPr="003F36FF">
        <w:rPr>
          <w:b/>
          <w:szCs w:val="22"/>
          <w:lang w:val="is-IS"/>
        </w:rPr>
        <w:t>4.</w:t>
      </w:r>
      <w:r w:rsidRPr="003F36FF">
        <w:rPr>
          <w:b/>
          <w:szCs w:val="22"/>
          <w:lang w:val="is-IS"/>
        </w:rPr>
        <w:tab/>
      </w:r>
      <w:r w:rsidRPr="003F36FF">
        <w:rPr>
          <w:b/>
          <w:noProof/>
          <w:szCs w:val="22"/>
          <w:lang w:val="is-IS"/>
        </w:rPr>
        <w:t>LOTUNÚMER</w:t>
      </w:r>
    </w:p>
    <w:p w14:paraId="5C4D302A" w14:textId="77777777" w:rsidR="00BA351B" w:rsidRPr="003F36FF" w:rsidRDefault="00BA351B" w:rsidP="00BA351B">
      <w:pPr>
        <w:spacing w:line="240" w:lineRule="auto"/>
        <w:rPr>
          <w:szCs w:val="22"/>
          <w:lang w:val="is-IS"/>
        </w:rPr>
      </w:pPr>
    </w:p>
    <w:p w14:paraId="183DA7E8" w14:textId="77777777" w:rsidR="00BA351B" w:rsidRPr="003F36FF" w:rsidRDefault="00BA351B" w:rsidP="00BA351B">
      <w:pPr>
        <w:spacing w:line="240" w:lineRule="auto"/>
        <w:rPr>
          <w:szCs w:val="22"/>
          <w:lang w:val="is-IS"/>
        </w:rPr>
      </w:pPr>
      <w:r w:rsidRPr="003F36FF">
        <w:rPr>
          <w:szCs w:val="22"/>
          <w:lang w:val="is-IS"/>
        </w:rPr>
        <w:t>Lot</w:t>
      </w:r>
    </w:p>
    <w:p w14:paraId="105F314C" w14:textId="77777777" w:rsidR="00BA351B" w:rsidRPr="003F36FF" w:rsidRDefault="00BA351B" w:rsidP="00BA351B">
      <w:pPr>
        <w:spacing w:line="240" w:lineRule="auto"/>
        <w:outlineLvl w:val="0"/>
        <w:rPr>
          <w:b/>
          <w:szCs w:val="22"/>
          <w:lang w:val="is-IS"/>
        </w:rPr>
      </w:pPr>
    </w:p>
    <w:p w14:paraId="2EF2E510" w14:textId="77777777" w:rsidR="00BA351B" w:rsidRPr="003F36FF" w:rsidRDefault="00BA351B" w:rsidP="00BA351B">
      <w:pPr>
        <w:spacing w:line="240" w:lineRule="auto"/>
        <w:outlineLvl w:val="0"/>
        <w:rPr>
          <w:b/>
          <w:szCs w:val="22"/>
          <w:lang w:val="is-IS"/>
        </w:rPr>
      </w:pPr>
    </w:p>
    <w:p w14:paraId="374A4FFC" w14:textId="77777777" w:rsidR="00BA351B" w:rsidRPr="00792FED" w:rsidRDefault="00BA351B" w:rsidP="00BA351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highlight w:val="lightGray"/>
          <w:lang w:val="is-IS"/>
        </w:rPr>
      </w:pPr>
      <w:r w:rsidRPr="003F36FF">
        <w:rPr>
          <w:b/>
          <w:szCs w:val="22"/>
          <w:lang w:val="is-IS"/>
        </w:rPr>
        <w:t>5.</w:t>
      </w:r>
      <w:r w:rsidRPr="003F36FF">
        <w:rPr>
          <w:b/>
          <w:szCs w:val="22"/>
          <w:lang w:val="is-IS"/>
        </w:rPr>
        <w:tab/>
        <w:t>ANNAÐ</w:t>
      </w:r>
    </w:p>
    <w:p w14:paraId="38EB40BA" w14:textId="77777777" w:rsidR="00BA351B" w:rsidRDefault="00BA351B" w:rsidP="00BA351B">
      <w:pPr>
        <w:spacing w:line="240" w:lineRule="auto"/>
        <w:rPr>
          <w:szCs w:val="22"/>
          <w:lang w:val="is-IS"/>
        </w:rPr>
      </w:pPr>
    </w:p>
    <w:p w14:paraId="341EF2AB" w14:textId="77777777" w:rsidR="00BA351B" w:rsidRPr="003F36FF" w:rsidRDefault="00BA351B" w:rsidP="00BA351B">
      <w:pPr>
        <w:spacing w:line="240" w:lineRule="auto"/>
        <w:rPr>
          <w:szCs w:val="22"/>
          <w:lang w:val="is-IS"/>
        </w:rPr>
      </w:pPr>
      <w:r w:rsidRPr="00247B13">
        <w:rPr>
          <w:szCs w:val="22"/>
          <w:highlight w:val="lightGray"/>
          <w:lang w:val="is-IS"/>
        </w:rPr>
        <w:t>Til inntöku.</w:t>
      </w:r>
    </w:p>
    <w:p w14:paraId="45A4D934" w14:textId="3A2D3C9E" w:rsidR="009A604A" w:rsidRDefault="009A604A">
      <w:pPr>
        <w:tabs>
          <w:tab w:val="clear" w:pos="567"/>
        </w:tabs>
        <w:spacing w:line="240" w:lineRule="auto"/>
        <w:rPr>
          <w:noProof/>
          <w:szCs w:val="22"/>
          <w:lang w:val="is-IS" w:eastAsia="zh-CN"/>
        </w:rPr>
      </w:pPr>
      <w:r>
        <w:rPr>
          <w:noProof/>
          <w:szCs w:val="22"/>
          <w:lang w:val="is-IS" w:eastAsia="zh-CN"/>
        </w:rPr>
        <w:br w:type="page"/>
      </w:r>
    </w:p>
    <w:p w14:paraId="602D7156" w14:textId="77777777" w:rsidR="00167F54" w:rsidRPr="003F36FF" w:rsidRDefault="00DA1CFA" w:rsidP="00D91495">
      <w:pPr>
        <w:pBdr>
          <w:top w:val="single" w:sz="4" w:space="1" w:color="auto"/>
          <w:left w:val="single" w:sz="4" w:space="4" w:color="auto"/>
          <w:bottom w:val="single" w:sz="4" w:space="1" w:color="auto"/>
          <w:right w:val="single" w:sz="4" w:space="4" w:color="auto"/>
        </w:pBdr>
        <w:spacing w:line="240" w:lineRule="auto"/>
        <w:rPr>
          <w:b/>
          <w:szCs w:val="22"/>
          <w:lang w:val="is-IS"/>
        </w:rPr>
      </w:pPr>
      <w:r w:rsidRPr="003F36FF">
        <w:rPr>
          <w:b/>
          <w:noProof/>
          <w:szCs w:val="22"/>
          <w:lang w:val="is-IS"/>
        </w:rPr>
        <w:t>LÁGMARKS UPPLÝSINGAR SEM SKULU KOMA FRAM Á ÞYNNUM EÐA STRIMLUM</w:t>
      </w:r>
    </w:p>
    <w:p w14:paraId="4A61DB17"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rPr>
          <w:b/>
          <w:szCs w:val="22"/>
          <w:lang w:val="is-IS"/>
        </w:rPr>
      </w:pPr>
    </w:p>
    <w:p w14:paraId="271EDBF2" w14:textId="77777777" w:rsidR="00167F54" w:rsidRPr="003F36FF" w:rsidRDefault="00C524D4" w:rsidP="00D91495">
      <w:pPr>
        <w:pBdr>
          <w:top w:val="single" w:sz="4" w:space="1" w:color="auto"/>
          <w:left w:val="single" w:sz="4" w:space="4" w:color="auto"/>
          <w:bottom w:val="single" w:sz="4" w:space="1" w:color="auto"/>
          <w:right w:val="single" w:sz="4" w:space="4" w:color="auto"/>
        </w:pBdr>
        <w:spacing w:line="240" w:lineRule="auto"/>
        <w:rPr>
          <w:b/>
          <w:szCs w:val="22"/>
          <w:lang w:val="is-IS"/>
        </w:rPr>
      </w:pPr>
      <w:r w:rsidRPr="003F36FF">
        <w:rPr>
          <w:b/>
          <w:szCs w:val="22"/>
          <w:lang w:val="is-IS"/>
        </w:rPr>
        <w:t>ÞYNNA</w:t>
      </w:r>
    </w:p>
    <w:p w14:paraId="65E89D8A" w14:textId="77777777" w:rsidR="00167F54" w:rsidRPr="003F36FF" w:rsidRDefault="00167F54" w:rsidP="00D91495">
      <w:pPr>
        <w:spacing w:line="240" w:lineRule="auto"/>
        <w:rPr>
          <w:vanish/>
          <w:szCs w:val="22"/>
          <w:lang w:val="is-IS"/>
        </w:rPr>
      </w:pPr>
    </w:p>
    <w:p w14:paraId="27F0B40A" w14:textId="77777777" w:rsidR="00167F54" w:rsidRPr="003F36FF" w:rsidRDefault="00167F54" w:rsidP="00D91495">
      <w:pPr>
        <w:spacing w:line="240" w:lineRule="auto"/>
        <w:rPr>
          <w:szCs w:val="22"/>
          <w:lang w:val="is-IS"/>
        </w:rPr>
      </w:pPr>
    </w:p>
    <w:p w14:paraId="5837B59A"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s-IS"/>
        </w:rPr>
      </w:pPr>
      <w:r w:rsidRPr="003F36FF">
        <w:rPr>
          <w:b/>
          <w:szCs w:val="22"/>
          <w:lang w:val="is-IS"/>
        </w:rPr>
        <w:t>1.</w:t>
      </w:r>
      <w:r w:rsidRPr="003F36FF">
        <w:rPr>
          <w:b/>
          <w:szCs w:val="22"/>
          <w:lang w:val="is-IS"/>
        </w:rPr>
        <w:tab/>
      </w:r>
      <w:r w:rsidR="00DA1CFA" w:rsidRPr="003F36FF">
        <w:rPr>
          <w:b/>
          <w:szCs w:val="22"/>
          <w:lang w:val="is-IS"/>
        </w:rPr>
        <w:t>HEITI LYFS</w:t>
      </w:r>
    </w:p>
    <w:p w14:paraId="6C3ECA35" w14:textId="77777777" w:rsidR="00167F54" w:rsidRPr="003F36FF" w:rsidRDefault="00167F54" w:rsidP="00D91495">
      <w:pPr>
        <w:spacing w:line="240" w:lineRule="auto"/>
        <w:rPr>
          <w:szCs w:val="22"/>
          <w:lang w:val="is-IS"/>
        </w:rPr>
      </w:pPr>
    </w:p>
    <w:p w14:paraId="3FE0375C" w14:textId="655C8DC9" w:rsidR="00167F54" w:rsidRPr="003F36FF" w:rsidRDefault="00737CE7" w:rsidP="00D91495">
      <w:pPr>
        <w:spacing w:line="240" w:lineRule="auto"/>
        <w:rPr>
          <w:szCs w:val="22"/>
          <w:lang w:val="is-IS"/>
        </w:rPr>
      </w:pPr>
      <w:r>
        <w:rPr>
          <w:szCs w:val="22"/>
          <w:lang w:val="is-IS"/>
        </w:rPr>
        <w:t>Apremilast Acccord</w:t>
      </w:r>
      <w:r w:rsidRPr="003F36FF">
        <w:rPr>
          <w:szCs w:val="22"/>
          <w:lang w:val="is-IS"/>
        </w:rPr>
        <w:t xml:space="preserve"> </w:t>
      </w:r>
      <w:r w:rsidR="00167F54" w:rsidRPr="003F36FF">
        <w:rPr>
          <w:szCs w:val="22"/>
          <w:lang w:val="is-IS"/>
        </w:rPr>
        <w:t>30</w:t>
      </w:r>
      <w:r w:rsidR="00C37292" w:rsidRPr="003F36FF">
        <w:rPr>
          <w:szCs w:val="22"/>
          <w:lang w:val="is-IS"/>
        </w:rPr>
        <w:t> </w:t>
      </w:r>
      <w:r w:rsidR="00167F54" w:rsidRPr="003F36FF">
        <w:rPr>
          <w:szCs w:val="22"/>
          <w:lang w:val="is-IS"/>
        </w:rPr>
        <w:t xml:space="preserve">mg </w:t>
      </w:r>
      <w:r w:rsidR="00C524D4" w:rsidRPr="003F36FF">
        <w:rPr>
          <w:szCs w:val="22"/>
          <w:lang w:val="is-IS"/>
        </w:rPr>
        <w:t>töflur</w:t>
      </w:r>
    </w:p>
    <w:p w14:paraId="17B891AD" w14:textId="77777777" w:rsidR="00167F54" w:rsidRPr="003F36FF" w:rsidRDefault="00167F54" w:rsidP="00D91495">
      <w:pPr>
        <w:spacing w:line="240" w:lineRule="auto"/>
        <w:rPr>
          <w:szCs w:val="22"/>
          <w:shd w:val="clear" w:color="auto" w:fill="CCCCCC"/>
          <w:lang w:val="is-IS"/>
        </w:rPr>
      </w:pPr>
      <w:r w:rsidRPr="003A4FE8">
        <w:rPr>
          <w:szCs w:val="22"/>
          <w:lang w:val="is-IS"/>
        </w:rPr>
        <w:t>apremilast</w:t>
      </w:r>
    </w:p>
    <w:p w14:paraId="1EB957BE" w14:textId="77777777" w:rsidR="00167F54" w:rsidRPr="003F36FF" w:rsidRDefault="00167F54" w:rsidP="00D91495">
      <w:pPr>
        <w:spacing w:line="240" w:lineRule="auto"/>
        <w:rPr>
          <w:szCs w:val="22"/>
          <w:lang w:val="is-IS"/>
        </w:rPr>
      </w:pPr>
    </w:p>
    <w:p w14:paraId="4767C8D9" w14:textId="77777777" w:rsidR="00167F54" w:rsidRPr="003F36FF" w:rsidRDefault="00167F54" w:rsidP="00D91495">
      <w:pPr>
        <w:spacing w:line="240" w:lineRule="auto"/>
        <w:rPr>
          <w:szCs w:val="22"/>
          <w:lang w:val="is-IS"/>
        </w:rPr>
      </w:pPr>
    </w:p>
    <w:p w14:paraId="739108D7" w14:textId="77777777" w:rsidR="00167F54" w:rsidRPr="003F36FF" w:rsidRDefault="00167F54" w:rsidP="00D91495">
      <w:pPr>
        <w:pBdr>
          <w:top w:val="single" w:sz="4" w:space="2" w:color="auto"/>
          <w:left w:val="single" w:sz="4" w:space="4" w:color="auto"/>
          <w:bottom w:val="single" w:sz="4" w:space="1" w:color="auto"/>
          <w:right w:val="single" w:sz="4" w:space="4" w:color="auto"/>
        </w:pBdr>
        <w:spacing w:line="240" w:lineRule="auto"/>
        <w:ind w:left="567" w:hanging="567"/>
        <w:outlineLvl w:val="0"/>
        <w:rPr>
          <w:b/>
          <w:szCs w:val="22"/>
          <w:lang w:val="is-IS"/>
        </w:rPr>
      </w:pPr>
      <w:r w:rsidRPr="003F36FF">
        <w:rPr>
          <w:b/>
          <w:szCs w:val="22"/>
          <w:lang w:val="is-IS"/>
        </w:rPr>
        <w:t>2.</w:t>
      </w:r>
      <w:r w:rsidRPr="003F36FF">
        <w:rPr>
          <w:b/>
          <w:szCs w:val="22"/>
          <w:lang w:val="is-IS"/>
        </w:rPr>
        <w:tab/>
      </w:r>
      <w:r w:rsidR="00DA1CFA" w:rsidRPr="003F36FF">
        <w:rPr>
          <w:b/>
          <w:szCs w:val="22"/>
          <w:lang w:val="is-IS"/>
        </w:rPr>
        <w:t xml:space="preserve">NAFN </w:t>
      </w:r>
      <w:r w:rsidR="00DA1CFA" w:rsidRPr="003F36FF">
        <w:rPr>
          <w:b/>
          <w:noProof/>
          <w:szCs w:val="22"/>
          <w:lang w:val="is-IS"/>
        </w:rPr>
        <w:t>MARKAÐSLEYFISHAFA</w:t>
      </w:r>
    </w:p>
    <w:p w14:paraId="1E0D2268" w14:textId="77777777" w:rsidR="00167F54" w:rsidRPr="003F36FF" w:rsidRDefault="00167F54" w:rsidP="00D91495">
      <w:pPr>
        <w:spacing w:line="240" w:lineRule="auto"/>
        <w:rPr>
          <w:szCs w:val="22"/>
          <w:lang w:val="is-IS"/>
        </w:rPr>
      </w:pPr>
    </w:p>
    <w:p w14:paraId="78EDC4D2" w14:textId="2AB83233" w:rsidR="00167F54" w:rsidRPr="003F36FF" w:rsidRDefault="004A050E" w:rsidP="00AD18D4">
      <w:pPr>
        <w:spacing w:line="240" w:lineRule="auto"/>
        <w:rPr>
          <w:szCs w:val="22"/>
          <w:lang w:val="is-IS"/>
        </w:rPr>
      </w:pPr>
      <w:r>
        <w:rPr>
          <w:szCs w:val="22"/>
          <w:lang w:val="is-IS"/>
        </w:rPr>
        <w:t>A</w:t>
      </w:r>
      <w:r w:rsidR="002F1564">
        <w:rPr>
          <w:szCs w:val="22"/>
          <w:lang w:val="is-IS"/>
        </w:rPr>
        <w:t>ccord</w:t>
      </w:r>
    </w:p>
    <w:p w14:paraId="54A4B2B6" w14:textId="77777777" w:rsidR="00167F54" w:rsidRPr="003F36FF" w:rsidRDefault="00167F54" w:rsidP="00D91495">
      <w:pPr>
        <w:spacing w:line="240" w:lineRule="auto"/>
        <w:rPr>
          <w:szCs w:val="22"/>
          <w:lang w:val="is-IS"/>
        </w:rPr>
      </w:pPr>
    </w:p>
    <w:p w14:paraId="4D68C4DC" w14:textId="77777777" w:rsidR="00167F54" w:rsidRPr="003F36FF" w:rsidRDefault="00167F54" w:rsidP="00D91495">
      <w:pPr>
        <w:spacing w:line="240" w:lineRule="auto"/>
        <w:rPr>
          <w:szCs w:val="22"/>
          <w:lang w:val="is-IS"/>
        </w:rPr>
      </w:pPr>
    </w:p>
    <w:p w14:paraId="47551678" w14:textId="77777777" w:rsidR="00167F54" w:rsidRPr="003F36FF" w:rsidRDefault="00167F54" w:rsidP="00D91495">
      <w:pPr>
        <w:pBdr>
          <w:top w:val="single" w:sz="4" w:space="1" w:color="auto"/>
          <w:left w:val="single" w:sz="4" w:space="4" w:color="auto"/>
          <w:bottom w:val="single" w:sz="4" w:space="2" w:color="auto"/>
          <w:right w:val="single" w:sz="4" w:space="4" w:color="auto"/>
        </w:pBdr>
        <w:spacing w:line="240" w:lineRule="auto"/>
        <w:ind w:left="567" w:hanging="567"/>
        <w:outlineLvl w:val="0"/>
        <w:rPr>
          <w:b/>
          <w:szCs w:val="22"/>
          <w:lang w:val="is-IS"/>
        </w:rPr>
      </w:pPr>
      <w:r w:rsidRPr="003F36FF">
        <w:rPr>
          <w:b/>
          <w:szCs w:val="22"/>
          <w:lang w:val="is-IS"/>
        </w:rPr>
        <w:t>3.</w:t>
      </w:r>
      <w:r w:rsidRPr="003F36FF">
        <w:rPr>
          <w:b/>
          <w:szCs w:val="22"/>
          <w:lang w:val="is-IS"/>
        </w:rPr>
        <w:tab/>
      </w:r>
      <w:r w:rsidR="00DA1CFA" w:rsidRPr="003F36FF">
        <w:rPr>
          <w:b/>
          <w:noProof/>
          <w:szCs w:val="22"/>
          <w:lang w:val="is-IS"/>
        </w:rPr>
        <w:t>FYRNINGARDAGSETNING</w:t>
      </w:r>
    </w:p>
    <w:p w14:paraId="264BDEAD" w14:textId="77777777" w:rsidR="00167F54" w:rsidRPr="003F36FF" w:rsidRDefault="00167F54" w:rsidP="00D91495">
      <w:pPr>
        <w:spacing w:line="240" w:lineRule="auto"/>
        <w:rPr>
          <w:szCs w:val="22"/>
          <w:lang w:val="is-IS"/>
        </w:rPr>
      </w:pPr>
    </w:p>
    <w:p w14:paraId="47AA4799" w14:textId="77777777" w:rsidR="00167F54" w:rsidRPr="003F36FF" w:rsidRDefault="00167F54" w:rsidP="00D91495">
      <w:pPr>
        <w:spacing w:line="240" w:lineRule="auto"/>
        <w:rPr>
          <w:szCs w:val="22"/>
          <w:lang w:val="is-IS"/>
        </w:rPr>
      </w:pPr>
      <w:r w:rsidRPr="003F36FF">
        <w:rPr>
          <w:szCs w:val="22"/>
          <w:lang w:val="is-IS"/>
        </w:rPr>
        <w:t>EXP</w:t>
      </w:r>
    </w:p>
    <w:p w14:paraId="6A898DA0" w14:textId="77777777" w:rsidR="00167F54" w:rsidRPr="003F36FF" w:rsidRDefault="00167F54" w:rsidP="00D91495">
      <w:pPr>
        <w:spacing w:line="240" w:lineRule="auto"/>
        <w:rPr>
          <w:szCs w:val="22"/>
          <w:lang w:val="is-IS"/>
        </w:rPr>
      </w:pPr>
    </w:p>
    <w:p w14:paraId="3A0B132F" w14:textId="77777777" w:rsidR="00167F54" w:rsidRPr="003F36FF" w:rsidRDefault="00167F54" w:rsidP="00D91495">
      <w:pPr>
        <w:spacing w:line="240" w:lineRule="auto"/>
        <w:rPr>
          <w:noProof/>
          <w:szCs w:val="22"/>
          <w:lang w:val="is-IS" w:eastAsia="zh-CN"/>
        </w:rPr>
      </w:pPr>
    </w:p>
    <w:p w14:paraId="55EBC6AB" w14:textId="77777777" w:rsidR="00167F54" w:rsidRPr="003F36FF"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s-IS"/>
        </w:rPr>
      </w:pPr>
      <w:r w:rsidRPr="003F36FF">
        <w:rPr>
          <w:b/>
          <w:szCs w:val="22"/>
          <w:lang w:val="is-IS"/>
        </w:rPr>
        <w:t>4.</w:t>
      </w:r>
      <w:r w:rsidRPr="003F36FF">
        <w:rPr>
          <w:b/>
          <w:szCs w:val="22"/>
          <w:lang w:val="is-IS"/>
        </w:rPr>
        <w:tab/>
      </w:r>
      <w:r w:rsidR="00DA1CFA" w:rsidRPr="003F36FF">
        <w:rPr>
          <w:b/>
          <w:noProof/>
          <w:szCs w:val="22"/>
          <w:lang w:val="is-IS"/>
        </w:rPr>
        <w:t>LOTUNÚMER</w:t>
      </w:r>
    </w:p>
    <w:p w14:paraId="51316ABB" w14:textId="77777777" w:rsidR="00167F54" w:rsidRPr="003F36FF" w:rsidRDefault="00167F54" w:rsidP="00D91495">
      <w:pPr>
        <w:spacing w:line="240" w:lineRule="auto"/>
        <w:rPr>
          <w:szCs w:val="22"/>
          <w:lang w:val="is-IS"/>
        </w:rPr>
      </w:pPr>
    </w:p>
    <w:p w14:paraId="6FD87540" w14:textId="77777777" w:rsidR="00167F54" w:rsidRPr="003F36FF" w:rsidRDefault="00167F54" w:rsidP="00D91495">
      <w:pPr>
        <w:spacing w:line="240" w:lineRule="auto"/>
        <w:rPr>
          <w:szCs w:val="22"/>
          <w:lang w:val="is-IS"/>
        </w:rPr>
      </w:pPr>
      <w:r w:rsidRPr="003F36FF">
        <w:rPr>
          <w:szCs w:val="22"/>
          <w:lang w:val="is-IS"/>
        </w:rPr>
        <w:t>Lot</w:t>
      </w:r>
    </w:p>
    <w:p w14:paraId="5E1718FA" w14:textId="77777777" w:rsidR="00167F54" w:rsidRPr="003F36FF" w:rsidRDefault="00167F54" w:rsidP="00D91495">
      <w:pPr>
        <w:spacing w:line="240" w:lineRule="auto"/>
        <w:outlineLvl w:val="0"/>
        <w:rPr>
          <w:b/>
          <w:szCs w:val="22"/>
          <w:lang w:val="is-IS"/>
        </w:rPr>
      </w:pPr>
    </w:p>
    <w:p w14:paraId="37260B0F" w14:textId="77777777" w:rsidR="00167F54" w:rsidRPr="003F36FF" w:rsidRDefault="00167F54" w:rsidP="00D91495">
      <w:pPr>
        <w:spacing w:line="240" w:lineRule="auto"/>
        <w:outlineLvl w:val="0"/>
        <w:rPr>
          <w:b/>
          <w:szCs w:val="22"/>
          <w:lang w:val="is-IS"/>
        </w:rPr>
      </w:pPr>
    </w:p>
    <w:p w14:paraId="498308ED" w14:textId="77777777" w:rsidR="00167F54" w:rsidRPr="00792FED" w:rsidRDefault="00167F54" w:rsidP="00D9149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highlight w:val="lightGray"/>
          <w:lang w:val="is-IS"/>
        </w:rPr>
      </w:pPr>
      <w:r w:rsidRPr="003F36FF">
        <w:rPr>
          <w:b/>
          <w:szCs w:val="22"/>
          <w:lang w:val="is-IS"/>
        </w:rPr>
        <w:t>5.</w:t>
      </w:r>
      <w:r w:rsidRPr="003F36FF">
        <w:rPr>
          <w:b/>
          <w:szCs w:val="22"/>
          <w:lang w:val="is-IS"/>
        </w:rPr>
        <w:tab/>
      </w:r>
      <w:r w:rsidR="00DA1CFA" w:rsidRPr="003F36FF">
        <w:rPr>
          <w:b/>
          <w:szCs w:val="22"/>
          <w:lang w:val="is-IS"/>
        </w:rPr>
        <w:t>ANNAÐ</w:t>
      </w:r>
    </w:p>
    <w:p w14:paraId="42FA5B11" w14:textId="77777777" w:rsidR="00167F54" w:rsidRDefault="00167F54" w:rsidP="00D91495">
      <w:pPr>
        <w:spacing w:line="240" w:lineRule="auto"/>
        <w:rPr>
          <w:szCs w:val="22"/>
          <w:lang w:val="is-IS"/>
        </w:rPr>
      </w:pPr>
    </w:p>
    <w:p w14:paraId="0367BD92" w14:textId="0B327811" w:rsidR="002F1564" w:rsidRPr="003F36FF" w:rsidRDefault="002F1564" w:rsidP="00D91495">
      <w:pPr>
        <w:spacing w:line="240" w:lineRule="auto"/>
        <w:rPr>
          <w:szCs w:val="22"/>
          <w:lang w:val="is-IS"/>
        </w:rPr>
      </w:pPr>
      <w:r w:rsidRPr="00247B13">
        <w:rPr>
          <w:szCs w:val="22"/>
          <w:highlight w:val="lightGray"/>
          <w:lang w:val="is-IS"/>
        </w:rPr>
        <w:t>Til inntöku.</w:t>
      </w:r>
    </w:p>
    <w:p w14:paraId="19847564" w14:textId="77777777" w:rsidR="006F7466" w:rsidRDefault="006F7466" w:rsidP="00AD18D4">
      <w:pPr>
        <w:tabs>
          <w:tab w:val="clear" w:pos="567"/>
        </w:tabs>
        <w:spacing w:line="240" w:lineRule="auto"/>
        <w:rPr>
          <w:szCs w:val="22"/>
          <w:lang w:val="is-IS"/>
        </w:rPr>
      </w:pPr>
    </w:p>
    <w:p w14:paraId="09984B7B" w14:textId="77777777" w:rsidR="00E17973" w:rsidRPr="003F36FF" w:rsidRDefault="00E17973" w:rsidP="00C276A8">
      <w:pPr>
        <w:tabs>
          <w:tab w:val="clear" w:pos="567"/>
        </w:tabs>
        <w:spacing w:line="240" w:lineRule="auto"/>
        <w:rPr>
          <w:szCs w:val="22"/>
          <w:lang w:val="is-IS"/>
        </w:rPr>
      </w:pPr>
      <w:r w:rsidRPr="003F36FF">
        <w:rPr>
          <w:szCs w:val="22"/>
          <w:lang w:val="is-IS"/>
        </w:rPr>
        <w:br w:type="page"/>
      </w:r>
    </w:p>
    <w:p w14:paraId="32947278" w14:textId="77777777" w:rsidR="0037303B" w:rsidRPr="003F36FF" w:rsidRDefault="0037303B" w:rsidP="00701201">
      <w:pPr>
        <w:spacing w:line="240" w:lineRule="auto"/>
        <w:jc w:val="center"/>
        <w:outlineLvl w:val="0"/>
        <w:rPr>
          <w:b/>
          <w:szCs w:val="22"/>
          <w:lang w:val="is-IS"/>
        </w:rPr>
      </w:pPr>
    </w:p>
    <w:p w14:paraId="03F835B2" w14:textId="77777777" w:rsidR="0037303B" w:rsidRPr="003F36FF" w:rsidRDefault="0037303B" w:rsidP="00701201">
      <w:pPr>
        <w:spacing w:line="240" w:lineRule="auto"/>
        <w:jc w:val="center"/>
        <w:outlineLvl w:val="0"/>
        <w:rPr>
          <w:b/>
          <w:szCs w:val="22"/>
          <w:lang w:val="is-IS"/>
        </w:rPr>
      </w:pPr>
    </w:p>
    <w:p w14:paraId="6430A7CE" w14:textId="77777777" w:rsidR="00167F54" w:rsidRPr="003F36FF" w:rsidRDefault="00167F54" w:rsidP="00701201">
      <w:pPr>
        <w:spacing w:line="240" w:lineRule="auto"/>
        <w:jc w:val="center"/>
        <w:outlineLvl w:val="0"/>
        <w:rPr>
          <w:b/>
          <w:szCs w:val="22"/>
          <w:lang w:val="is-IS"/>
        </w:rPr>
      </w:pPr>
    </w:p>
    <w:p w14:paraId="39A2883E" w14:textId="77777777" w:rsidR="00167F54" w:rsidRPr="003F36FF" w:rsidRDefault="00167F54" w:rsidP="00701201">
      <w:pPr>
        <w:spacing w:line="240" w:lineRule="auto"/>
        <w:jc w:val="center"/>
        <w:outlineLvl w:val="0"/>
        <w:rPr>
          <w:b/>
          <w:szCs w:val="22"/>
          <w:lang w:val="is-IS"/>
        </w:rPr>
      </w:pPr>
    </w:p>
    <w:p w14:paraId="2B517669" w14:textId="77777777" w:rsidR="00167F54" w:rsidRPr="003F36FF" w:rsidRDefault="00167F54" w:rsidP="00701201">
      <w:pPr>
        <w:spacing w:line="240" w:lineRule="auto"/>
        <w:jc w:val="center"/>
        <w:outlineLvl w:val="0"/>
        <w:rPr>
          <w:b/>
          <w:szCs w:val="22"/>
          <w:lang w:val="is-IS"/>
        </w:rPr>
      </w:pPr>
    </w:p>
    <w:p w14:paraId="6F386359" w14:textId="77777777" w:rsidR="00167F54" w:rsidRPr="003F36FF" w:rsidRDefault="00167F54" w:rsidP="00701201">
      <w:pPr>
        <w:spacing w:line="240" w:lineRule="auto"/>
        <w:jc w:val="center"/>
        <w:outlineLvl w:val="0"/>
        <w:rPr>
          <w:b/>
          <w:szCs w:val="22"/>
          <w:lang w:val="is-IS"/>
        </w:rPr>
      </w:pPr>
    </w:p>
    <w:p w14:paraId="614838ED" w14:textId="77777777" w:rsidR="00167F54" w:rsidRPr="003F36FF" w:rsidRDefault="00167F54" w:rsidP="00701201">
      <w:pPr>
        <w:spacing w:line="240" w:lineRule="auto"/>
        <w:jc w:val="center"/>
        <w:outlineLvl w:val="0"/>
        <w:rPr>
          <w:b/>
          <w:szCs w:val="22"/>
          <w:lang w:val="is-IS"/>
        </w:rPr>
      </w:pPr>
    </w:p>
    <w:p w14:paraId="2ABCD602" w14:textId="77777777" w:rsidR="00167F54" w:rsidRPr="003F36FF" w:rsidRDefault="00167F54" w:rsidP="00701201">
      <w:pPr>
        <w:spacing w:line="240" w:lineRule="auto"/>
        <w:jc w:val="center"/>
        <w:outlineLvl w:val="0"/>
        <w:rPr>
          <w:b/>
          <w:szCs w:val="22"/>
          <w:lang w:val="is-IS"/>
        </w:rPr>
      </w:pPr>
    </w:p>
    <w:p w14:paraId="296AD282" w14:textId="77777777" w:rsidR="00167F54" w:rsidRPr="003F36FF" w:rsidRDefault="00167F54" w:rsidP="00701201">
      <w:pPr>
        <w:spacing w:line="240" w:lineRule="auto"/>
        <w:jc w:val="center"/>
        <w:outlineLvl w:val="0"/>
        <w:rPr>
          <w:b/>
          <w:szCs w:val="22"/>
          <w:lang w:val="is-IS"/>
        </w:rPr>
      </w:pPr>
    </w:p>
    <w:p w14:paraId="021A9F85" w14:textId="77777777" w:rsidR="00167F54" w:rsidRPr="003F36FF" w:rsidRDefault="00167F54" w:rsidP="00701201">
      <w:pPr>
        <w:spacing w:line="240" w:lineRule="auto"/>
        <w:jc w:val="center"/>
        <w:outlineLvl w:val="0"/>
        <w:rPr>
          <w:b/>
          <w:szCs w:val="22"/>
          <w:lang w:val="is-IS"/>
        </w:rPr>
      </w:pPr>
    </w:p>
    <w:p w14:paraId="52666012" w14:textId="77777777" w:rsidR="00167F54" w:rsidRPr="003F36FF" w:rsidRDefault="00167F54" w:rsidP="00701201">
      <w:pPr>
        <w:spacing w:line="240" w:lineRule="auto"/>
        <w:jc w:val="center"/>
        <w:outlineLvl w:val="0"/>
        <w:rPr>
          <w:b/>
          <w:szCs w:val="22"/>
          <w:lang w:val="is-IS"/>
        </w:rPr>
      </w:pPr>
    </w:p>
    <w:p w14:paraId="3C807991" w14:textId="77777777" w:rsidR="00167F54" w:rsidRPr="003F36FF" w:rsidRDefault="00167F54" w:rsidP="00701201">
      <w:pPr>
        <w:spacing w:line="240" w:lineRule="auto"/>
        <w:jc w:val="center"/>
        <w:outlineLvl w:val="0"/>
        <w:rPr>
          <w:b/>
          <w:szCs w:val="22"/>
          <w:lang w:val="is-IS"/>
        </w:rPr>
      </w:pPr>
    </w:p>
    <w:p w14:paraId="27C49727" w14:textId="77777777" w:rsidR="00167F54" w:rsidRPr="003F36FF" w:rsidRDefault="00167F54" w:rsidP="00701201">
      <w:pPr>
        <w:spacing w:line="240" w:lineRule="auto"/>
        <w:jc w:val="center"/>
        <w:outlineLvl w:val="0"/>
        <w:rPr>
          <w:b/>
          <w:szCs w:val="22"/>
          <w:lang w:val="is-IS"/>
        </w:rPr>
      </w:pPr>
    </w:p>
    <w:p w14:paraId="3BE78717" w14:textId="77777777" w:rsidR="00167F54" w:rsidRPr="003F36FF" w:rsidRDefault="00167F54" w:rsidP="00701201">
      <w:pPr>
        <w:spacing w:line="240" w:lineRule="auto"/>
        <w:jc w:val="center"/>
        <w:outlineLvl w:val="0"/>
        <w:rPr>
          <w:b/>
          <w:szCs w:val="22"/>
          <w:lang w:val="is-IS"/>
        </w:rPr>
      </w:pPr>
    </w:p>
    <w:p w14:paraId="3C36419E" w14:textId="77777777" w:rsidR="00167F54" w:rsidRPr="003F36FF" w:rsidRDefault="00167F54" w:rsidP="00701201">
      <w:pPr>
        <w:spacing w:line="240" w:lineRule="auto"/>
        <w:jc w:val="center"/>
        <w:outlineLvl w:val="0"/>
        <w:rPr>
          <w:b/>
          <w:szCs w:val="22"/>
          <w:lang w:val="is-IS"/>
        </w:rPr>
      </w:pPr>
    </w:p>
    <w:p w14:paraId="08801016" w14:textId="77777777" w:rsidR="00167F54" w:rsidRPr="003F36FF" w:rsidRDefault="00167F54" w:rsidP="00701201">
      <w:pPr>
        <w:spacing w:line="240" w:lineRule="auto"/>
        <w:jc w:val="center"/>
        <w:outlineLvl w:val="0"/>
        <w:rPr>
          <w:b/>
          <w:szCs w:val="22"/>
          <w:lang w:val="is-IS"/>
        </w:rPr>
      </w:pPr>
    </w:p>
    <w:p w14:paraId="33F5CC9F" w14:textId="77777777" w:rsidR="00167F54" w:rsidRPr="003F36FF" w:rsidRDefault="00167F54" w:rsidP="00701201">
      <w:pPr>
        <w:spacing w:line="240" w:lineRule="auto"/>
        <w:jc w:val="center"/>
        <w:outlineLvl w:val="0"/>
        <w:rPr>
          <w:b/>
          <w:szCs w:val="22"/>
          <w:lang w:val="is-IS"/>
        </w:rPr>
      </w:pPr>
    </w:p>
    <w:p w14:paraId="77B7C52D" w14:textId="77777777" w:rsidR="0037303B" w:rsidRPr="003F36FF" w:rsidRDefault="0037303B" w:rsidP="00701201">
      <w:pPr>
        <w:spacing w:line="240" w:lineRule="auto"/>
        <w:jc w:val="center"/>
        <w:outlineLvl w:val="0"/>
        <w:rPr>
          <w:b/>
          <w:szCs w:val="22"/>
          <w:lang w:val="is-IS"/>
        </w:rPr>
      </w:pPr>
    </w:p>
    <w:p w14:paraId="6014523F" w14:textId="77777777" w:rsidR="0037303B" w:rsidRPr="003F36FF" w:rsidRDefault="0037303B" w:rsidP="00701201">
      <w:pPr>
        <w:spacing w:line="240" w:lineRule="auto"/>
        <w:jc w:val="center"/>
        <w:outlineLvl w:val="0"/>
        <w:rPr>
          <w:b/>
          <w:szCs w:val="22"/>
          <w:lang w:val="is-IS"/>
        </w:rPr>
      </w:pPr>
    </w:p>
    <w:p w14:paraId="06A42151" w14:textId="77777777" w:rsidR="00E17973" w:rsidRPr="003F36FF" w:rsidRDefault="00E17973" w:rsidP="00701201">
      <w:pPr>
        <w:spacing w:line="240" w:lineRule="auto"/>
        <w:jc w:val="center"/>
        <w:outlineLvl w:val="0"/>
        <w:rPr>
          <w:b/>
          <w:szCs w:val="22"/>
          <w:lang w:val="is-IS"/>
        </w:rPr>
      </w:pPr>
    </w:p>
    <w:p w14:paraId="619EDF84" w14:textId="77777777" w:rsidR="00E17973" w:rsidRDefault="00E17973" w:rsidP="00701201">
      <w:pPr>
        <w:spacing w:line="240" w:lineRule="auto"/>
        <w:jc w:val="center"/>
        <w:outlineLvl w:val="0"/>
        <w:rPr>
          <w:b/>
          <w:szCs w:val="22"/>
          <w:lang w:val="is-IS"/>
        </w:rPr>
      </w:pPr>
    </w:p>
    <w:p w14:paraId="26F1A28C" w14:textId="77777777" w:rsidR="00B327C3" w:rsidRPr="003F36FF" w:rsidRDefault="00B327C3" w:rsidP="00701201">
      <w:pPr>
        <w:spacing w:line="240" w:lineRule="auto"/>
        <w:jc w:val="center"/>
        <w:outlineLvl w:val="0"/>
        <w:rPr>
          <w:b/>
          <w:szCs w:val="22"/>
          <w:lang w:val="is-IS"/>
        </w:rPr>
      </w:pPr>
    </w:p>
    <w:p w14:paraId="1EF5954D" w14:textId="77777777" w:rsidR="00E17973" w:rsidRPr="003F36FF" w:rsidRDefault="00E17973" w:rsidP="00701201">
      <w:pPr>
        <w:spacing w:line="240" w:lineRule="auto"/>
        <w:jc w:val="center"/>
        <w:outlineLvl w:val="0"/>
        <w:rPr>
          <w:b/>
          <w:szCs w:val="22"/>
          <w:lang w:val="is-IS"/>
        </w:rPr>
      </w:pPr>
    </w:p>
    <w:p w14:paraId="4E6D668A" w14:textId="77777777" w:rsidR="0037303B" w:rsidRPr="003F36FF" w:rsidRDefault="0037303B" w:rsidP="00701201">
      <w:pPr>
        <w:pStyle w:val="TitleA"/>
        <w:spacing w:line="240" w:lineRule="auto"/>
        <w:rPr>
          <w:szCs w:val="22"/>
          <w:lang w:val="is-IS"/>
        </w:rPr>
      </w:pPr>
      <w:r w:rsidRPr="003F36FF">
        <w:rPr>
          <w:szCs w:val="22"/>
          <w:lang w:val="is-IS"/>
        </w:rPr>
        <w:t xml:space="preserve">B. </w:t>
      </w:r>
      <w:r w:rsidR="00DA1CFA" w:rsidRPr="003F36FF">
        <w:rPr>
          <w:szCs w:val="22"/>
          <w:lang w:val="is-IS"/>
        </w:rPr>
        <w:t>FYLGISEÐILL</w:t>
      </w:r>
    </w:p>
    <w:p w14:paraId="5603A57B" w14:textId="77777777" w:rsidR="0037303B" w:rsidRPr="003F36FF" w:rsidRDefault="004543EB" w:rsidP="00C276A8">
      <w:pPr>
        <w:tabs>
          <w:tab w:val="clear" w:pos="567"/>
        </w:tabs>
        <w:spacing w:line="240" w:lineRule="auto"/>
        <w:rPr>
          <w:szCs w:val="22"/>
          <w:lang w:val="is-IS"/>
        </w:rPr>
      </w:pPr>
      <w:r w:rsidRPr="003F36FF">
        <w:rPr>
          <w:szCs w:val="22"/>
          <w:lang w:val="is-IS"/>
        </w:rPr>
        <w:br w:type="page"/>
      </w:r>
    </w:p>
    <w:p w14:paraId="64F0485B" w14:textId="77777777" w:rsidR="0037303B" w:rsidRPr="003F36FF" w:rsidRDefault="00596C10" w:rsidP="00C276A8">
      <w:pPr>
        <w:spacing w:line="240" w:lineRule="auto"/>
        <w:jc w:val="center"/>
        <w:outlineLvl w:val="0"/>
        <w:rPr>
          <w:szCs w:val="22"/>
          <w:lang w:val="is-IS"/>
        </w:rPr>
      </w:pPr>
      <w:r w:rsidRPr="003F36FF">
        <w:rPr>
          <w:b/>
          <w:szCs w:val="22"/>
          <w:lang w:val="is-IS"/>
        </w:rPr>
        <w:t>Fylgiseðill</w:t>
      </w:r>
      <w:r w:rsidR="0037303B" w:rsidRPr="003F36FF">
        <w:rPr>
          <w:b/>
          <w:szCs w:val="22"/>
          <w:lang w:val="is-IS"/>
        </w:rPr>
        <w:t xml:space="preserve">: </w:t>
      </w:r>
      <w:r w:rsidRPr="003F36FF">
        <w:rPr>
          <w:b/>
          <w:szCs w:val="22"/>
          <w:lang w:val="is-IS"/>
        </w:rPr>
        <w:t>Upplýsingar fyrir sjúkling</w:t>
      </w:r>
    </w:p>
    <w:p w14:paraId="7114C1BE" w14:textId="77777777" w:rsidR="0037303B" w:rsidRPr="003F36FF" w:rsidRDefault="0037303B" w:rsidP="00701201">
      <w:pPr>
        <w:numPr>
          <w:ilvl w:val="12"/>
          <w:numId w:val="0"/>
        </w:numPr>
        <w:shd w:val="clear" w:color="auto" w:fill="FFFFFF"/>
        <w:spacing w:line="240" w:lineRule="auto"/>
        <w:jc w:val="center"/>
        <w:rPr>
          <w:noProof/>
          <w:szCs w:val="22"/>
          <w:lang w:val="is-IS"/>
        </w:rPr>
      </w:pPr>
    </w:p>
    <w:p w14:paraId="44598B70" w14:textId="776A85F9" w:rsidR="0037303B" w:rsidRPr="003F36FF" w:rsidRDefault="002F1564" w:rsidP="00701201">
      <w:pPr>
        <w:numPr>
          <w:ilvl w:val="12"/>
          <w:numId w:val="0"/>
        </w:numPr>
        <w:shd w:val="clear" w:color="auto" w:fill="FFFFFF"/>
        <w:spacing w:line="240" w:lineRule="auto"/>
        <w:jc w:val="center"/>
        <w:rPr>
          <w:b/>
          <w:noProof/>
          <w:szCs w:val="22"/>
          <w:lang w:val="is-IS"/>
        </w:rPr>
      </w:pPr>
      <w:r>
        <w:rPr>
          <w:b/>
          <w:noProof/>
          <w:szCs w:val="22"/>
          <w:lang w:val="is-IS"/>
        </w:rPr>
        <w:t>Apremilast Accord</w:t>
      </w:r>
      <w:r w:rsidRPr="003F36FF">
        <w:rPr>
          <w:b/>
          <w:noProof/>
          <w:szCs w:val="22"/>
          <w:lang w:val="is-IS"/>
        </w:rPr>
        <w:t xml:space="preserve"> </w:t>
      </w:r>
      <w:r w:rsidR="001D682D" w:rsidRPr="003F36FF">
        <w:rPr>
          <w:b/>
          <w:noProof/>
          <w:szCs w:val="22"/>
          <w:lang w:val="is-IS"/>
        </w:rPr>
        <w:t>10 mg film</w:t>
      </w:r>
      <w:r w:rsidR="00596C10" w:rsidRPr="003F36FF">
        <w:rPr>
          <w:b/>
          <w:noProof/>
          <w:szCs w:val="22"/>
          <w:lang w:val="is-IS"/>
        </w:rPr>
        <w:t>uhúðaðar töflur</w:t>
      </w:r>
    </w:p>
    <w:p w14:paraId="3A471371" w14:textId="4CA28B2E" w:rsidR="0037303B" w:rsidRPr="003F36FF" w:rsidRDefault="002F1564" w:rsidP="00701201">
      <w:pPr>
        <w:numPr>
          <w:ilvl w:val="12"/>
          <w:numId w:val="0"/>
        </w:numPr>
        <w:shd w:val="clear" w:color="auto" w:fill="FFFFFF"/>
        <w:spacing w:line="240" w:lineRule="auto"/>
        <w:jc w:val="center"/>
        <w:rPr>
          <w:b/>
          <w:noProof/>
          <w:szCs w:val="22"/>
          <w:lang w:val="is-IS"/>
        </w:rPr>
      </w:pPr>
      <w:r>
        <w:rPr>
          <w:b/>
          <w:noProof/>
          <w:szCs w:val="22"/>
          <w:lang w:val="is-IS"/>
        </w:rPr>
        <w:t>Apremilast Accord</w:t>
      </w:r>
      <w:r w:rsidRPr="003F36FF">
        <w:rPr>
          <w:b/>
          <w:noProof/>
          <w:szCs w:val="22"/>
          <w:lang w:val="is-IS"/>
        </w:rPr>
        <w:t xml:space="preserve"> </w:t>
      </w:r>
      <w:r w:rsidR="001D682D" w:rsidRPr="003F36FF">
        <w:rPr>
          <w:b/>
          <w:noProof/>
          <w:szCs w:val="22"/>
          <w:lang w:val="is-IS"/>
        </w:rPr>
        <w:t xml:space="preserve">20 mg </w:t>
      </w:r>
      <w:r w:rsidR="00596C10" w:rsidRPr="003F36FF">
        <w:rPr>
          <w:b/>
          <w:noProof/>
          <w:szCs w:val="22"/>
          <w:lang w:val="is-IS"/>
        </w:rPr>
        <w:t>filmuhúðaðar töflur</w:t>
      </w:r>
    </w:p>
    <w:p w14:paraId="53C1A207" w14:textId="12C248F1" w:rsidR="0037303B" w:rsidRPr="003F36FF" w:rsidRDefault="002F1564" w:rsidP="00701201">
      <w:pPr>
        <w:numPr>
          <w:ilvl w:val="12"/>
          <w:numId w:val="0"/>
        </w:numPr>
        <w:shd w:val="clear" w:color="auto" w:fill="FFFFFF"/>
        <w:spacing w:line="240" w:lineRule="auto"/>
        <w:jc w:val="center"/>
        <w:rPr>
          <w:b/>
          <w:iCs/>
          <w:noProof/>
          <w:szCs w:val="22"/>
          <w:lang w:val="is-IS"/>
        </w:rPr>
      </w:pPr>
      <w:r>
        <w:rPr>
          <w:b/>
          <w:noProof/>
          <w:szCs w:val="22"/>
          <w:lang w:val="is-IS"/>
        </w:rPr>
        <w:t>Apremilast Accord</w:t>
      </w:r>
      <w:r w:rsidRPr="003F36FF">
        <w:rPr>
          <w:b/>
          <w:noProof/>
          <w:szCs w:val="22"/>
          <w:lang w:val="is-IS"/>
        </w:rPr>
        <w:t xml:space="preserve"> </w:t>
      </w:r>
      <w:r w:rsidR="001D682D" w:rsidRPr="003F36FF">
        <w:rPr>
          <w:b/>
          <w:noProof/>
          <w:szCs w:val="22"/>
          <w:lang w:val="is-IS"/>
        </w:rPr>
        <w:t xml:space="preserve">30 mg </w:t>
      </w:r>
      <w:r w:rsidR="00596C10" w:rsidRPr="003F36FF">
        <w:rPr>
          <w:b/>
          <w:noProof/>
          <w:szCs w:val="22"/>
          <w:lang w:val="is-IS"/>
        </w:rPr>
        <w:t>filmuhúðaðar töflur</w:t>
      </w:r>
    </w:p>
    <w:p w14:paraId="4671C76D" w14:textId="77777777" w:rsidR="0037303B" w:rsidRPr="003F36FF" w:rsidRDefault="0044582B" w:rsidP="00C276A8">
      <w:pPr>
        <w:spacing w:line="240" w:lineRule="auto"/>
        <w:jc w:val="center"/>
        <w:rPr>
          <w:b/>
          <w:szCs w:val="22"/>
          <w:shd w:val="pct15" w:color="auto" w:fill="FFFFFF"/>
          <w:lang w:val="is-IS"/>
        </w:rPr>
      </w:pPr>
      <w:r>
        <w:rPr>
          <w:noProof/>
          <w:szCs w:val="22"/>
          <w:lang w:val="is-IS"/>
        </w:rPr>
        <w:t>a</w:t>
      </w:r>
      <w:r w:rsidR="0037303B" w:rsidRPr="003F36FF">
        <w:rPr>
          <w:noProof/>
          <w:szCs w:val="22"/>
          <w:lang w:val="is-IS"/>
        </w:rPr>
        <w:t>premilast</w:t>
      </w:r>
    </w:p>
    <w:p w14:paraId="15FC751F" w14:textId="77777777" w:rsidR="004F0EDC" w:rsidRPr="003F36FF" w:rsidRDefault="004F0EDC" w:rsidP="003F36FF">
      <w:pPr>
        <w:spacing w:line="240" w:lineRule="auto"/>
        <w:rPr>
          <w:szCs w:val="22"/>
          <w:lang w:val="is-IS"/>
        </w:rPr>
      </w:pPr>
    </w:p>
    <w:p w14:paraId="1125D58B" w14:textId="77777777" w:rsidR="0037303B" w:rsidRPr="003F36FF" w:rsidRDefault="0037303B" w:rsidP="00C276A8">
      <w:pPr>
        <w:suppressAutoHyphens/>
        <w:spacing w:line="240" w:lineRule="auto"/>
        <w:rPr>
          <w:b/>
          <w:noProof/>
          <w:szCs w:val="22"/>
          <w:lang w:val="is-IS" w:eastAsia="zh-CN"/>
        </w:rPr>
      </w:pPr>
    </w:p>
    <w:p w14:paraId="737E0092" w14:textId="77777777" w:rsidR="00596C10" w:rsidRPr="003F36FF" w:rsidRDefault="00596C10" w:rsidP="00701201">
      <w:pPr>
        <w:spacing w:line="240" w:lineRule="auto"/>
        <w:rPr>
          <w:b/>
          <w:noProof/>
          <w:szCs w:val="22"/>
          <w:lang w:val="is-IS"/>
        </w:rPr>
      </w:pPr>
      <w:r w:rsidRPr="003F36FF">
        <w:rPr>
          <w:b/>
          <w:noProof/>
          <w:szCs w:val="22"/>
          <w:lang w:val="is-IS"/>
        </w:rPr>
        <w:t>Lesið allan fylgiseðilinn vandlega áður en byrjað er að nota lyfið. Í honum eru mikilvægar upplýsingar.</w:t>
      </w:r>
    </w:p>
    <w:p w14:paraId="43E8E164" w14:textId="77777777" w:rsidR="00596C10" w:rsidRPr="003F36FF" w:rsidRDefault="00596C10" w:rsidP="00701201">
      <w:pPr>
        <w:numPr>
          <w:ilvl w:val="0"/>
          <w:numId w:val="30"/>
        </w:numPr>
        <w:tabs>
          <w:tab w:val="clear" w:pos="930"/>
        </w:tabs>
        <w:spacing w:line="240" w:lineRule="auto"/>
        <w:ind w:left="567" w:hanging="567"/>
        <w:rPr>
          <w:noProof/>
          <w:szCs w:val="22"/>
          <w:lang w:val="is-IS"/>
        </w:rPr>
      </w:pPr>
      <w:r w:rsidRPr="003F36FF">
        <w:rPr>
          <w:noProof/>
          <w:szCs w:val="22"/>
          <w:lang w:val="is-IS"/>
        </w:rPr>
        <w:t>Geymið fylgiseðilinn. Nauðsynlegt getur verið að lesa hann síðar.</w:t>
      </w:r>
    </w:p>
    <w:p w14:paraId="581B9903" w14:textId="1EC9D8F7" w:rsidR="00596C10" w:rsidRPr="003F36FF" w:rsidRDefault="00596C10" w:rsidP="00701201">
      <w:pPr>
        <w:numPr>
          <w:ilvl w:val="0"/>
          <w:numId w:val="30"/>
        </w:numPr>
        <w:tabs>
          <w:tab w:val="clear" w:pos="930"/>
        </w:tabs>
        <w:spacing w:line="240" w:lineRule="auto"/>
        <w:ind w:left="567" w:hanging="567"/>
        <w:rPr>
          <w:noProof/>
          <w:szCs w:val="22"/>
          <w:lang w:val="is-IS"/>
        </w:rPr>
      </w:pPr>
      <w:r w:rsidRPr="003F36FF">
        <w:rPr>
          <w:noProof/>
          <w:szCs w:val="22"/>
          <w:lang w:val="is-IS"/>
        </w:rPr>
        <w:t>Leitið til læknisins</w:t>
      </w:r>
      <w:r w:rsidR="009624DB">
        <w:rPr>
          <w:noProof/>
          <w:szCs w:val="22"/>
          <w:lang w:val="is-IS"/>
        </w:rPr>
        <w:t xml:space="preserve"> eða</w:t>
      </w:r>
      <w:r w:rsidRPr="003F36FF">
        <w:rPr>
          <w:noProof/>
          <w:szCs w:val="22"/>
          <w:lang w:val="is-IS"/>
        </w:rPr>
        <w:t xml:space="preserve"> lyfjafræðings ef þörf er á frekari upplýsingum.</w:t>
      </w:r>
    </w:p>
    <w:p w14:paraId="35C9E035" w14:textId="77777777" w:rsidR="00596C10" w:rsidRPr="003F36FF" w:rsidRDefault="00596C10" w:rsidP="00701201">
      <w:pPr>
        <w:numPr>
          <w:ilvl w:val="0"/>
          <w:numId w:val="30"/>
        </w:numPr>
        <w:tabs>
          <w:tab w:val="clear" w:pos="930"/>
        </w:tabs>
        <w:spacing w:line="240" w:lineRule="auto"/>
        <w:ind w:left="567" w:hanging="567"/>
        <w:rPr>
          <w:noProof/>
          <w:szCs w:val="22"/>
          <w:lang w:val="is-IS"/>
        </w:rPr>
      </w:pPr>
      <w:r w:rsidRPr="003F36FF">
        <w:rPr>
          <w:noProof/>
          <w:szCs w:val="22"/>
          <w:lang w:val="is-IS"/>
        </w:rPr>
        <w:t>Þessu lyfi hefur verið ávísað til persónulegra nota. Ekki má gefa það öðrum. Það getur valdið þeim skaða, jafnvel þótt um sömu sjúkdómseinkenni sé að ræða.</w:t>
      </w:r>
    </w:p>
    <w:p w14:paraId="1CAB1C1C" w14:textId="374C29E6" w:rsidR="001D682D" w:rsidRPr="003F36FF" w:rsidRDefault="00596C10" w:rsidP="00701201">
      <w:pPr>
        <w:numPr>
          <w:ilvl w:val="0"/>
          <w:numId w:val="30"/>
        </w:numPr>
        <w:tabs>
          <w:tab w:val="clear" w:pos="930"/>
        </w:tabs>
        <w:spacing w:line="240" w:lineRule="auto"/>
        <w:ind w:left="567" w:hanging="567"/>
        <w:rPr>
          <w:noProof/>
          <w:szCs w:val="22"/>
          <w:lang w:val="is-IS"/>
        </w:rPr>
      </w:pPr>
      <w:r w:rsidRPr="003F36FF">
        <w:rPr>
          <w:noProof/>
          <w:szCs w:val="22"/>
          <w:lang w:val="is-IS"/>
        </w:rPr>
        <w:t>Látið lækninn</w:t>
      </w:r>
      <w:r w:rsidR="00ED0E65">
        <w:rPr>
          <w:noProof/>
          <w:szCs w:val="22"/>
          <w:lang w:val="is-IS"/>
        </w:rPr>
        <w:t xml:space="preserve"> eða </w:t>
      </w:r>
      <w:r w:rsidRPr="003F36FF">
        <w:rPr>
          <w:noProof/>
          <w:szCs w:val="22"/>
          <w:lang w:val="is-IS"/>
        </w:rPr>
        <w:t>lyfjafræðing vita um allar aukaverkanir. Þetta gildir einnig um aukaverkanir sem ekki er minnst á í þessum fylgiseðli. Sjá kafla 4.</w:t>
      </w:r>
    </w:p>
    <w:p w14:paraId="6B622341" w14:textId="77777777" w:rsidR="0037303B" w:rsidRPr="003F36FF" w:rsidRDefault="0037303B" w:rsidP="00C276A8">
      <w:pPr>
        <w:spacing w:line="240" w:lineRule="auto"/>
        <w:ind w:right="-2"/>
        <w:rPr>
          <w:szCs w:val="22"/>
          <w:lang w:val="is-IS"/>
        </w:rPr>
      </w:pPr>
    </w:p>
    <w:p w14:paraId="2EEF6096" w14:textId="77777777" w:rsidR="00077AED" w:rsidRPr="00EC26A8" w:rsidRDefault="006D5E3A" w:rsidP="00701201">
      <w:pPr>
        <w:keepNext/>
        <w:numPr>
          <w:ilvl w:val="12"/>
          <w:numId w:val="0"/>
        </w:numPr>
        <w:spacing w:line="240" w:lineRule="auto"/>
        <w:rPr>
          <w:noProof/>
          <w:szCs w:val="22"/>
          <w:lang w:val="is-IS"/>
        </w:rPr>
      </w:pPr>
      <w:r w:rsidRPr="003F36FF">
        <w:rPr>
          <w:b/>
          <w:noProof/>
          <w:szCs w:val="22"/>
          <w:lang w:val="is-IS"/>
        </w:rPr>
        <w:t>Í fylgiseðlinum eru eftirfarandi kaflar</w:t>
      </w:r>
      <w:r w:rsidRPr="00582C56">
        <w:rPr>
          <w:b/>
          <w:noProof/>
          <w:szCs w:val="22"/>
          <w:lang w:val="is-IS"/>
        </w:rPr>
        <w:t>:</w:t>
      </w:r>
    </w:p>
    <w:p w14:paraId="30592A98" w14:textId="77777777" w:rsidR="006D5E3A" w:rsidRPr="00EC26A8" w:rsidRDefault="006D5E3A" w:rsidP="00701201">
      <w:pPr>
        <w:keepNext/>
        <w:numPr>
          <w:ilvl w:val="12"/>
          <w:numId w:val="0"/>
        </w:numPr>
        <w:spacing w:line="240" w:lineRule="auto"/>
        <w:rPr>
          <w:noProof/>
          <w:szCs w:val="22"/>
          <w:lang w:val="is-IS"/>
        </w:rPr>
      </w:pPr>
    </w:p>
    <w:p w14:paraId="67C3C35C" w14:textId="7FF03651" w:rsidR="006D5E3A" w:rsidRPr="00EC26A8" w:rsidRDefault="006D5E3A" w:rsidP="00701201">
      <w:pPr>
        <w:numPr>
          <w:ilvl w:val="12"/>
          <w:numId w:val="0"/>
        </w:numPr>
        <w:spacing w:line="240" w:lineRule="auto"/>
        <w:ind w:left="567" w:hanging="567"/>
        <w:rPr>
          <w:noProof/>
          <w:szCs w:val="22"/>
          <w:lang w:val="is-IS"/>
        </w:rPr>
      </w:pPr>
      <w:r w:rsidRPr="00EC26A8">
        <w:rPr>
          <w:noProof/>
          <w:szCs w:val="22"/>
          <w:lang w:val="is-IS"/>
        </w:rPr>
        <w:t>1.</w:t>
      </w:r>
      <w:r w:rsidRPr="00EC26A8">
        <w:rPr>
          <w:noProof/>
          <w:szCs w:val="22"/>
          <w:lang w:val="is-IS"/>
        </w:rPr>
        <w:tab/>
        <w:t xml:space="preserve">Upplýsingar um </w:t>
      </w:r>
      <w:r w:rsidR="00CF0D43">
        <w:rPr>
          <w:noProof/>
          <w:szCs w:val="22"/>
          <w:lang w:val="is-IS"/>
        </w:rPr>
        <w:t>Apremilast Accord</w:t>
      </w:r>
      <w:r w:rsidR="00CF0D43" w:rsidRPr="00EC26A8">
        <w:rPr>
          <w:noProof/>
          <w:szCs w:val="22"/>
          <w:lang w:val="is-IS"/>
        </w:rPr>
        <w:t xml:space="preserve"> </w:t>
      </w:r>
      <w:r w:rsidRPr="00EC26A8">
        <w:rPr>
          <w:noProof/>
          <w:szCs w:val="22"/>
          <w:lang w:val="is-IS"/>
        </w:rPr>
        <w:t>og við hverju það er notað</w:t>
      </w:r>
    </w:p>
    <w:p w14:paraId="5C2A9ED3" w14:textId="3D60B27E" w:rsidR="006D5E3A" w:rsidRPr="00EC26A8" w:rsidRDefault="006D5E3A" w:rsidP="00701201">
      <w:pPr>
        <w:numPr>
          <w:ilvl w:val="12"/>
          <w:numId w:val="0"/>
        </w:numPr>
        <w:spacing w:line="240" w:lineRule="auto"/>
        <w:ind w:left="567" w:hanging="567"/>
        <w:rPr>
          <w:noProof/>
          <w:szCs w:val="22"/>
          <w:lang w:val="is-IS"/>
        </w:rPr>
      </w:pPr>
      <w:r w:rsidRPr="00EC26A8">
        <w:rPr>
          <w:noProof/>
          <w:szCs w:val="22"/>
          <w:lang w:val="is-IS"/>
        </w:rPr>
        <w:t>2.</w:t>
      </w:r>
      <w:r w:rsidRPr="00EC26A8">
        <w:rPr>
          <w:noProof/>
          <w:szCs w:val="22"/>
          <w:lang w:val="is-IS"/>
        </w:rPr>
        <w:tab/>
        <w:t xml:space="preserve">Áður en byrjað er að nota </w:t>
      </w:r>
      <w:r w:rsidR="00CF0D43">
        <w:rPr>
          <w:noProof/>
          <w:szCs w:val="22"/>
          <w:lang w:val="is-IS"/>
        </w:rPr>
        <w:t>Apremilast Accord</w:t>
      </w:r>
    </w:p>
    <w:p w14:paraId="6A1BEEE6" w14:textId="41AC695C" w:rsidR="006D5E3A" w:rsidRPr="00EC26A8" w:rsidRDefault="006D5E3A" w:rsidP="00701201">
      <w:pPr>
        <w:numPr>
          <w:ilvl w:val="12"/>
          <w:numId w:val="0"/>
        </w:numPr>
        <w:spacing w:line="240" w:lineRule="auto"/>
        <w:ind w:left="567" w:hanging="567"/>
        <w:rPr>
          <w:noProof/>
          <w:szCs w:val="22"/>
          <w:lang w:val="is-IS"/>
        </w:rPr>
      </w:pPr>
      <w:r w:rsidRPr="00EC26A8">
        <w:rPr>
          <w:noProof/>
          <w:szCs w:val="22"/>
          <w:lang w:val="is-IS"/>
        </w:rPr>
        <w:t>3.</w:t>
      </w:r>
      <w:r w:rsidRPr="00EC26A8">
        <w:rPr>
          <w:noProof/>
          <w:szCs w:val="22"/>
          <w:lang w:val="is-IS"/>
        </w:rPr>
        <w:tab/>
        <w:t xml:space="preserve">Hvernig nota á </w:t>
      </w:r>
      <w:r w:rsidR="00CF0D43">
        <w:rPr>
          <w:noProof/>
          <w:szCs w:val="22"/>
          <w:lang w:val="is-IS"/>
        </w:rPr>
        <w:t>Apremilast Accord</w:t>
      </w:r>
    </w:p>
    <w:p w14:paraId="4CA8DD1F" w14:textId="77777777" w:rsidR="006D5E3A" w:rsidRPr="00EC26A8" w:rsidRDefault="006D5E3A" w:rsidP="00701201">
      <w:pPr>
        <w:numPr>
          <w:ilvl w:val="12"/>
          <w:numId w:val="0"/>
        </w:numPr>
        <w:spacing w:line="240" w:lineRule="auto"/>
        <w:ind w:left="567" w:hanging="567"/>
        <w:rPr>
          <w:noProof/>
          <w:szCs w:val="22"/>
          <w:lang w:val="is-IS"/>
        </w:rPr>
      </w:pPr>
      <w:r w:rsidRPr="00EC26A8">
        <w:rPr>
          <w:noProof/>
          <w:szCs w:val="22"/>
          <w:lang w:val="is-IS"/>
        </w:rPr>
        <w:t>4.</w:t>
      </w:r>
      <w:r w:rsidRPr="00EC26A8">
        <w:rPr>
          <w:noProof/>
          <w:szCs w:val="22"/>
          <w:lang w:val="is-IS"/>
        </w:rPr>
        <w:tab/>
        <w:t>Hugsanlegar aukaverkanir</w:t>
      </w:r>
    </w:p>
    <w:p w14:paraId="0537D9DD" w14:textId="0E52C33E" w:rsidR="006D5E3A" w:rsidRPr="00EC26A8" w:rsidRDefault="006D5E3A" w:rsidP="00701201">
      <w:pPr>
        <w:numPr>
          <w:ilvl w:val="12"/>
          <w:numId w:val="0"/>
        </w:numPr>
        <w:spacing w:line="240" w:lineRule="auto"/>
        <w:ind w:left="567" w:hanging="567"/>
        <w:rPr>
          <w:noProof/>
          <w:szCs w:val="22"/>
          <w:lang w:val="is-IS"/>
        </w:rPr>
      </w:pPr>
      <w:r w:rsidRPr="00EC26A8">
        <w:rPr>
          <w:noProof/>
          <w:szCs w:val="22"/>
          <w:lang w:val="is-IS"/>
        </w:rPr>
        <w:t>5.</w:t>
      </w:r>
      <w:r w:rsidRPr="00EC26A8">
        <w:rPr>
          <w:noProof/>
          <w:szCs w:val="22"/>
          <w:lang w:val="is-IS"/>
        </w:rPr>
        <w:tab/>
        <w:t xml:space="preserve">Hvernig geyma á </w:t>
      </w:r>
      <w:r w:rsidR="00CF0D43">
        <w:rPr>
          <w:noProof/>
          <w:szCs w:val="22"/>
          <w:lang w:val="is-IS"/>
        </w:rPr>
        <w:t>Apremilast Accord</w:t>
      </w:r>
    </w:p>
    <w:p w14:paraId="4AADA077" w14:textId="77777777" w:rsidR="006D5E3A" w:rsidRPr="00EC26A8" w:rsidRDefault="006D5E3A" w:rsidP="00701201">
      <w:pPr>
        <w:numPr>
          <w:ilvl w:val="12"/>
          <w:numId w:val="0"/>
        </w:numPr>
        <w:spacing w:line="240" w:lineRule="auto"/>
        <w:ind w:left="567" w:hanging="567"/>
        <w:rPr>
          <w:noProof/>
          <w:szCs w:val="22"/>
          <w:lang w:val="is-IS"/>
        </w:rPr>
      </w:pPr>
      <w:r w:rsidRPr="00EC26A8">
        <w:rPr>
          <w:noProof/>
          <w:szCs w:val="22"/>
          <w:lang w:val="is-IS"/>
        </w:rPr>
        <w:t>6.</w:t>
      </w:r>
      <w:r w:rsidRPr="00EC26A8">
        <w:rPr>
          <w:noProof/>
          <w:szCs w:val="22"/>
          <w:lang w:val="is-IS"/>
        </w:rPr>
        <w:tab/>
        <w:t>Pakkningar og aðrar upplýsingar</w:t>
      </w:r>
    </w:p>
    <w:p w14:paraId="01F1E361" w14:textId="77777777" w:rsidR="0037303B" w:rsidRPr="00EC26A8" w:rsidRDefault="0037303B" w:rsidP="00C276A8">
      <w:pPr>
        <w:spacing w:line="240" w:lineRule="auto"/>
        <w:rPr>
          <w:szCs w:val="22"/>
          <w:lang w:val="is-IS"/>
        </w:rPr>
      </w:pPr>
    </w:p>
    <w:p w14:paraId="37ACB42A" w14:textId="77777777" w:rsidR="00130135" w:rsidRPr="003F36FF" w:rsidRDefault="00130135" w:rsidP="003F36FF">
      <w:pPr>
        <w:numPr>
          <w:ilvl w:val="12"/>
          <w:numId w:val="0"/>
        </w:numPr>
        <w:spacing w:line="240" w:lineRule="auto"/>
        <w:rPr>
          <w:szCs w:val="22"/>
          <w:lang w:val="is-IS"/>
        </w:rPr>
      </w:pPr>
    </w:p>
    <w:p w14:paraId="77888460" w14:textId="1818ECAE" w:rsidR="002C5F98" w:rsidRPr="003F36FF" w:rsidRDefault="0037303B" w:rsidP="003F36FF">
      <w:pPr>
        <w:keepNext/>
        <w:shd w:val="clear" w:color="auto" w:fill="FFFFFF"/>
        <w:spacing w:line="240" w:lineRule="auto"/>
        <w:ind w:left="567" w:hanging="567"/>
        <w:rPr>
          <w:b/>
          <w:szCs w:val="22"/>
          <w:lang w:val="is-IS"/>
        </w:rPr>
      </w:pPr>
      <w:r w:rsidRPr="003F36FF">
        <w:rPr>
          <w:b/>
          <w:szCs w:val="22"/>
          <w:lang w:val="is-IS"/>
        </w:rPr>
        <w:t>1.</w:t>
      </w:r>
      <w:r w:rsidRPr="003F36FF">
        <w:rPr>
          <w:b/>
          <w:szCs w:val="22"/>
          <w:lang w:val="is-IS"/>
        </w:rPr>
        <w:tab/>
      </w:r>
      <w:r w:rsidR="00506D2D" w:rsidRPr="003F36FF">
        <w:rPr>
          <w:b/>
          <w:noProof/>
          <w:szCs w:val="22"/>
          <w:lang w:val="is-IS"/>
        </w:rPr>
        <w:t xml:space="preserve">Upplýsingar um </w:t>
      </w:r>
      <w:r w:rsidR="00CF0D43">
        <w:rPr>
          <w:b/>
          <w:noProof/>
          <w:szCs w:val="22"/>
          <w:lang w:val="is-IS"/>
        </w:rPr>
        <w:t>Apremilast Accord</w:t>
      </w:r>
      <w:r w:rsidR="00CF0D43" w:rsidRPr="003F36FF">
        <w:rPr>
          <w:b/>
          <w:noProof/>
          <w:szCs w:val="22"/>
          <w:lang w:val="is-IS"/>
        </w:rPr>
        <w:t xml:space="preserve"> </w:t>
      </w:r>
      <w:r w:rsidR="00506D2D" w:rsidRPr="003F36FF">
        <w:rPr>
          <w:b/>
          <w:noProof/>
          <w:szCs w:val="22"/>
          <w:lang w:val="is-IS"/>
        </w:rPr>
        <w:t>og við hverju það er notað</w:t>
      </w:r>
    </w:p>
    <w:p w14:paraId="4B4B54E7" w14:textId="77777777" w:rsidR="0037303B" w:rsidRPr="003F36FF" w:rsidRDefault="0037303B" w:rsidP="003F36FF">
      <w:pPr>
        <w:keepNext/>
        <w:spacing w:line="240" w:lineRule="auto"/>
        <w:rPr>
          <w:b/>
          <w:noProof/>
          <w:szCs w:val="22"/>
          <w:lang w:val="is-IS" w:eastAsia="zh-CN"/>
        </w:rPr>
      </w:pPr>
    </w:p>
    <w:p w14:paraId="24050FD7" w14:textId="0F3C89CF" w:rsidR="0037303B" w:rsidRDefault="00506D2D" w:rsidP="003F36FF">
      <w:pPr>
        <w:keepNext/>
        <w:spacing w:line="240" w:lineRule="auto"/>
        <w:rPr>
          <w:b/>
          <w:szCs w:val="22"/>
          <w:lang w:val="is-IS"/>
        </w:rPr>
      </w:pPr>
      <w:r w:rsidRPr="003F36FF">
        <w:rPr>
          <w:b/>
          <w:szCs w:val="22"/>
          <w:lang w:val="is-IS"/>
        </w:rPr>
        <w:t xml:space="preserve">Upplýsingar um </w:t>
      </w:r>
      <w:r w:rsidR="00CF0D43">
        <w:rPr>
          <w:b/>
          <w:szCs w:val="22"/>
          <w:lang w:val="is-IS"/>
        </w:rPr>
        <w:t>Apremilast Accord</w:t>
      </w:r>
    </w:p>
    <w:p w14:paraId="713D707D" w14:textId="77777777" w:rsidR="00D53583" w:rsidRPr="003F36FF" w:rsidRDefault="00D53583" w:rsidP="003F36FF">
      <w:pPr>
        <w:keepNext/>
        <w:spacing w:line="240" w:lineRule="auto"/>
        <w:rPr>
          <w:b/>
          <w:szCs w:val="22"/>
          <w:lang w:val="is-IS"/>
        </w:rPr>
      </w:pPr>
    </w:p>
    <w:p w14:paraId="5D114CE4" w14:textId="207F7F53" w:rsidR="00435584" w:rsidRPr="003F36FF" w:rsidRDefault="00CF0D43" w:rsidP="003F36FF">
      <w:pPr>
        <w:spacing w:line="240" w:lineRule="auto"/>
        <w:ind w:right="-2"/>
        <w:rPr>
          <w:szCs w:val="22"/>
          <w:lang w:val="is-IS"/>
        </w:rPr>
      </w:pPr>
      <w:r>
        <w:rPr>
          <w:szCs w:val="22"/>
          <w:lang w:val="is-IS"/>
        </w:rPr>
        <w:t>Apremilast Accord</w:t>
      </w:r>
      <w:r w:rsidRPr="003F36FF">
        <w:rPr>
          <w:szCs w:val="22"/>
          <w:lang w:val="is-IS"/>
        </w:rPr>
        <w:t xml:space="preserve"> </w:t>
      </w:r>
      <w:r w:rsidR="00B22F68" w:rsidRPr="003F36FF">
        <w:rPr>
          <w:szCs w:val="22"/>
          <w:lang w:val="is-IS"/>
        </w:rPr>
        <w:t>inniheldur virka efnið „apremilast“. Það tilheyrir flokki lyfja sem nefnast fosfódíeste</w:t>
      </w:r>
      <w:r w:rsidR="00BC539E" w:rsidRPr="003F36FF">
        <w:rPr>
          <w:szCs w:val="22"/>
          <w:lang w:val="is-IS"/>
        </w:rPr>
        <w:t>rasa </w:t>
      </w:r>
      <w:r w:rsidR="00B22F68" w:rsidRPr="003F36FF">
        <w:rPr>
          <w:szCs w:val="22"/>
          <w:lang w:val="is-IS"/>
        </w:rPr>
        <w:t xml:space="preserve">4 hemlar, sem </w:t>
      </w:r>
      <w:r w:rsidR="00942CD8" w:rsidRPr="003F36FF">
        <w:rPr>
          <w:szCs w:val="22"/>
          <w:lang w:val="is-IS"/>
        </w:rPr>
        <w:t xml:space="preserve">hjálpa til við að </w:t>
      </w:r>
      <w:r w:rsidR="00B22F68" w:rsidRPr="003F36FF">
        <w:rPr>
          <w:szCs w:val="22"/>
          <w:lang w:val="is-IS"/>
        </w:rPr>
        <w:t>draga úr bólgu.</w:t>
      </w:r>
    </w:p>
    <w:p w14:paraId="7BBFACCD" w14:textId="77777777" w:rsidR="00435584" w:rsidRPr="003F36FF" w:rsidRDefault="00435584" w:rsidP="003F36FF">
      <w:pPr>
        <w:spacing w:line="240" w:lineRule="auto"/>
        <w:ind w:right="-2"/>
        <w:rPr>
          <w:b/>
          <w:szCs w:val="22"/>
          <w:lang w:val="is-IS"/>
        </w:rPr>
      </w:pPr>
    </w:p>
    <w:p w14:paraId="03553CD9" w14:textId="564464AC" w:rsidR="00C524D4" w:rsidRDefault="00C524D4" w:rsidP="003F36FF">
      <w:pPr>
        <w:keepNext/>
        <w:spacing w:line="240" w:lineRule="auto"/>
        <w:ind w:right="-2"/>
        <w:rPr>
          <w:b/>
          <w:szCs w:val="22"/>
          <w:lang w:val="is-IS"/>
        </w:rPr>
      </w:pPr>
      <w:r w:rsidRPr="003F36FF">
        <w:rPr>
          <w:b/>
          <w:szCs w:val="22"/>
          <w:lang w:val="is-IS"/>
        </w:rPr>
        <w:t xml:space="preserve">Notkun </w:t>
      </w:r>
      <w:r w:rsidR="00A159A2">
        <w:rPr>
          <w:b/>
          <w:szCs w:val="22"/>
          <w:lang w:val="is-IS"/>
        </w:rPr>
        <w:t>Apremilast Accord</w:t>
      </w:r>
    </w:p>
    <w:p w14:paraId="780BF46B" w14:textId="77777777" w:rsidR="00D53583" w:rsidRPr="003F36FF" w:rsidRDefault="00D53583" w:rsidP="003F36FF">
      <w:pPr>
        <w:keepNext/>
        <w:spacing w:line="240" w:lineRule="auto"/>
        <w:ind w:right="-2"/>
        <w:rPr>
          <w:b/>
          <w:szCs w:val="22"/>
          <w:lang w:val="is-IS"/>
        </w:rPr>
      </w:pPr>
    </w:p>
    <w:p w14:paraId="7DACB7C9" w14:textId="18D70C4E" w:rsidR="00E55800" w:rsidRPr="003F36FF" w:rsidRDefault="0043623A" w:rsidP="003F36FF">
      <w:pPr>
        <w:keepNext/>
        <w:spacing w:line="240" w:lineRule="auto"/>
        <w:ind w:right="-2"/>
        <w:rPr>
          <w:szCs w:val="22"/>
          <w:lang w:val="is-IS"/>
        </w:rPr>
      </w:pPr>
      <w:r>
        <w:rPr>
          <w:szCs w:val="22"/>
          <w:lang w:val="is-IS"/>
        </w:rPr>
        <w:t>Apremilast Accord</w:t>
      </w:r>
      <w:r w:rsidRPr="003F36FF">
        <w:rPr>
          <w:szCs w:val="22"/>
          <w:lang w:val="is-IS"/>
        </w:rPr>
        <w:t xml:space="preserve"> </w:t>
      </w:r>
      <w:r w:rsidR="00C524D4" w:rsidRPr="003F36FF">
        <w:rPr>
          <w:szCs w:val="22"/>
          <w:lang w:val="is-IS"/>
        </w:rPr>
        <w:t>er notað til meðferðar hjá fullorðnum við eftirfarandi sjúkdómum:</w:t>
      </w:r>
    </w:p>
    <w:p w14:paraId="6613A828" w14:textId="77777777" w:rsidR="001D682D" w:rsidRPr="003F36FF" w:rsidRDefault="0044582B" w:rsidP="00701201">
      <w:pPr>
        <w:numPr>
          <w:ilvl w:val="0"/>
          <w:numId w:val="10"/>
        </w:numPr>
        <w:spacing w:line="240" w:lineRule="auto"/>
        <w:ind w:left="567" w:hanging="567"/>
        <w:rPr>
          <w:szCs w:val="22"/>
          <w:lang w:val="is-IS"/>
        </w:rPr>
      </w:pPr>
      <w:r>
        <w:rPr>
          <w:b/>
          <w:szCs w:val="22"/>
          <w:lang w:val="is-IS"/>
        </w:rPr>
        <w:t>Virk s</w:t>
      </w:r>
      <w:r w:rsidR="00C524D4" w:rsidRPr="003F36FF">
        <w:rPr>
          <w:b/>
          <w:szCs w:val="22"/>
          <w:lang w:val="is-IS"/>
        </w:rPr>
        <w:t>óraliðagigt</w:t>
      </w:r>
      <w:r w:rsidR="00B22F68" w:rsidRPr="003F36FF">
        <w:rPr>
          <w:szCs w:val="22"/>
          <w:lang w:val="is-IS"/>
        </w:rPr>
        <w:t xml:space="preserve"> </w:t>
      </w:r>
      <w:r w:rsidR="00B22F68" w:rsidRPr="003F36FF">
        <w:rPr>
          <w:szCs w:val="22"/>
          <w:lang w:val="is-IS"/>
        </w:rPr>
        <w:noBreakHyphen/>
        <w:t xml:space="preserve"> </w:t>
      </w:r>
      <w:r w:rsidR="00C524D4" w:rsidRPr="003F36FF">
        <w:rPr>
          <w:szCs w:val="22"/>
          <w:lang w:val="is-IS"/>
        </w:rPr>
        <w:t>ef þú getur ekki notað aðra tegund lyfja sem nefnast „sjúkdómstemprandi gigtarlyf“ eða ef þú hefur prófað eitt af þessum lyfjum án árangurs.</w:t>
      </w:r>
    </w:p>
    <w:p w14:paraId="1B26F667" w14:textId="77777777" w:rsidR="002C5F98" w:rsidRPr="003F36FF" w:rsidRDefault="009744B8" w:rsidP="00701201">
      <w:pPr>
        <w:numPr>
          <w:ilvl w:val="0"/>
          <w:numId w:val="10"/>
        </w:numPr>
        <w:spacing w:line="240" w:lineRule="auto"/>
        <w:ind w:left="567" w:hanging="567"/>
        <w:rPr>
          <w:szCs w:val="22"/>
          <w:lang w:val="is-IS"/>
        </w:rPr>
      </w:pPr>
      <w:r w:rsidRPr="003F36FF">
        <w:rPr>
          <w:b/>
          <w:szCs w:val="22"/>
          <w:lang w:val="is-IS"/>
        </w:rPr>
        <w:t>M</w:t>
      </w:r>
      <w:r w:rsidR="00942CD8" w:rsidRPr="003F36FF">
        <w:rPr>
          <w:b/>
          <w:szCs w:val="22"/>
          <w:lang w:val="is-IS"/>
        </w:rPr>
        <w:t>iðlungsmikill</w:t>
      </w:r>
      <w:r w:rsidR="00C524D4" w:rsidRPr="003F36FF">
        <w:rPr>
          <w:b/>
          <w:szCs w:val="22"/>
          <w:lang w:val="is-IS"/>
        </w:rPr>
        <w:t xml:space="preserve"> eða </w:t>
      </w:r>
      <w:r w:rsidR="00942CD8" w:rsidRPr="003F36FF">
        <w:rPr>
          <w:b/>
          <w:szCs w:val="22"/>
          <w:lang w:val="is-IS"/>
        </w:rPr>
        <w:t>verulegur</w:t>
      </w:r>
      <w:r w:rsidR="00C524D4" w:rsidRPr="003F36FF">
        <w:rPr>
          <w:b/>
          <w:szCs w:val="22"/>
          <w:lang w:val="is-IS"/>
        </w:rPr>
        <w:t xml:space="preserve"> </w:t>
      </w:r>
      <w:r w:rsidR="0044582B">
        <w:rPr>
          <w:b/>
          <w:szCs w:val="22"/>
          <w:lang w:val="is-IS"/>
        </w:rPr>
        <w:t xml:space="preserve">langvinnur </w:t>
      </w:r>
      <w:r w:rsidR="00C524D4" w:rsidRPr="003F36FF">
        <w:rPr>
          <w:b/>
          <w:szCs w:val="22"/>
          <w:lang w:val="is-IS"/>
        </w:rPr>
        <w:t>skellusóri</w:t>
      </w:r>
      <w:r w:rsidRPr="003F36FF">
        <w:rPr>
          <w:szCs w:val="22"/>
          <w:lang w:val="is-IS"/>
        </w:rPr>
        <w:t xml:space="preserve"> </w:t>
      </w:r>
      <w:r w:rsidR="00C524D4" w:rsidRPr="003F36FF">
        <w:rPr>
          <w:b/>
          <w:szCs w:val="22"/>
          <w:lang w:val="is-IS"/>
        </w:rPr>
        <w:t>–</w:t>
      </w:r>
      <w:r w:rsidRPr="003F36FF">
        <w:rPr>
          <w:szCs w:val="22"/>
          <w:lang w:val="is-IS"/>
        </w:rPr>
        <w:t xml:space="preserve"> </w:t>
      </w:r>
      <w:r w:rsidR="00C524D4" w:rsidRPr="003F36FF">
        <w:rPr>
          <w:szCs w:val="22"/>
          <w:lang w:val="is-IS"/>
        </w:rPr>
        <w:t>ef þú getur ekki notað einhverja af eftirfarandi meðferðum eða ef þú hefur prófað eina af þessum meðferðum án árangurs:</w:t>
      </w:r>
    </w:p>
    <w:p w14:paraId="40C78829" w14:textId="77777777" w:rsidR="001D682D" w:rsidRPr="003F36FF" w:rsidRDefault="00B22F68" w:rsidP="00701201">
      <w:pPr>
        <w:numPr>
          <w:ilvl w:val="1"/>
          <w:numId w:val="9"/>
        </w:numPr>
        <w:tabs>
          <w:tab w:val="clear" w:pos="567"/>
          <w:tab w:val="left" w:pos="1134"/>
        </w:tabs>
        <w:spacing w:line="240" w:lineRule="auto"/>
        <w:ind w:left="1134" w:hanging="567"/>
        <w:rPr>
          <w:szCs w:val="22"/>
          <w:lang w:val="is-IS"/>
        </w:rPr>
      </w:pPr>
      <w:r w:rsidRPr="003F36FF">
        <w:rPr>
          <w:szCs w:val="22"/>
          <w:lang w:val="is-IS"/>
        </w:rPr>
        <w:t>ljósameðferð – meðferð þar sem ákveðin svæði húðarinnar eru útsett fyrir útfjólubláu ljósi</w:t>
      </w:r>
    </w:p>
    <w:p w14:paraId="41BF7652" w14:textId="77777777" w:rsidR="001D682D" w:rsidRPr="003F36FF" w:rsidRDefault="00B22F68" w:rsidP="00701201">
      <w:pPr>
        <w:numPr>
          <w:ilvl w:val="1"/>
          <w:numId w:val="9"/>
        </w:numPr>
        <w:tabs>
          <w:tab w:val="clear" w:pos="567"/>
          <w:tab w:val="left" w:pos="1134"/>
        </w:tabs>
        <w:spacing w:line="240" w:lineRule="auto"/>
        <w:ind w:left="1134" w:hanging="567"/>
        <w:rPr>
          <w:szCs w:val="22"/>
          <w:lang w:val="is-IS"/>
        </w:rPr>
      </w:pPr>
      <w:r w:rsidRPr="003F36FF">
        <w:rPr>
          <w:szCs w:val="22"/>
          <w:lang w:val="is-IS"/>
        </w:rPr>
        <w:t xml:space="preserve">altæk meðferð – meðferð sem hefur áhrif á allan líkamann en ekki bara staðbundin áhrif, svo sem </w:t>
      </w:r>
      <w:r w:rsidR="00043FBD" w:rsidRPr="003F36FF">
        <w:rPr>
          <w:szCs w:val="22"/>
          <w:lang w:val="is-IS"/>
        </w:rPr>
        <w:t xml:space="preserve">meðferð með </w:t>
      </w:r>
      <w:r w:rsidRPr="003F36FF">
        <w:rPr>
          <w:szCs w:val="22"/>
          <w:lang w:val="is-IS"/>
        </w:rPr>
        <w:t>„cýklósporín</w:t>
      </w:r>
      <w:r w:rsidR="00043FBD" w:rsidRPr="003F36FF">
        <w:rPr>
          <w:szCs w:val="22"/>
          <w:lang w:val="is-IS"/>
        </w:rPr>
        <w:t>i</w:t>
      </w:r>
      <w:r w:rsidRPr="003F36FF">
        <w:rPr>
          <w:szCs w:val="22"/>
          <w:lang w:val="is-IS"/>
        </w:rPr>
        <w:t>“</w:t>
      </w:r>
      <w:r w:rsidR="0044582B">
        <w:rPr>
          <w:szCs w:val="22"/>
          <w:lang w:val="is-IS"/>
        </w:rPr>
        <w:t>,</w:t>
      </w:r>
      <w:r w:rsidRPr="003F36FF">
        <w:rPr>
          <w:szCs w:val="22"/>
          <w:lang w:val="is-IS"/>
        </w:rPr>
        <w:t xml:space="preserve"> „metótrexat</w:t>
      </w:r>
      <w:r w:rsidR="00043FBD" w:rsidRPr="003F36FF">
        <w:rPr>
          <w:szCs w:val="22"/>
          <w:lang w:val="is-IS"/>
        </w:rPr>
        <w:t>i</w:t>
      </w:r>
      <w:r w:rsidRPr="003F36FF">
        <w:rPr>
          <w:szCs w:val="22"/>
          <w:lang w:val="is-IS"/>
        </w:rPr>
        <w:t>“</w:t>
      </w:r>
      <w:r w:rsidR="0044582B">
        <w:rPr>
          <w:szCs w:val="22"/>
          <w:lang w:val="is-IS"/>
        </w:rPr>
        <w:t xml:space="preserve"> eða „sóraleni“</w:t>
      </w:r>
      <w:r w:rsidRPr="003F36FF">
        <w:rPr>
          <w:szCs w:val="22"/>
          <w:lang w:val="is-IS"/>
        </w:rPr>
        <w:t>.</w:t>
      </w:r>
    </w:p>
    <w:p w14:paraId="692AF111" w14:textId="31137A65" w:rsidR="007D571D" w:rsidRPr="007D571D" w:rsidRDefault="007D571D" w:rsidP="00821400">
      <w:pPr>
        <w:numPr>
          <w:ilvl w:val="0"/>
          <w:numId w:val="10"/>
        </w:numPr>
        <w:spacing w:line="240" w:lineRule="auto"/>
        <w:ind w:left="567" w:hanging="567"/>
        <w:rPr>
          <w:noProof/>
          <w:szCs w:val="22"/>
          <w:lang w:val="is-IS"/>
        </w:rPr>
      </w:pPr>
      <w:r w:rsidRPr="00490C3E">
        <w:rPr>
          <w:b/>
          <w:bCs/>
          <w:szCs w:val="22"/>
          <w:lang w:val="is-IS"/>
        </w:rPr>
        <w:t>Beh</w:t>
      </w:r>
      <w:r w:rsidR="00821400" w:rsidRPr="00821400">
        <w:rPr>
          <w:b/>
          <w:bCs/>
          <w:szCs w:val="22"/>
          <w:lang w:val="is-IS"/>
        </w:rPr>
        <w:t>ç</w:t>
      </w:r>
      <w:r w:rsidRPr="00490C3E">
        <w:rPr>
          <w:b/>
          <w:bCs/>
          <w:szCs w:val="22"/>
          <w:lang w:val="is-IS"/>
        </w:rPr>
        <w:t>et</w:t>
      </w:r>
      <w:r w:rsidR="00821400">
        <w:rPr>
          <w:b/>
          <w:bCs/>
          <w:szCs w:val="22"/>
          <w:lang w:val="is-IS"/>
        </w:rPr>
        <w:t>s</w:t>
      </w:r>
      <w:r w:rsidRPr="007D571D">
        <w:rPr>
          <w:b/>
          <w:szCs w:val="22"/>
          <w:lang w:val="is-IS"/>
        </w:rPr>
        <w:t>sjúkdómur</w:t>
      </w:r>
      <w:r w:rsidRPr="00490C3E">
        <w:rPr>
          <w:b/>
          <w:bCs/>
          <w:szCs w:val="22"/>
          <w:lang w:val="is-IS"/>
        </w:rPr>
        <w:t xml:space="preserve"> </w:t>
      </w:r>
      <w:r w:rsidRPr="00490C3E">
        <w:rPr>
          <w:szCs w:val="22"/>
          <w:lang w:val="is-IS"/>
        </w:rPr>
        <w:t>- meðferð við sárum í munni sem er algengt vandamál fyrir fólk með þennan sjúkdóm.</w:t>
      </w:r>
    </w:p>
    <w:p w14:paraId="2F6F0BBE" w14:textId="77777777" w:rsidR="007D571D" w:rsidRDefault="007D571D" w:rsidP="00C276A8">
      <w:pPr>
        <w:tabs>
          <w:tab w:val="clear" w:pos="567"/>
          <w:tab w:val="left" w:pos="7810"/>
        </w:tabs>
        <w:spacing w:line="240" w:lineRule="auto"/>
        <w:ind w:right="-2"/>
        <w:rPr>
          <w:szCs w:val="22"/>
          <w:lang w:val="is-IS"/>
        </w:rPr>
      </w:pPr>
    </w:p>
    <w:p w14:paraId="2EE1C39C" w14:textId="3AE62677" w:rsidR="009B094C" w:rsidRDefault="009B094C" w:rsidP="00C276A8">
      <w:pPr>
        <w:tabs>
          <w:tab w:val="clear" w:pos="567"/>
          <w:tab w:val="left" w:pos="7810"/>
        </w:tabs>
        <w:spacing w:line="240" w:lineRule="auto"/>
        <w:ind w:right="-2"/>
        <w:rPr>
          <w:szCs w:val="22"/>
          <w:lang w:val="is-IS"/>
        </w:rPr>
      </w:pPr>
      <w:r>
        <w:rPr>
          <w:szCs w:val="22"/>
          <w:lang w:val="is-IS"/>
        </w:rPr>
        <w:t>Apremilast Accord er notað</w:t>
      </w:r>
      <w:r w:rsidR="000F7EEE">
        <w:rPr>
          <w:szCs w:val="22"/>
          <w:lang w:val="is-IS"/>
        </w:rPr>
        <w:t xml:space="preserve"> til meðferðar barna og unglinga 6</w:t>
      </w:r>
      <w:r w:rsidR="00511EF7">
        <w:rPr>
          <w:szCs w:val="22"/>
          <w:lang w:val="is-IS"/>
        </w:rPr>
        <w:t> </w:t>
      </w:r>
      <w:r w:rsidR="000F7EEE">
        <w:rPr>
          <w:szCs w:val="22"/>
          <w:lang w:val="is-IS"/>
        </w:rPr>
        <w:t>ára og eldri sem vega að minnsta kosti 20 kg með eftirfarandi sjúkdóm:</w:t>
      </w:r>
    </w:p>
    <w:p w14:paraId="19CBBEDE" w14:textId="2A5E738E" w:rsidR="00315546" w:rsidRPr="003A4FE8" w:rsidRDefault="00315546" w:rsidP="003A4FE8">
      <w:pPr>
        <w:numPr>
          <w:ilvl w:val="0"/>
          <w:numId w:val="32"/>
        </w:numPr>
        <w:tabs>
          <w:tab w:val="clear" w:pos="567"/>
        </w:tabs>
        <w:spacing w:line="240" w:lineRule="auto"/>
        <w:ind w:left="567" w:right="-2" w:hanging="567"/>
        <w:rPr>
          <w:b/>
          <w:bCs/>
          <w:lang w:val="is-IS"/>
        </w:rPr>
      </w:pPr>
      <w:r w:rsidRPr="003A4FE8">
        <w:rPr>
          <w:b/>
          <w:lang w:val="is-IS"/>
        </w:rPr>
        <w:t xml:space="preserve">Miðlungsmikinn eða verulegan skellusóra – </w:t>
      </w:r>
      <w:r w:rsidRPr="003A4FE8">
        <w:rPr>
          <w:lang w:val="is-IS"/>
        </w:rPr>
        <w:t xml:space="preserve">ef læknirinn ákveður að það sé viðeigandi að þú fáir altæka meðferð eins og með </w:t>
      </w:r>
      <w:r>
        <w:rPr>
          <w:lang w:val="is-IS"/>
        </w:rPr>
        <w:t>Apremilast Accord</w:t>
      </w:r>
      <w:r w:rsidRPr="003A4FE8">
        <w:rPr>
          <w:lang w:val="is-IS"/>
        </w:rPr>
        <w:t>.</w:t>
      </w:r>
    </w:p>
    <w:p w14:paraId="02B4B2A8" w14:textId="77777777" w:rsidR="00F84D50" w:rsidRPr="003F36FF" w:rsidRDefault="00F84D50" w:rsidP="00C276A8">
      <w:pPr>
        <w:tabs>
          <w:tab w:val="clear" w:pos="567"/>
          <w:tab w:val="left" w:pos="7810"/>
        </w:tabs>
        <w:spacing w:line="240" w:lineRule="auto"/>
        <w:ind w:right="-2"/>
        <w:rPr>
          <w:szCs w:val="22"/>
          <w:lang w:val="is-IS"/>
        </w:rPr>
      </w:pPr>
    </w:p>
    <w:p w14:paraId="52224772" w14:textId="77777777" w:rsidR="00E55800" w:rsidRDefault="00123437" w:rsidP="00582C56">
      <w:pPr>
        <w:keepNext/>
        <w:spacing w:line="240" w:lineRule="auto"/>
        <w:rPr>
          <w:b/>
          <w:szCs w:val="22"/>
          <w:lang w:val="is-IS"/>
        </w:rPr>
      </w:pPr>
      <w:r w:rsidRPr="003F36FF">
        <w:rPr>
          <w:b/>
          <w:szCs w:val="22"/>
          <w:lang w:val="is-IS"/>
        </w:rPr>
        <w:t>Sóraliðagigt</w:t>
      </w:r>
    </w:p>
    <w:p w14:paraId="081BCEF0" w14:textId="77777777" w:rsidR="00D53583" w:rsidRPr="003F36FF" w:rsidRDefault="00D53583" w:rsidP="00582C56">
      <w:pPr>
        <w:keepNext/>
        <w:spacing w:line="240" w:lineRule="auto"/>
        <w:rPr>
          <w:b/>
          <w:szCs w:val="22"/>
          <w:lang w:val="is-IS"/>
        </w:rPr>
      </w:pPr>
    </w:p>
    <w:p w14:paraId="2DDE7D98" w14:textId="77777777" w:rsidR="006725C2" w:rsidRPr="003F36FF" w:rsidRDefault="00123437" w:rsidP="003F36FF">
      <w:pPr>
        <w:spacing w:line="240" w:lineRule="auto"/>
        <w:ind w:right="-2"/>
        <w:rPr>
          <w:szCs w:val="22"/>
          <w:lang w:val="is-IS"/>
        </w:rPr>
      </w:pPr>
      <w:r w:rsidRPr="003F36FF">
        <w:rPr>
          <w:szCs w:val="22"/>
          <w:lang w:val="is-IS"/>
        </w:rPr>
        <w:t xml:space="preserve">Sóraliðagigt er bólgusjúkdómur </w:t>
      </w:r>
      <w:r w:rsidR="00BC539E" w:rsidRPr="003F36FF">
        <w:rPr>
          <w:szCs w:val="22"/>
          <w:lang w:val="is-IS"/>
        </w:rPr>
        <w:t>í liðum</w:t>
      </w:r>
      <w:r w:rsidRPr="003F36FF">
        <w:rPr>
          <w:szCs w:val="22"/>
          <w:lang w:val="is-IS"/>
        </w:rPr>
        <w:t>, en honum fylgir yfirleitt sóri, bólgusjúkdómur í húð.</w:t>
      </w:r>
    </w:p>
    <w:p w14:paraId="4B84F0BB" w14:textId="77777777" w:rsidR="00A71E91" w:rsidRPr="003F36FF" w:rsidRDefault="00A71E91" w:rsidP="003F36FF">
      <w:pPr>
        <w:spacing w:line="240" w:lineRule="auto"/>
        <w:ind w:right="-2"/>
        <w:rPr>
          <w:szCs w:val="22"/>
          <w:lang w:val="is-IS"/>
        </w:rPr>
      </w:pPr>
    </w:p>
    <w:p w14:paraId="46141ED5" w14:textId="77777777" w:rsidR="00E55800" w:rsidRDefault="00123437" w:rsidP="00582C56">
      <w:pPr>
        <w:keepNext/>
        <w:spacing w:line="240" w:lineRule="auto"/>
        <w:rPr>
          <w:b/>
          <w:szCs w:val="22"/>
          <w:lang w:val="is-IS"/>
        </w:rPr>
      </w:pPr>
      <w:r w:rsidRPr="003F36FF">
        <w:rPr>
          <w:b/>
          <w:szCs w:val="22"/>
          <w:lang w:val="is-IS"/>
        </w:rPr>
        <w:t>Skellusóri</w:t>
      </w:r>
    </w:p>
    <w:p w14:paraId="0CEFB69C" w14:textId="77777777" w:rsidR="00D53583" w:rsidRPr="003F36FF" w:rsidRDefault="00D53583" w:rsidP="00582C56">
      <w:pPr>
        <w:keepNext/>
        <w:spacing w:line="240" w:lineRule="auto"/>
        <w:rPr>
          <w:b/>
          <w:szCs w:val="22"/>
          <w:lang w:val="is-IS"/>
        </w:rPr>
      </w:pPr>
    </w:p>
    <w:p w14:paraId="633D415B" w14:textId="77777777" w:rsidR="0037303B" w:rsidRPr="003F36FF" w:rsidRDefault="004960EC" w:rsidP="003F36FF">
      <w:pPr>
        <w:spacing w:line="240" w:lineRule="auto"/>
        <w:ind w:right="-2"/>
        <w:rPr>
          <w:szCs w:val="22"/>
          <w:lang w:val="is-IS"/>
        </w:rPr>
      </w:pPr>
      <w:r w:rsidRPr="003F36FF">
        <w:rPr>
          <w:szCs w:val="22"/>
          <w:lang w:val="is-IS"/>
        </w:rPr>
        <w:t xml:space="preserve">Sóri er bólgusjúkdómur í húð sem getur valdið rauðum, hreistruðum, þykkum, sársaukafullum skellum </w:t>
      </w:r>
      <w:r w:rsidR="00BC539E" w:rsidRPr="003F36FF">
        <w:rPr>
          <w:szCs w:val="22"/>
          <w:lang w:val="is-IS"/>
        </w:rPr>
        <w:t>sem valda kláða</w:t>
      </w:r>
      <w:r w:rsidRPr="003F36FF">
        <w:rPr>
          <w:szCs w:val="22"/>
          <w:lang w:val="is-IS"/>
        </w:rPr>
        <w:t xml:space="preserve"> í húðinni og getur einnig haft áhrif á hársvörð og neglur.</w:t>
      </w:r>
    </w:p>
    <w:p w14:paraId="40013339" w14:textId="77777777" w:rsidR="00A71E91" w:rsidRDefault="00A71E91" w:rsidP="003F36FF">
      <w:pPr>
        <w:spacing w:line="240" w:lineRule="auto"/>
        <w:ind w:right="-2"/>
        <w:rPr>
          <w:szCs w:val="22"/>
          <w:lang w:val="is-IS"/>
        </w:rPr>
      </w:pPr>
    </w:p>
    <w:p w14:paraId="0916F285" w14:textId="2A6C10D3" w:rsidR="007D571D" w:rsidRDefault="007D571D" w:rsidP="006E21E7">
      <w:pPr>
        <w:keepNext/>
        <w:spacing w:line="240" w:lineRule="auto"/>
        <w:rPr>
          <w:b/>
          <w:bCs/>
          <w:szCs w:val="22"/>
          <w:lang w:val="is-IS"/>
        </w:rPr>
      </w:pPr>
      <w:r w:rsidRPr="00490C3E">
        <w:rPr>
          <w:b/>
          <w:bCs/>
          <w:szCs w:val="22"/>
          <w:lang w:val="is-IS"/>
        </w:rPr>
        <w:t>Beh</w:t>
      </w:r>
      <w:r w:rsidR="006E21E7" w:rsidRPr="006E21E7">
        <w:rPr>
          <w:b/>
          <w:bCs/>
          <w:szCs w:val="22"/>
          <w:lang w:val="is-IS"/>
        </w:rPr>
        <w:t>ç</w:t>
      </w:r>
      <w:r w:rsidRPr="00490C3E">
        <w:rPr>
          <w:b/>
          <w:bCs/>
          <w:szCs w:val="22"/>
          <w:lang w:val="is-IS"/>
        </w:rPr>
        <w:t>et</w:t>
      </w:r>
      <w:r w:rsidR="006E21E7">
        <w:rPr>
          <w:b/>
          <w:bCs/>
          <w:szCs w:val="22"/>
          <w:lang w:val="is-IS"/>
        </w:rPr>
        <w:t>s</w:t>
      </w:r>
      <w:r w:rsidRPr="00490C3E">
        <w:rPr>
          <w:b/>
          <w:bCs/>
          <w:szCs w:val="22"/>
          <w:lang w:val="is-IS"/>
        </w:rPr>
        <w:t>sjúkdómur</w:t>
      </w:r>
    </w:p>
    <w:p w14:paraId="50627F81" w14:textId="77777777" w:rsidR="00D53583" w:rsidRPr="007D571D" w:rsidRDefault="00D53583" w:rsidP="008109FB">
      <w:pPr>
        <w:keepNext/>
        <w:spacing w:line="240" w:lineRule="auto"/>
        <w:rPr>
          <w:b/>
          <w:szCs w:val="22"/>
          <w:lang w:val="is-IS"/>
        </w:rPr>
      </w:pPr>
    </w:p>
    <w:p w14:paraId="6DC251A0" w14:textId="1565E803" w:rsidR="007D571D" w:rsidRPr="00490C3E" w:rsidRDefault="007D571D" w:rsidP="006E21E7">
      <w:pPr>
        <w:keepNext/>
        <w:spacing w:line="240" w:lineRule="auto"/>
        <w:rPr>
          <w:szCs w:val="22"/>
          <w:lang w:val="is-IS"/>
        </w:rPr>
      </w:pPr>
      <w:r w:rsidRPr="00490C3E">
        <w:rPr>
          <w:szCs w:val="22"/>
          <w:lang w:val="is-IS"/>
        </w:rPr>
        <w:t>Beh</w:t>
      </w:r>
      <w:r w:rsidR="006E21E7" w:rsidRPr="006E21E7">
        <w:rPr>
          <w:szCs w:val="22"/>
          <w:lang w:val="is-IS"/>
        </w:rPr>
        <w:t>ç</w:t>
      </w:r>
      <w:r w:rsidRPr="00490C3E">
        <w:rPr>
          <w:szCs w:val="22"/>
          <w:lang w:val="is-IS"/>
        </w:rPr>
        <w:t>et</w:t>
      </w:r>
      <w:r w:rsidR="006E21E7" w:rsidRPr="006E21E7">
        <w:rPr>
          <w:szCs w:val="22"/>
          <w:lang w:val="is-IS"/>
        </w:rPr>
        <w:t>s</w:t>
      </w:r>
      <w:r w:rsidRPr="00490C3E">
        <w:rPr>
          <w:szCs w:val="22"/>
          <w:lang w:val="is-IS"/>
        </w:rPr>
        <w:t>sjúkdómur er sjaldgæf tegund af bólgusjúkdóm sem hefur áhrif á marga hluta líkamans. Algengasta vandamálið eru sár í munni.</w:t>
      </w:r>
    </w:p>
    <w:p w14:paraId="52C25831" w14:textId="77777777" w:rsidR="007D571D" w:rsidRPr="003F36FF" w:rsidRDefault="007D571D" w:rsidP="003F36FF">
      <w:pPr>
        <w:spacing w:line="240" w:lineRule="auto"/>
        <w:ind w:right="-2"/>
        <w:rPr>
          <w:szCs w:val="22"/>
          <w:lang w:val="is-IS"/>
        </w:rPr>
      </w:pPr>
    </w:p>
    <w:p w14:paraId="04BE2D64" w14:textId="0CFFBC71" w:rsidR="0037303B" w:rsidRDefault="0092567F" w:rsidP="00B80EF6">
      <w:pPr>
        <w:keepNext/>
        <w:spacing w:line="240" w:lineRule="auto"/>
        <w:rPr>
          <w:b/>
          <w:szCs w:val="22"/>
          <w:lang w:val="is-IS"/>
        </w:rPr>
      </w:pPr>
      <w:r w:rsidRPr="003F36FF">
        <w:rPr>
          <w:b/>
          <w:szCs w:val="22"/>
          <w:lang w:val="is-IS"/>
        </w:rPr>
        <w:t xml:space="preserve">Verkun </w:t>
      </w:r>
      <w:r w:rsidR="00BE3B83">
        <w:rPr>
          <w:b/>
          <w:szCs w:val="22"/>
          <w:lang w:val="is-IS"/>
        </w:rPr>
        <w:t>Apremilast Accord</w:t>
      </w:r>
    </w:p>
    <w:p w14:paraId="0EE003C9" w14:textId="77777777" w:rsidR="00D53583" w:rsidRPr="003F36FF" w:rsidRDefault="00D53583" w:rsidP="008109FB">
      <w:pPr>
        <w:keepNext/>
        <w:spacing w:line="240" w:lineRule="auto"/>
        <w:rPr>
          <w:b/>
          <w:szCs w:val="22"/>
          <w:lang w:val="is-IS"/>
        </w:rPr>
      </w:pPr>
    </w:p>
    <w:p w14:paraId="42FE012C" w14:textId="250E1A1C" w:rsidR="0092567F" w:rsidRPr="003F36FF" w:rsidRDefault="0092567F" w:rsidP="006E21E7">
      <w:pPr>
        <w:tabs>
          <w:tab w:val="clear" w:pos="567"/>
        </w:tabs>
        <w:autoSpaceDE w:val="0"/>
        <w:autoSpaceDN w:val="0"/>
        <w:adjustRightInd w:val="0"/>
        <w:spacing w:line="240" w:lineRule="auto"/>
        <w:rPr>
          <w:szCs w:val="22"/>
          <w:lang w:val="is-IS"/>
        </w:rPr>
      </w:pPr>
      <w:r w:rsidRPr="003F36FF">
        <w:rPr>
          <w:szCs w:val="22"/>
          <w:lang w:val="is-IS"/>
        </w:rPr>
        <w:t>Sóraliðagigt</w:t>
      </w:r>
      <w:r w:rsidR="0061620C">
        <w:rPr>
          <w:szCs w:val="22"/>
          <w:lang w:val="is-IS"/>
        </w:rPr>
        <w:t xml:space="preserve">, </w:t>
      </w:r>
      <w:r w:rsidRPr="003F36FF">
        <w:rPr>
          <w:szCs w:val="22"/>
          <w:lang w:val="is-IS"/>
        </w:rPr>
        <w:t xml:space="preserve">sóri </w:t>
      </w:r>
      <w:r w:rsidR="0061620C">
        <w:rPr>
          <w:szCs w:val="22"/>
          <w:lang w:val="is-IS"/>
        </w:rPr>
        <w:t>og Beh</w:t>
      </w:r>
      <w:r w:rsidR="006E21E7" w:rsidRPr="006E21E7">
        <w:rPr>
          <w:szCs w:val="22"/>
          <w:lang w:val="is-IS"/>
        </w:rPr>
        <w:t>ç</w:t>
      </w:r>
      <w:r w:rsidR="0061620C">
        <w:rPr>
          <w:szCs w:val="22"/>
          <w:lang w:val="is-IS"/>
        </w:rPr>
        <w:t>et</w:t>
      </w:r>
      <w:r w:rsidR="006E21E7" w:rsidRPr="006E21E7">
        <w:rPr>
          <w:szCs w:val="22"/>
          <w:lang w:val="is-IS"/>
        </w:rPr>
        <w:t>s</w:t>
      </w:r>
      <w:r w:rsidR="0061620C">
        <w:rPr>
          <w:szCs w:val="22"/>
          <w:lang w:val="is-IS"/>
        </w:rPr>
        <w:t xml:space="preserve">sjúkdómur </w:t>
      </w:r>
      <w:r w:rsidRPr="003F36FF">
        <w:rPr>
          <w:szCs w:val="22"/>
          <w:lang w:val="is-IS"/>
        </w:rPr>
        <w:t>eru yfirleitt ævilangir sjúkdómar og eins og stendur er engin lækning til við þeim.</w:t>
      </w:r>
      <w:r w:rsidR="005C3335" w:rsidRPr="003F36FF">
        <w:rPr>
          <w:szCs w:val="22"/>
          <w:lang w:val="is-IS"/>
        </w:rPr>
        <w:t xml:space="preserve"> </w:t>
      </w:r>
      <w:r w:rsidR="004D7566">
        <w:rPr>
          <w:szCs w:val="22"/>
          <w:lang w:val="is-IS"/>
        </w:rPr>
        <w:t>Apremilast Accord</w:t>
      </w:r>
      <w:r w:rsidR="004D7566" w:rsidRPr="003F36FF">
        <w:rPr>
          <w:szCs w:val="22"/>
          <w:lang w:val="is-IS"/>
        </w:rPr>
        <w:t xml:space="preserve"> </w:t>
      </w:r>
      <w:r w:rsidR="005C3335" w:rsidRPr="003F36FF">
        <w:rPr>
          <w:szCs w:val="22"/>
          <w:lang w:val="is-IS"/>
        </w:rPr>
        <w:t>verkar með því að draga úr virkni ensíms í líkamanum sem nefnist fosfód</w:t>
      </w:r>
      <w:r w:rsidR="00BC539E" w:rsidRPr="003F36FF">
        <w:rPr>
          <w:szCs w:val="22"/>
          <w:lang w:val="is-IS"/>
        </w:rPr>
        <w:t>íesterasi 4,</w:t>
      </w:r>
      <w:r w:rsidR="005C3335" w:rsidRPr="003F36FF">
        <w:rPr>
          <w:szCs w:val="22"/>
          <w:lang w:val="is-IS"/>
        </w:rPr>
        <w:t xml:space="preserve"> sem á þátt í bólgumyndun. Með því að draga úr virkni þessa ensíms getur </w:t>
      </w:r>
      <w:r w:rsidR="004D7566">
        <w:rPr>
          <w:szCs w:val="22"/>
          <w:lang w:val="is-IS"/>
        </w:rPr>
        <w:t>Apremilast Accord</w:t>
      </w:r>
      <w:r w:rsidR="004D7566" w:rsidRPr="003F36FF">
        <w:rPr>
          <w:szCs w:val="22"/>
          <w:lang w:val="is-IS"/>
        </w:rPr>
        <w:t xml:space="preserve"> </w:t>
      </w:r>
      <w:r w:rsidR="00BC539E" w:rsidRPr="003F36FF">
        <w:rPr>
          <w:szCs w:val="22"/>
          <w:lang w:val="is-IS"/>
        </w:rPr>
        <w:t>hjálpað til við að ná stjórn á bólgunni sem tengist sóraliðagigt</w:t>
      </w:r>
      <w:r w:rsidR="0061620C">
        <w:rPr>
          <w:szCs w:val="22"/>
          <w:lang w:val="is-IS"/>
        </w:rPr>
        <w:t xml:space="preserve">, </w:t>
      </w:r>
      <w:r w:rsidR="00BC539E" w:rsidRPr="003F36FF">
        <w:rPr>
          <w:szCs w:val="22"/>
          <w:lang w:val="is-IS"/>
        </w:rPr>
        <w:t xml:space="preserve">sóra </w:t>
      </w:r>
      <w:r w:rsidR="0061620C">
        <w:rPr>
          <w:szCs w:val="22"/>
          <w:lang w:val="is-IS"/>
        </w:rPr>
        <w:t xml:space="preserve">og </w:t>
      </w:r>
      <w:r w:rsidR="006E21E7" w:rsidRPr="006E21E7">
        <w:rPr>
          <w:szCs w:val="22"/>
          <w:lang w:val="is-IS"/>
        </w:rPr>
        <w:t>Behçetssjúkdóm</w:t>
      </w:r>
      <w:r w:rsidR="006E21E7">
        <w:rPr>
          <w:szCs w:val="22"/>
          <w:lang w:val="is-IS"/>
        </w:rPr>
        <w:t>i</w:t>
      </w:r>
      <w:r w:rsidR="0061620C">
        <w:rPr>
          <w:szCs w:val="22"/>
          <w:lang w:val="is-IS"/>
        </w:rPr>
        <w:t xml:space="preserve"> og </w:t>
      </w:r>
      <w:r w:rsidR="00BC539E" w:rsidRPr="003F36FF">
        <w:rPr>
          <w:szCs w:val="22"/>
          <w:lang w:val="is-IS"/>
        </w:rPr>
        <w:t>með því minnkað einkenni þessara sjúkdóma.</w:t>
      </w:r>
    </w:p>
    <w:p w14:paraId="257FD5F2" w14:textId="77777777" w:rsidR="00FC0351" w:rsidRPr="003F36FF" w:rsidRDefault="00FC0351" w:rsidP="003F36FF">
      <w:pPr>
        <w:tabs>
          <w:tab w:val="clear" w:pos="567"/>
        </w:tabs>
        <w:autoSpaceDE w:val="0"/>
        <w:autoSpaceDN w:val="0"/>
        <w:adjustRightInd w:val="0"/>
        <w:spacing w:line="240" w:lineRule="auto"/>
        <w:rPr>
          <w:szCs w:val="22"/>
          <w:lang w:val="is-IS"/>
        </w:rPr>
      </w:pPr>
    </w:p>
    <w:p w14:paraId="343F5A0A" w14:textId="6466BC9E" w:rsidR="00BC539E" w:rsidRPr="003F36FF" w:rsidRDefault="00CA2139" w:rsidP="003F36FF">
      <w:pPr>
        <w:tabs>
          <w:tab w:val="clear" w:pos="567"/>
        </w:tabs>
        <w:autoSpaceDE w:val="0"/>
        <w:autoSpaceDN w:val="0"/>
        <w:adjustRightInd w:val="0"/>
        <w:spacing w:line="240" w:lineRule="auto"/>
        <w:rPr>
          <w:szCs w:val="22"/>
          <w:lang w:val="is-IS"/>
        </w:rPr>
      </w:pPr>
      <w:r w:rsidRPr="003F36FF">
        <w:rPr>
          <w:szCs w:val="22"/>
          <w:lang w:val="is-IS"/>
        </w:rPr>
        <w:t xml:space="preserve">Þegar um sóraliðagigt </w:t>
      </w:r>
      <w:r w:rsidR="005B4F16">
        <w:rPr>
          <w:szCs w:val="22"/>
          <w:lang w:val="is-IS"/>
        </w:rPr>
        <w:t xml:space="preserve">hjá fullorðnum </w:t>
      </w:r>
      <w:r w:rsidRPr="003F36FF">
        <w:rPr>
          <w:szCs w:val="22"/>
          <w:lang w:val="is-IS"/>
        </w:rPr>
        <w:t>er að ræða</w:t>
      </w:r>
      <w:r w:rsidR="00BC539E" w:rsidRPr="003F36FF">
        <w:rPr>
          <w:szCs w:val="22"/>
          <w:lang w:val="is-IS"/>
        </w:rPr>
        <w:t xml:space="preserve"> dregur meðferð með </w:t>
      </w:r>
      <w:r w:rsidR="00D2030C">
        <w:rPr>
          <w:szCs w:val="22"/>
          <w:lang w:val="is-IS"/>
        </w:rPr>
        <w:t>Apemilast Accord</w:t>
      </w:r>
      <w:r w:rsidR="00D2030C" w:rsidRPr="003F36FF">
        <w:rPr>
          <w:szCs w:val="22"/>
          <w:lang w:val="is-IS"/>
        </w:rPr>
        <w:t xml:space="preserve"> </w:t>
      </w:r>
      <w:r w:rsidR="00BC539E" w:rsidRPr="003F36FF">
        <w:rPr>
          <w:szCs w:val="22"/>
          <w:lang w:val="is-IS"/>
        </w:rPr>
        <w:t xml:space="preserve">úr þrota og verkjum í liðum og getur </w:t>
      </w:r>
      <w:r w:rsidRPr="003F36FF">
        <w:rPr>
          <w:szCs w:val="22"/>
          <w:lang w:val="is-IS"/>
        </w:rPr>
        <w:t>bætt almennt líkamlegt ástand þitt.</w:t>
      </w:r>
    </w:p>
    <w:p w14:paraId="7D6E0327" w14:textId="77777777" w:rsidR="00BC539E" w:rsidRPr="003F36FF" w:rsidRDefault="00BC539E" w:rsidP="003F36FF">
      <w:pPr>
        <w:tabs>
          <w:tab w:val="clear" w:pos="567"/>
        </w:tabs>
        <w:autoSpaceDE w:val="0"/>
        <w:autoSpaceDN w:val="0"/>
        <w:adjustRightInd w:val="0"/>
        <w:spacing w:line="240" w:lineRule="auto"/>
        <w:rPr>
          <w:szCs w:val="22"/>
          <w:lang w:val="is-IS"/>
        </w:rPr>
      </w:pPr>
    </w:p>
    <w:p w14:paraId="007BE0FD" w14:textId="1B5C9C5D" w:rsidR="005A5F3F" w:rsidRPr="003F36FF" w:rsidRDefault="00CA2139" w:rsidP="003F36FF">
      <w:pPr>
        <w:tabs>
          <w:tab w:val="clear" w:pos="567"/>
        </w:tabs>
        <w:autoSpaceDE w:val="0"/>
        <w:autoSpaceDN w:val="0"/>
        <w:adjustRightInd w:val="0"/>
        <w:spacing w:line="240" w:lineRule="auto"/>
        <w:rPr>
          <w:szCs w:val="22"/>
          <w:lang w:val="is-IS"/>
        </w:rPr>
      </w:pPr>
      <w:r w:rsidRPr="003F36FF">
        <w:rPr>
          <w:szCs w:val="22"/>
          <w:lang w:val="is-IS"/>
        </w:rPr>
        <w:t xml:space="preserve">Þegar um sóra </w:t>
      </w:r>
      <w:r w:rsidR="005B4F16">
        <w:rPr>
          <w:szCs w:val="22"/>
          <w:lang w:val="is-IS"/>
        </w:rPr>
        <w:t>hjá fullorðnum og hjá börnum og unglingum frá 6 ára aldri og sem vega að minnsta kosti 20 kg</w:t>
      </w:r>
      <w:r w:rsidR="00F34F3A">
        <w:rPr>
          <w:szCs w:val="22"/>
          <w:lang w:val="is-IS"/>
        </w:rPr>
        <w:t xml:space="preserve"> </w:t>
      </w:r>
      <w:r w:rsidRPr="003F36FF">
        <w:rPr>
          <w:szCs w:val="22"/>
          <w:lang w:val="is-IS"/>
        </w:rPr>
        <w:t xml:space="preserve">er að ræða </w:t>
      </w:r>
      <w:r w:rsidR="00942CD8" w:rsidRPr="003F36FF">
        <w:rPr>
          <w:szCs w:val="22"/>
          <w:lang w:val="is-IS"/>
        </w:rPr>
        <w:t>dre</w:t>
      </w:r>
      <w:r w:rsidR="004727B0" w:rsidRPr="003F36FF">
        <w:rPr>
          <w:szCs w:val="22"/>
          <w:lang w:val="is-IS"/>
        </w:rPr>
        <w:t>gur meðferð með</w:t>
      </w:r>
      <w:r w:rsidRPr="003F36FF">
        <w:rPr>
          <w:szCs w:val="22"/>
          <w:lang w:val="is-IS"/>
        </w:rPr>
        <w:t xml:space="preserve"> </w:t>
      </w:r>
      <w:r w:rsidR="00D2030C">
        <w:rPr>
          <w:szCs w:val="22"/>
          <w:lang w:val="is-IS"/>
        </w:rPr>
        <w:t>Apremilast Accord</w:t>
      </w:r>
      <w:r w:rsidR="00D2030C" w:rsidRPr="003F36FF">
        <w:rPr>
          <w:szCs w:val="22"/>
          <w:lang w:val="is-IS"/>
        </w:rPr>
        <w:t xml:space="preserve"> </w:t>
      </w:r>
      <w:r w:rsidR="004727B0" w:rsidRPr="003F36FF">
        <w:rPr>
          <w:szCs w:val="22"/>
          <w:lang w:val="is-IS"/>
        </w:rPr>
        <w:t>úr sóraskellunum og öðrum einkennum sjúkdómsins.</w:t>
      </w:r>
    </w:p>
    <w:p w14:paraId="2B72FA17" w14:textId="77777777" w:rsidR="004727B0" w:rsidRDefault="004727B0" w:rsidP="003F36FF">
      <w:pPr>
        <w:tabs>
          <w:tab w:val="clear" w:pos="567"/>
        </w:tabs>
        <w:autoSpaceDE w:val="0"/>
        <w:autoSpaceDN w:val="0"/>
        <w:adjustRightInd w:val="0"/>
        <w:spacing w:line="240" w:lineRule="auto"/>
        <w:rPr>
          <w:szCs w:val="22"/>
          <w:lang w:val="is-IS"/>
        </w:rPr>
      </w:pPr>
    </w:p>
    <w:p w14:paraId="74F11653" w14:textId="2414B047" w:rsidR="007D571D" w:rsidRPr="007D571D" w:rsidRDefault="006E21E7" w:rsidP="006E21E7">
      <w:pPr>
        <w:tabs>
          <w:tab w:val="clear" w:pos="567"/>
          <w:tab w:val="left" w:pos="0"/>
        </w:tabs>
        <w:autoSpaceDE w:val="0"/>
        <w:autoSpaceDN w:val="0"/>
        <w:adjustRightInd w:val="0"/>
        <w:spacing w:line="240" w:lineRule="auto"/>
        <w:rPr>
          <w:lang w:val="is-IS"/>
        </w:rPr>
      </w:pPr>
      <w:r w:rsidRPr="006E21E7">
        <w:rPr>
          <w:szCs w:val="22"/>
          <w:lang w:val="is-IS"/>
        </w:rPr>
        <w:t>Þegar um</w:t>
      </w:r>
      <w:r w:rsidR="007D571D" w:rsidRPr="00490C3E">
        <w:rPr>
          <w:szCs w:val="22"/>
          <w:lang w:val="is-IS"/>
        </w:rPr>
        <w:t xml:space="preserve"> Behcet</w:t>
      </w:r>
      <w:r w:rsidRPr="006E21E7">
        <w:rPr>
          <w:szCs w:val="22"/>
          <w:lang w:val="is-IS"/>
        </w:rPr>
        <w:t>s</w:t>
      </w:r>
      <w:r w:rsidR="007D571D" w:rsidRPr="00490C3E">
        <w:rPr>
          <w:szCs w:val="22"/>
          <w:lang w:val="is-IS"/>
        </w:rPr>
        <w:t>sjúkdóm</w:t>
      </w:r>
      <w:r w:rsidR="00D6669A" w:rsidRPr="00D6669A">
        <w:rPr>
          <w:szCs w:val="22"/>
          <w:lang w:val="is-IS"/>
        </w:rPr>
        <w:t xml:space="preserve"> </w:t>
      </w:r>
      <w:r w:rsidR="00F34F3A">
        <w:rPr>
          <w:szCs w:val="22"/>
          <w:lang w:val="is-IS"/>
        </w:rPr>
        <w:t xml:space="preserve">hjá fullorðnum </w:t>
      </w:r>
      <w:r w:rsidR="00D6669A" w:rsidRPr="00D6669A">
        <w:rPr>
          <w:szCs w:val="22"/>
          <w:lang w:val="is-IS"/>
        </w:rPr>
        <w:t>er að ræða</w:t>
      </w:r>
      <w:r w:rsidR="007D571D" w:rsidRPr="00490C3E">
        <w:rPr>
          <w:szCs w:val="22"/>
          <w:lang w:val="is-IS"/>
        </w:rPr>
        <w:t xml:space="preserve"> dregur meðferð með </w:t>
      </w:r>
      <w:r w:rsidR="00D2030C">
        <w:rPr>
          <w:szCs w:val="22"/>
          <w:lang w:val="is-IS"/>
        </w:rPr>
        <w:t>Apremilast Accord</w:t>
      </w:r>
      <w:r w:rsidR="00D2030C" w:rsidRPr="00490C3E">
        <w:rPr>
          <w:szCs w:val="22"/>
          <w:lang w:val="is-IS"/>
        </w:rPr>
        <w:t xml:space="preserve"> </w:t>
      </w:r>
      <w:r w:rsidR="007D571D" w:rsidRPr="00490C3E">
        <w:rPr>
          <w:szCs w:val="22"/>
          <w:lang w:val="is-IS"/>
        </w:rPr>
        <w:t>úr fjölda sára í munni og getur stöðvað þau alfarið. Það getur einnig dregið úr sársauka</w:t>
      </w:r>
      <w:r w:rsidR="00D6669A" w:rsidRPr="00D6669A">
        <w:rPr>
          <w:szCs w:val="22"/>
          <w:lang w:val="is-IS"/>
        </w:rPr>
        <w:t>num sem fylgir</w:t>
      </w:r>
      <w:r w:rsidR="007D571D" w:rsidRPr="00490C3E">
        <w:rPr>
          <w:szCs w:val="22"/>
          <w:lang w:val="is-IS"/>
        </w:rPr>
        <w:t>.</w:t>
      </w:r>
    </w:p>
    <w:p w14:paraId="5FF26EEA" w14:textId="77777777" w:rsidR="007D571D" w:rsidRPr="003F36FF" w:rsidRDefault="007D571D" w:rsidP="003F36FF">
      <w:pPr>
        <w:tabs>
          <w:tab w:val="clear" w:pos="567"/>
        </w:tabs>
        <w:autoSpaceDE w:val="0"/>
        <w:autoSpaceDN w:val="0"/>
        <w:adjustRightInd w:val="0"/>
        <w:spacing w:line="240" w:lineRule="auto"/>
        <w:rPr>
          <w:szCs w:val="22"/>
          <w:lang w:val="is-IS"/>
        </w:rPr>
      </w:pPr>
    </w:p>
    <w:p w14:paraId="7295F9DF" w14:textId="0483DDA4" w:rsidR="000125AF" w:rsidRPr="003F36FF" w:rsidRDefault="004727B0" w:rsidP="00D6669A">
      <w:pPr>
        <w:tabs>
          <w:tab w:val="clear" w:pos="567"/>
        </w:tabs>
        <w:autoSpaceDE w:val="0"/>
        <w:autoSpaceDN w:val="0"/>
        <w:adjustRightInd w:val="0"/>
        <w:spacing w:line="240" w:lineRule="auto"/>
        <w:rPr>
          <w:szCs w:val="22"/>
          <w:lang w:val="is-IS"/>
        </w:rPr>
      </w:pPr>
      <w:r w:rsidRPr="003F36FF">
        <w:rPr>
          <w:szCs w:val="22"/>
          <w:lang w:val="is-IS"/>
        </w:rPr>
        <w:t xml:space="preserve">Einnig hefur verið sýnt fram á að meðferð með </w:t>
      </w:r>
      <w:r w:rsidR="00D2030C">
        <w:rPr>
          <w:szCs w:val="22"/>
          <w:lang w:val="is-IS"/>
        </w:rPr>
        <w:t>Apremilast Accord</w:t>
      </w:r>
      <w:r w:rsidR="00D2030C" w:rsidRPr="003F36FF">
        <w:rPr>
          <w:szCs w:val="22"/>
          <w:lang w:val="is-IS"/>
        </w:rPr>
        <w:t xml:space="preserve"> </w:t>
      </w:r>
      <w:r w:rsidRPr="003F36FF">
        <w:rPr>
          <w:szCs w:val="22"/>
          <w:lang w:val="is-IS"/>
        </w:rPr>
        <w:t xml:space="preserve">eykur lífsgæði </w:t>
      </w:r>
      <w:r w:rsidR="00F34F3A">
        <w:rPr>
          <w:szCs w:val="22"/>
          <w:lang w:val="is-IS"/>
        </w:rPr>
        <w:t xml:space="preserve">fullorðinna </w:t>
      </w:r>
      <w:r w:rsidRPr="003F36FF">
        <w:rPr>
          <w:szCs w:val="22"/>
          <w:lang w:val="is-IS"/>
        </w:rPr>
        <w:t>sjúklinga</w:t>
      </w:r>
      <w:r w:rsidR="00EF16A2">
        <w:rPr>
          <w:szCs w:val="22"/>
          <w:lang w:val="is-IS"/>
        </w:rPr>
        <w:t xml:space="preserve"> og barna</w:t>
      </w:r>
      <w:r w:rsidRPr="003F36FF">
        <w:rPr>
          <w:szCs w:val="22"/>
          <w:lang w:val="is-IS"/>
        </w:rPr>
        <w:t xml:space="preserve"> með sóra</w:t>
      </w:r>
      <w:r w:rsidR="0061620C">
        <w:rPr>
          <w:szCs w:val="22"/>
          <w:lang w:val="is-IS"/>
        </w:rPr>
        <w:t xml:space="preserve">, </w:t>
      </w:r>
      <w:r w:rsidR="00EF16A2">
        <w:rPr>
          <w:szCs w:val="22"/>
          <w:lang w:val="is-IS"/>
        </w:rPr>
        <w:t xml:space="preserve">fullorðinna með </w:t>
      </w:r>
      <w:r w:rsidRPr="003F36FF">
        <w:rPr>
          <w:szCs w:val="22"/>
          <w:lang w:val="is-IS"/>
        </w:rPr>
        <w:t>sóraliðagigt</w:t>
      </w:r>
      <w:r w:rsidR="00EF16A2">
        <w:rPr>
          <w:szCs w:val="22"/>
          <w:lang w:val="is-IS"/>
        </w:rPr>
        <w:t xml:space="preserve"> og</w:t>
      </w:r>
      <w:r w:rsidR="00104D38">
        <w:rPr>
          <w:szCs w:val="22"/>
          <w:lang w:val="is-IS"/>
        </w:rPr>
        <w:t xml:space="preserve"> fullorðinna með</w:t>
      </w:r>
      <w:r w:rsidR="0061620C">
        <w:rPr>
          <w:szCs w:val="22"/>
          <w:lang w:val="is-IS"/>
        </w:rPr>
        <w:t xml:space="preserve"> </w:t>
      </w:r>
      <w:r w:rsidR="00D6669A" w:rsidRPr="00D6669A">
        <w:rPr>
          <w:szCs w:val="22"/>
          <w:lang w:val="is-IS"/>
        </w:rPr>
        <w:t>Behçetssjúkdóms</w:t>
      </w:r>
      <w:r w:rsidRPr="003F36FF">
        <w:rPr>
          <w:szCs w:val="22"/>
          <w:lang w:val="is-IS"/>
        </w:rPr>
        <w:t>. Það þýðir að áhrif sjúkdómsins á daglegar athafnir, tengsl við annað fólk og aðra þætti ættu að vera minni en þau voru áður.</w:t>
      </w:r>
    </w:p>
    <w:p w14:paraId="7E9FCB4E" w14:textId="77777777" w:rsidR="0075285E" w:rsidRPr="00701201" w:rsidRDefault="0075285E" w:rsidP="003F36FF">
      <w:pPr>
        <w:spacing w:line="240" w:lineRule="auto"/>
        <w:ind w:right="-2"/>
        <w:rPr>
          <w:szCs w:val="22"/>
          <w:lang w:val="is-IS"/>
        </w:rPr>
      </w:pPr>
    </w:p>
    <w:p w14:paraId="534773BC" w14:textId="77777777" w:rsidR="00845D66" w:rsidRPr="00701201" w:rsidRDefault="00845D66" w:rsidP="003F36FF">
      <w:pPr>
        <w:spacing w:line="240" w:lineRule="auto"/>
        <w:ind w:right="-2"/>
        <w:rPr>
          <w:szCs w:val="22"/>
          <w:lang w:val="is-IS"/>
        </w:rPr>
      </w:pPr>
    </w:p>
    <w:p w14:paraId="772FCBA2" w14:textId="5D5AB3ED" w:rsidR="002C5F98" w:rsidRPr="00701201" w:rsidRDefault="0037303B" w:rsidP="00701201">
      <w:pPr>
        <w:keepNext/>
        <w:numPr>
          <w:ilvl w:val="12"/>
          <w:numId w:val="0"/>
        </w:numPr>
        <w:shd w:val="clear" w:color="auto" w:fill="FFFFFF"/>
        <w:spacing w:line="240" w:lineRule="auto"/>
        <w:ind w:left="567" w:hanging="567"/>
        <w:outlineLvl w:val="0"/>
        <w:rPr>
          <w:b/>
          <w:szCs w:val="22"/>
          <w:lang w:val="is-IS"/>
        </w:rPr>
      </w:pPr>
      <w:r w:rsidRPr="00701201">
        <w:rPr>
          <w:b/>
          <w:szCs w:val="22"/>
          <w:lang w:val="is-IS"/>
        </w:rPr>
        <w:t>2.</w:t>
      </w:r>
      <w:r w:rsidRPr="00EC26A8">
        <w:rPr>
          <w:b/>
          <w:szCs w:val="22"/>
          <w:lang w:val="is-IS"/>
        </w:rPr>
        <w:tab/>
      </w:r>
      <w:r w:rsidR="00506D2D" w:rsidRPr="00EC26A8">
        <w:rPr>
          <w:b/>
          <w:noProof/>
          <w:szCs w:val="22"/>
          <w:lang w:val="is-IS"/>
        </w:rPr>
        <w:t xml:space="preserve">Áður en byrjað er að nota </w:t>
      </w:r>
      <w:r w:rsidR="00F26DD7">
        <w:rPr>
          <w:b/>
          <w:szCs w:val="22"/>
          <w:lang w:val="is-IS"/>
        </w:rPr>
        <w:t>Apremilast Accord</w:t>
      </w:r>
    </w:p>
    <w:p w14:paraId="7FA40BF8" w14:textId="77777777" w:rsidR="0037303B" w:rsidRPr="006C34EC" w:rsidRDefault="0037303B" w:rsidP="00C276A8">
      <w:pPr>
        <w:keepNext/>
        <w:numPr>
          <w:ilvl w:val="12"/>
          <w:numId w:val="0"/>
        </w:numPr>
        <w:spacing w:line="240" w:lineRule="auto"/>
        <w:outlineLvl w:val="0"/>
        <w:rPr>
          <w:bCs/>
          <w:noProof/>
          <w:szCs w:val="22"/>
          <w:lang w:val="is-IS" w:eastAsia="zh-CN"/>
        </w:rPr>
      </w:pPr>
    </w:p>
    <w:p w14:paraId="536C2EB1" w14:textId="7BB58155" w:rsidR="00E55800" w:rsidRDefault="00506D2D" w:rsidP="00701201">
      <w:pPr>
        <w:keepNext/>
        <w:numPr>
          <w:ilvl w:val="12"/>
          <w:numId w:val="0"/>
        </w:numPr>
        <w:spacing w:line="240" w:lineRule="auto"/>
        <w:outlineLvl w:val="0"/>
        <w:rPr>
          <w:b/>
          <w:szCs w:val="22"/>
          <w:lang w:val="is-IS"/>
        </w:rPr>
      </w:pPr>
      <w:r w:rsidRPr="00EC26A8">
        <w:rPr>
          <w:b/>
          <w:szCs w:val="22"/>
          <w:lang w:val="is-IS"/>
        </w:rPr>
        <w:t>Ekki má nota</w:t>
      </w:r>
      <w:r w:rsidR="0037303B" w:rsidRPr="00EC26A8">
        <w:rPr>
          <w:szCs w:val="22"/>
          <w:lang w:val="is-IS"/>
        </w:rPr>
        <w:t xml:space="preserve"> </w:t>
      </w:r>
      <w:r w:rsidR="00F26DD7">
        <w:rPr>
          <w:b/>
          <w:szCs w:val="22"/>
          <w:lang w:val="is-IS"/>
        </w:rPr>
        <w:t>Apremilast Accord</w:t>
      </w:r>
    </w:p>
    <w:p w14:paraId="7848110B" w14:textId="77777777" w:rsidR="00B80EF6" w:rsidRPr="00EC26A8" w:rsidRDefault="00B80EF6" w:rsidP="00701201">
      <w:pPr>
        <w:keepNext/>
        <w:numPr>
          <w:ilvl w:val="12"/>
          <w:numId w:val="0"/>
        </w:numPr>
        <w:spacing w:line="240" w:lineRule="auto"/>
        <w:outlineLvl w:val="0"/>
        <w:rPr>
          <w:szCs w:val="22"/>
          <w:lang w:val="is-IS"/>
        </w:rPr>
      </w:pPr>
    </w:p>
    <w:p w14:paraId="7FC2BD8A" w14:textId="77777777" w:rsidR="002F4B17" w:rsidRPr="00EC26A8" w:rsidRDefault="00506D2D" w:rsidP="00701201">
      <w:pPr>
        <w:numPr>
          <w:ilvl w:val="0"/>
          <w:numId w:val="2"/>
        </w:numPr>
        <w:spacing w:line="240" w:lineRule="auto"/>
        <w:ind w:left="567" w:hanging="567"/>
        <w:contextualSpacing/>
        <w:rPr>
          <w:szCs w:val="22"/>
          <w:lang w:val="is-IS"/>
        </w:rPr>
      </w:pPr>
      <w:r w:rsidRPr="00EC26A8">
        <w:rPr>
          <w:szCs w:val="22"/>
          <w:lang w:val="is-IS"/>
        </w:rPr>
        <w:t xml:space="preserve">ef um er að ræða ofnæmi fyrir </w:t>
      </w:r>
      <w:r w:rsidR="00E55800" w:rsidRPr="00EC26A8">
        <w:rPr>
          <w:szCs w:val="22"/>
          <w:lang w:val="is-IS"/>
        </w:rPr>
        <w:t>apremilast</w:t>
      </w:r>
      <w:r w:rsidRPr="00EC26A8">
        <w:rPr>
          <w:szCs w:val="22"/>
          <w:lang w:val="is-IS"/>
        </w:rPr>
        <w:t>i eða einhverju öðru innihaldsefni lyfsins (talin upp í kafla 6)</w:t>
      </w:r>
      <w:r w:rsidR="00A85D0A">
        <w:rPr>
          <w:szCs w:val="22"/>
          <w:lang w:val="is-IS"/>
        </w:rPr>
        <w:t>.</w:t>
      </w:r>
    </w:p>
    <w:p w14:paraId="6CEE62B9" w14:textId="77777777" w:rsidR="00E55800" w:rsidRPr="00EC26A8" w:rsidRDefault="00506D2D" w:rsidP="00701201">
      <w:pPr>
        <w:numPr>
          <w:ilvl w:val="0"/>
          <w:numId w:val="2"/>
        </w:numPr>
        <w:spacing w:line="240" w:lineRule="auto"/>
        <w:ind w:left="567" w:hanging="567"/>
        <w:contextualSpacing/>
        <w:rPr>
          <w:szCs w:val="22"/>
          <w:lang w:val="is-IS"/>
        </w:rPr>
      </w:pPr>
      <w:r w:rsidRPr="00EC26A8">
        <w:rPr>
          <w:szCs w:val="22"/>
          <w:lang w:val="is-IS"/>
        </w:rPr>
        <w:t>ef þú ert þung</w:t>
      </w:r>
      <w:r w:rsidR="0065496B" w:rsidRPr="00EC26A8">
        <w:rPr>
          <w:szCs w:val="22"/>
          <w:lang w:val="is-IS"/>
        </w:rPr>
        <w:t>uð eða þig grunar að þú gætir verið</w:t>
      </w:r>
      <w:r w:rsidRPr="00EC26A8">
        <w:rPr>
          <w:szCs w:val="22"/>
          <w:lang w:val="is-IS"/>
        </w:rPr>
        <w:t xml:space="preserve"> þunguð.</w:t>
      </w:r>
    </w:p>
    <w:p w14:paraId="104E3C56" w14:textId="77777777" w:rsidR="00A44979" w:rsidRPr="006C34EC" w:rsidRDefault="00A44979" w:rsidP="00701201">
      <w:pPr>
        <w:keepNext/>
        <w:numPr>
          <w:ilvl w:val="12"/>
          <w:numId w:val="0"/>
        </w:numPr>
        <w:spacing w:line="240" w:lineRule="auto"/>
        <w:outlineLvl w:val="0"/>
        <w:rPr>
          <w:bCs/>
          <w:noProof/>
          <w:szCs w:val="22"/>
          <w:lang w:val="is-IS"/>
        </w:rPr>
      </w:pPr>
    </w:p>
    <w:p w14:paraId="246D5CBA" w14:textId="77777777" w:rsidR="0037303B" w:rsidRDefault="0065496B" w:rsidP="00B80EF6">
      <w:pPr>
        <w:keepNext/>
        <w:numPr>
          <w:ilvl w:val="12"/>
          <w:numId w:val="0"/>
        </w:numPr>
        <w:spacing w:line="240" w:lineRule="auto"/>
        <w:outlineLvl w:val="0"/>
        <w:rPr>
          <w:b/>
          <w:noProof/>
          <w:szCs w:val="22"/>
          <w:lang w:val="is-IS"/>
        </w:rPr>
      </w:pPr>
      <w:r w:rsidRPr="00EC26A8">
        <w:rPr>
          <w:b/>
          <w:noProof/>
          <w:szCs w:val="22"/>
          <w:lang w:val="is-IS"/>
        </w:rPr>
        <w:t>Varnaðarorð og varúðarreglur</w:t>
      </w:r>
    </w:p>
    <w:p w14:paraId="128B08DD" w14:textId="77777777" w:rsidR="00B80EF6" w:rsidRPr="00EC26A8" w:rsidRDefault="00B80EF6" w:rsidP="008109FB">
      <w:pPr>
        <w:keepNext/>
        <w:numPr>
          <w:ilvl w:val="12"/>
          <w:numId w:val="0"/>
        </w:numPr>
        <w:spacing w:line="240" w:lineRule="auto"/>
        <w:outlineLvl w:val="0"/>
        <w:rPr>
          <w:b/>
          <w:szCs w:val="22"/>
          <w:lang w:val="is-IS"/>
        </w:rPr>
      </w:pPr>
    </w:p>
    <w:p w14:paraId="7ADFD016" w14:textId="25CC8E3D" w:rsidR="0037303B" w:rsidRDefault="0065496B" w:rsidP="00C276A8">
      <w:pPr>
        <w:spacing w:line="240" w:lineRule="auto"/>
        <w:rPr>
          <w:szCs w:val="22"/>
          <w:lang w:val="is-IS"/>
        </w:rPr>
      </w:pPr>
      <w:r w:rsidRPr="00EC26A8">
        <w:rPr>
          <w:szCs w:val="22"/>
          <w:lang w:val="is-IS"/>
        </w:rPr>
        <w:t xml:space="preserve">Leitið ráða hjá lækninum eða lyfjafræðingi áður en </w:t>
      </w:r>
      <w:r w:rsidR="00CE33D6">
        <w:rPr>
          <w:szCs w:val="22"/>
          <w:lang w:val="is-IS"/>
        </w:rPr>
        <w:t>Apremilast Accord</w:t>
      </w:r>
      <w:r w:rsidR="00CE33D6" w:rsidRPr="00EC26A8">
        <w:rPr>
          <w:szCs w:val="22"/>
          <w:lang w:val="is-IS"/>
        </w:rPr>
        <w:t xml:space="preserve"> </w:t>
      </w:r>
      <w:r w:rsidRPr="00EC26A8">
        <w:rPr>
          <w:szCs w:val="22"/>
          <w:lang w:val="is-IS"/>
        </w:rPr>
        <w:t>er notað</w:t>
      </w:r>
      <w:r w:rsidR="004908E2" w:rsidRPr="00EC26A8">
        <w:rPr>
          <w:szCs w:val="22"/>
          <w:lang w:val="is-IS"/>
        </w:rPr>
        <w:t>.</w:t>
      </w:r>
    </w:p>
    <w:p w14:paraId="773ED8F8" w14:textId="77777777" w:rsidR="00B80EF6" w:rsidRPr="00EC26A8" w:rsidRDefault="00B80EF6" w:rsidP="00C276A8">
      <w:pPr>
        <w:spacing w:line="240" w:lineRule="auto"/>
        <w:rPr>
          <w:szCs w:val="22"/>
          <w:lang w:val="is-IS"/>
        </w:rPr>
      </w:pPr>
    </w:p>
    <w:p w14:paraId="1C3A90E9" w14:textId="1FC91242" w:rsidR="007405B0" w:rsidRDefault="007405B0" w:rsidP="00196C54">
      <w:pPr>
        <w:keepNext/>
        <w:tabs>
          <w:tab w:val="clear" w:pos="567"/>
        </w:tabs>
        <w:spacing w:line="240" w:lineRule="auto"/>
        <w:rPr>
          <w:b/>
          <w:bCs/>
          <w:szCs w:val="22"/>
          <w:lang w:val="is-IS"/>
        </w:rPr>
      </w:pPr>
      <w:r w:rsidRPr="00490C3E">
        <w:rPr>
          <w:b/>
          <w:bCs/>
          <w:szCs w:val="22"/>
          <w:lang w:val="is-IS"/>
        </w:rPr>
        <w:t>Þunglyndi og sjálfs</w:t>
      </w:r>
      <w:r w:rsidR="00DC238D" w:rsidRPr="00DC238D">
        <w:rPr>
          <w:b/>
          <w:bCs/>
          <w:szCs w:val="22"/>
          <w:lang w:val="is-IS"/>
        </w:rPr>
        <w:t>vígs</w:t>
      </w:r>
      <w:r w:rsidRPr="00490C3E">
        <w:rPr>
          <w:b/>
          <w:bCs/>
          <w:szCs w:val="22"/>
          <w:lang w:val="is-IS"/>
        </w:rPr>
        <w:t>hugsanir</w:t>
      </w:r>
    </w:p>
    <w:p w14:paraId="0DD5FFBB" w14:textId="77777777" w:rsidR="00B80EF6" w:rsidRPr="00490C3E" w:rsidRDefault="00B80EF6" w:rsidP="00582C56">
      <w:pPr>
        <w:keepNext/>
        <w:tabs>
          <w:tab w:val="clear" w:pos="567"/>
        </w:tabs>
        <w:spacing w:line="240" w:lineRule="auto"/>
        <w:rPr>
          <w:b/>
          <w:szCs w:val="22"/>
          <w:lang w:val="is-IS"/>
        </w:rPr>
      </w:pPr>
    </w:p>
    <w:p w14:paraId="65C06E8A" w14:textId="33797A3A" w:rsidR="007405B0" w:rsidRDefault="007405B0" w:rsidP="00DC238D">
      <w:pPr>
        <w:tabs>
          <w:tab w:val="clear" w:pos="567"/>
        </w:tabs>
        <w:spacing w:line="240" w:lineRule="auto"/>
        <w:rPr>
          <w:szCs w:val="22"/>
          <w:lang w:val="is-IS"/>
        </w:rPr>
      </w:pPr>
      <w:r w:rsidRPr="00490C3E">
        <w:rPr>
          <w:szCs w:val="22"/>
          <w:lang w:val="is-IS"/>
        </w:rPr>
        <w:t xml:space="preserve">Segðu lækninum þínum áður en meðferð með </w:t>
      </w:r>
      <w:r w:rsidR="00CE33D6">
        <w:rPr>
          <w:szCs w:val="22"/>
          <w:lang w:val="is-IS"/>
        </w:rPr>
        <w:t>Apremilast Accord</w:t>
      </w:r>
      <w:r w:rsidR="00CE33D6" w:rsidRPr="00490C3E">
        <w:rPr>
          <w:szCs w:val="22"/>
          <w:lang w:val="is-IS"/>
        </w:rPr>
        <w:t xml:space="preserve"> </w:t>
      </w:r>
      <w:r w:rsidR="00DC238D" w:rsidRPr="00DC238D">
        <w:rPr>
          <w:szCs w:val="22"/>
          <w:lang w:val="is-IS"/>
        </w:rPr>
        <w:t xml:space="preserve">er hafin </w:t>
      </w:r>
      <w:r w:rsidRPr="00490C3E">
        <w:rPr>
          <w:szCs w:val="22"/>
          <w:lang w:val="is-IS"/>
        </w:rPr>
        <w:t xml:space="preserve">ef þú </w:t>
      </w:r>
      <w:r w:rsidR="00DC238D" w:rsidRPr="00DC238D">
        <w:rPr>
          <w:szCs w:val="22"/>
          <w:lang w:val="is-IS"/>
        </w:rPr>
        <w:t>finnur fyrir versnandi einkennum</w:t>
      </w:r>
      <w:r w:rsidRPr="00490C3E">
        <w:rPr>
          <w:szCs w:val="22"/>
          <w:lang w:val="is-IS"/>
        </w:rPr>
        <w:t xml:space="preserve"> þunglyndi</w:t>
      </w:r>
      <w:r w:rsidR="00DC238D">
        <w:rPr>
          <w:szCs w:val="22"/>
          <w:lang w:val="is-IS"/>
        </w:rPr>
        <w:t>s</w:t>
      </w:r>
      <w:r w:rsidRPr="00490C3E">
        <w:rPr>
          <w:szCs w:val="22"/>
          <w:lang w:val="is-IS"/>
        </w:rPr>
        <w:t xml:space="preserve"> </w:t>
      </w:r>
      <w:r w:rsidR="00DC238D" w:rsidRPr="00DC238D">
        <w:rPr>
          <w:szCs w:val="22"/>
          <w:lang w:val="is-IS"/>
        </w:rPr>
        <w:t>ásamt</w:t>
      </w:r>
      <w:r w:rsidRPr="00490C3E">
        <w:rPr>
          <w:szCs w:val="22"/>
          <w:lang w:val="is-IS"/>
        </w:rPr>
        <w:t xml:space="preserve"> sjálfs</w:t>
      </w:r>
      <w:r w:rsidR="00DC238D" w:rsidRPr="00DC238D">
        <w:rPr>
          <w:szCs w:val="22"/>
          <w:lang w:val="is-IS"/>
        </w:rPr>
        <w:t>vígs</w:t>
      </w:r>
      <w:r w:rsidRPr="00490C3E">
        <w:rPr>
          <w:szCs w:val="22"/>
          <w:lang w:val="is-IS"/>
        </w:rPr>
        <w:t>hug</w:t>
      </w:r>
      <w:r w:rsidR="00DC238D" w:rsidRPr="00DC238D">
        <w:rPr>
          <w:szCs w:val="22"/>
          <w:lang w:val="is-IS"/>
        </w:rPr>
        <w:t>sunum</w:t>
      </w:r>
      <w:r w:rsidRPr="00490C3E">
        <w:rPr>
          <w:szCs w:val="22"/>
          <w:lang w:val="is-IS"/>
        </w:rPr>
        <w:t>.</w:t>
      </w:r>
    </w:p>
    <w:p w14:paraId="225D9A86" w14:textId="77777777" w:rsidR="00B80EF6" w:rsidRPr="00490C3E" w:rsidRDefault="00B80EF6" w:rsidP="007405B0">
      <w:pPr>
        <w:tabs>
          <w:tab w:val="clear" w:pos="567"/>
        </w:tabs>
        <w:spacing w:line="240" w:lineRule="auto"/>
        <w:rPr>
          <w:strike/>
          <w:szCs w:val="22"/>
          <w:lang w:val="is-IS"/>
        </w:rPr>
      </w:pPr>
    </w:p>
    <w:p w14:paraId="7BFDB9DA" w14:textId="5652C229" w:rsidR="007405B0" w:rsidRPr="00490C3E" w:rsidRDefault="007405B0" w:rsidP="0006558A">
      <w:pPr>
        <w:tabs>
          <w:tab w:val="clear" w:pos="567"/>
        </w:tabs>
        <w:spacing w:line="240" w:lineRule="auto"/>
        <w:rPr>
          <w:szCs w:val="22"/>
          <w:lang w:val="is-IS"/>
        </w:rPr>
      </w:pPr>
      <w:r w:rsidRPr="00490C3E">
        <w:rPr>
          <w:szCs w:val="22"/>
          <w:lang w:val="is-IS"/>
        </w:rPr>
        <w:t>Þú eða umönnunaraðili</w:t>
      </w:r>
      <w:r w:rsidR="0006558A" w:rsidRPr="0006558A">
        <w:rPr>
          <w:szCs w:val="22"/>
          <w:lang w:val="is-IS"/>
        </w:rPr>
        <w:t>nn</w:t>
      </w:r>
      <w:r w:rsidRPr="00490C3E">
        <w:rPr>
          <w:szCs w:val="22"/>
          <w:lang w:val="is-IS"/>
        </w:rPr>
        <w:t xml:space="preserve"> </w:t>
      </w:r>
      <w:r w:rsidR="0006558A" w:rsidRPr="0006558A">
        <w:rPr>
          <w:szCs w:val="22"/>
          <w:lang w:val="is-IS"/>
        </w:rPr>
        <w:t>skulu</w:t>
      </w:r>
      <w:r w:rsidRPr="00490C3E">
        <w:rPr>
          <w:szCs w:val="22"/>
          <w:lang w:val="is-IS"/>
        </w:rPr>
        <w:t xml:space="preserve"> einnig </w:t>
      </w:r>
      <w:r w:rsidR="0006558A" w:rsidRPr="0006558A">
        <w:rPr>
          <w:szCs w:val="22"/>
          <w:lang w:val="is-IS"/>
        </w:rPr>
        <w:t>láta</w:t>
      </w:r>
      <w:r w:rsidRPr="00490C3E">
        <w:rPr>
          <w:szCs w:val="22"/>
          <w:lang w:val="is-IS"/>
        </w:rPr>
        <w:t xml:space="preserve"> læknin</w:t>
      </w:r>
      <w:r w:rsidR="0006558A" w:rsidRPr="0006558A">
        <w:rPr>
          <w:szCs w:val="22"/>
          <w:lang w:val="is-IS"/>
        </w:rPr>
        <w:t>n vita</w:t>
      </w:r>
      <w:r w:rsidRPr="00490C3E">
        <w:rPr>
          <w:szCs w:val="22"/>
          <w:lang w:val="is-IS"/>
        </w:rPr>
        <w:t xml:space="preserve"> </w:t>
      </w:r>
      <w:r w:rsidR="0006558A" w:rsidRPr="0006558A">
        <w:rPr>
          <w:szCs w:val="22"/>
          <w:lang w:val="is-IS"/>
        </w:rPr>
        <w:t>tafarlaust</w:t>
      </w:r>
      <w:r w:rsidRPr="00490C3E">
        <w:rPr>
          <w:szCs w:val="22"/>
          <w:lang w:val="is-IS"/>
        </w:rPr>
        <w:t xml:space="preserve"> </w:t>
      </w:r>
      <w:r w:rsidR="0006558A" w:rsidRPr="0006558A">
        <w:rPr>
          <w:szCs w:val="22"/>
          <w:lang w:val="is-IS"/>
        </w:rPr>
        <w:t>um allar</w:t>
      </w:r>
      <w:r w:rsidRPr="00490C3E">
        <w:rPr>
          <w:szCs w:val="22"/>
          <w:lang w:val="is-IS"/>
        </w:rPr>
        <w:t xml:space="preserve"> breyting</w:t>
      </w:r>
      <w:r w:rsidR="0006558A" w:rsidRPr="0006558A">
        <w:rPr>
          <w:szCs w:val="22"/>
          <w:lang w:val="is-IS"/>
        </w:rPr>
        <w:t>ar</w:t>
      </w:r>
      <w:r w:rsidRPr="00490C3E">
        <w:rPr>
          <w:szCs w:val="22"/>
          <w:lang w:val="is-IS"/>
        </w:rPr>
        <w:t xml:space="preserve"> á hegðun eða skapi, </w:t>
      </w:r>
      <w:r w:rsidR="0006558A" w:rsidRPr="0006558A">
        <w:rPr>
          <w:szCs w:val="22"/>
          <w:lang w:val="is-IS"/>
        </w:rPr>
        <w:t xml:space="preserve">um </w:t>
      </w:r>
      <w:r w:rsidRPr="00490C3E">
        <w:rPr>
          <w:szCs w:val="22"/>
          <w:lang w:val="is-IS"/>
        </w:rPr>
        <w:t>þunglyndistilfinningar eða sjálfs</w:t>
      </w:r>
      <w:r w:rsidR="0006558A" w:rsidRPr="0006558A">
        <w:rPr>
          <w:szCs w:val="22"/>
          <w:lang w:val="is-IS"/>
        </w:rPr>
        <w:t>vígs</w:t>
      </w:r>
      <w:r w:rsidRPr="00490C3E">
        <w:rPr>
          <w:szCs w:val="22"/>
          <w:lang w:val="is-IS"/>
        </w:rPr>
        <w:t xml:space="preserve">hugsanir sem þú gætir </w:t>
      </w:r>
      <w:r w:rsidR="0006558A" w:rsidRPr="0006558A">
        <w:rPr>
          <w:szCs w:val="22"/>
          <w:lang w:val="is-IS"/>
        </w:rPr>
        <w:t>fundið fyrir við notkun</w:t>
      </w:r>
      <w:r w:rsidRPr="00490C3E">
        <w:rPr>
          <w:szCs w:val="22"/>
          <w:lang w:val="is-IS"/>
        </w:rPr>
        <w:t xml:space="preserve"> </w:t>
      </w:r>
      <w:r w:rsidR="00CE33D6">
        <w:rPr>
          <w:szCs w:val="22"/>
          <w:lang w:val="is-IS"/>
        </w:rPr>
        <w:t>Apremilast Accord</w:t>
      </w:r>
      <w:r w:rsidRPr="00490C3E">
        <w:rPr>
          <w:szCs w:val="22"/>
          <w:lang w:val="is-IS"/>
        </w:rPr>
        <w:t>.</w:t>
      </w:r>
    </w:p>
    <w:p w14:paraId="4FCFE2B8" w14:textId="77777777" w:rsidR="007405B0" w:rsidRPr="00490C3E" w:rsidRDefault="007405B0" w:rsidP="007405B0">
      <w:pPr>
        <w:spacing w:line="240" w:lineRule="auto"/>
        <w:rPr>
          <w:u w:val="single"/>
          <w:lang w:val="is-IS"/>
        </w:rPr>
      </w:pPr>
    </w:p>
    <w:p w14:paraId="753996DD" w14:textId="7264DA5E" w:rsidR="007405B0" w:rsidRDefault="007405B0" w:rsidP="001D27C6">
      <w:pPr>
        <w:spacing w:line="240" w:lineRule="auto"/>
        <w:rPr>
          <w:b/>
          <w:bCs/>
          <w:szCs w:val="22"/>
          <w:lang w:val="is-IS"/>
        </w:rPr>
      </w:pPr>
      <w:r w:rsidRPr="00490C3E">
        <w:rPr>
          <w:b/>
          <w:bCs/>
          <w:szCs w:val="22"/>
          <w:lang w:val="is-IS"/>
        </w:rPr>
        <w:t>Alvarleg</w:t>
      </w:r>
      <w:r w:rsidR="001D27C6" w:rsidRPr="001D27C6">
        <w:rPr>
          <w:b/>
          <w:bCs/>
          <w:szCs w:val="22"/>
          <w:lang w:val="is-IS"/>
        </w:rPr>
        <w:t>ur</w:t>
      </w:r>
      <w:r w:rsidRPr="00490C3E">
        <w:rPr>
          <w:b/>
          <w:bCs/>
          <w:szCs w:val="22"/>
          <w:lang w:val="is-IS"/>
        </w:rPr>
        <w:t xml:space="preserve"> nýrna</w:t>
      </w:r>
      <w:r w:rsidR="001D27C6" w:rsidRPr="001D27C6">
        <w:rPr>
          <w:b/>
          <w:bCs/>
          <w:szCs w:val="22"/>
          <w:lang w:val="is-IS"/>
        </w:rPr>
        <w:t>kvilli</w:t>
      </w:r>
    </w:p>
    <w:p w14:paraId="3D5D9D50" w14:textId="77777777" w:rsidR="00B80EF6" w:rsidRPr="00490C3E" w:rsidRDefault="00B80EF6" w:rsidP="007405B0">
      <w:pPr>
        <w:spacing w:line="240" w:lineRule="auto"/>
        <w:rPr>
          <w:b/>
          <w:lang w:val="is-IS"/>
        </w:rPr>
      </w:pPr>
    </w:p>
    <w:p w14:paraId="4B68D7CF" w14:textId="0D13F0ED" w:rsidR="007405B0" w:rsidRPr="00490C3E" w:rsidRDefault="007405B0" w:rsidP="004173D4">
      <w:pPr>
        <w:tabs>
          <w:tab w:val="clear" w:pos="567"/>
        </w:tabs>
        <w:spacing w:line="240" w:lineRule="auto"/>
        <w:rPr>
          <w:szCs w:val="22"/>
          <w:lang w:val="is-IS"/>
        </w:rPr>
      </w:pPr>
      <w:r w:rsidRPr="00490C3E">
        <w:rPr>
          <w:szCs w:val="22"/>
          <w:lang w:val="is-IS"/>
        </w:rPr>
        <w:t>Ef þú þjáist af alvarlegum nýrna</w:t>
      </w:r>
      <w:r w:rsidR="004173D4" w:rsidRPr="004173D4">
        <w:rPr>
          <w:szCs w:val="22"/>
          <w:lang w:val="is-IS"/>
        </w:rPr>
        <w:t>kvilla</w:t>
      </w:r>
      <w:r w:rsidRPr="00490C3E">
        <w:rPr>
          <w:szCs w:val="22"/>
          <w:lang w:val="is-IS"/>
        </w:rPr>
        <w:t>, verður skammt</w:t>
      </w:r>
      <w:r w:rsidR="004173D4" w:rsidRPr="004173D4">
        <w:rPr>
          <w:szCs w:val="22"/>
          <w:lang w:val="is-IS"/>
        </w:rPr>
        <w:t>inum þínum breytt</w:t>
      </w:r>
      <w:r w:rsidRPr="00490C3E">
        <w:rPr>
          <w:szCs w:val="22"/>
          <w:lang w:val="is-IS"/>
        </w:rPr>
        <w:t>– sjá kafla 3.</w:t>
      </w:r>
    </w:p>
    <w:p w14:paraId="102C008F" w14:textId="77777777" w:rsidR="007405B0" w:rsidRPr="00490C3E" w:rsidRDefault="007405B0" w:rsidP="007405B0">
      <w:pPr>
        <w:spacing w:line="240" w:lineRule="auto"/>
        <w:rPr>
          <w:u w:val="single"/>
          <w:lang w:val="is-IS"/>
        </w:rPr>
      </w:pPr>
    </w:p>
    <w:p w14:paraId="031E380F" w14:textId="77777777" w:rsidR="007405B0" w:rsidRDefault="007405B0" w:rsidP="007405B0">
      <w:pPr>
        <w:pStyle w:val="LUTOtabletext"/>
        <w:spacing w:after="0" w:line="240" w:lineRule="auto"/>
        <w:ind w:right="113"/>
        <w:rPr>
          <w:rFonts w:ascii="Times New Roman" w:eastAsia="Times New Roman" w:hAnsi="Times New Roman" w:cs="Times New Roman"/>
          <w:b/>
          <w:bCs/>
          <w:lang w:val="is-IS"/>
        </w:rPr>
      </w:pPr>
      <w:r w:rsidRPr="00490C3E">
        <w:rPr>
          <w:rFonts w:ascii="Times New Roman" w:eastAsia="Times New Roman" w:hAnsi="Times New Roman" w:cs="Times New Roman"/>
          <w:b/>
          <w:bCs/>
          <w:lang w:val="is-IS"/>
        </w:rPr>
        <w:t>Ef þú ert undir kjörþyngd</w:t>
      </w:r>
    </w:p>
    <w:p w14:paraId="39593D37" w14:textId="77777777" w:rsidR="00B80EF6" w:rsidRPr="00490C3E" w:rsidRDefault="00B80EF6" w:rsidP="007405B0">
      <w:pPr>
        <w:pStyle w:val="LUTOtabletext"/>
        <w:spacing w:after="0" w:line="240" w:lineRule="auto"/>
        <w:ind w:right="113"/>
        <w:rPr>
          <w:rFonts w:ascii="Times New Roman" w:eastAsia="Times New Roman" w:hAnsi="Times New Roman" w:cs="Times New Roman"/>
          <w:szCs w:val="20"/>
          <w:lang w:val="is-IS"/>
        </w:rPr>
      </w:pPr>
    </w:p>
    <w:p w14:paraId="2F8E2F71" w14:textId="3FEF767C" w:rsidR="007405B0" w:rsidRPr="00490C3E" w:rsidRDefault="007405B0" w:rsidP="007405B0">
      <w:pPr>
        <w:pStyle w:val="LUTOtabletext"/>
        <w:spacing w:after="0" w:line="240" w:lineRule="auto"/>
        <w:ind w:right="113"/>
        <w:rPr>
          <w:rFonts w:ascii="Times New Roman" w:hAnsi="Times New Roman" w:cs="Times New Roman"/>
          <w:lang w:val="is-IS"/>
        </w:rPr>
      </w:pPr>
      <w:r w:rsidRPr="00490C3E">
        <w:rPr>
          <w:rFonts w:ascii="Times New Roman" w:eastAsia="Times New Roman" w:hAnsi="Times New Roman" w:cs="Times New Roman"/>
          <w:lang w:val="is-IS"/>
        </w:rPr>
        <w:t xml:space="preserve">Láttu lækninn vita á meðan á </w:t>
      </w:r>
      <w:r w:rsidR="00255FF7">
        <w:rPr>
          <w:rFonts w:ascii="Times New Roman" w:eastAsia="Times New Roman" w:hAnsi="Times New Roman" w:cs="Times New Roman"/>
          <w:lang w:val="is-IS"/>
        </w:rPr>
        <w:t>Apremilast Accord</w:t>
      </w:r>
      <w:r w:rsidR="00255FF7" w:rsidRPr="00490C3E">
        <w:rPr>
          <w:rFonts w:ascii="Times New Roman" w:eastAsia="Times New Roman" w:hAnsi="Times New Roman" w:cs="Times New Roman"/>
          <w:lang w:val="is-IS"/>
        </w:rPr>
        <w:t xml:space="preserve"> </w:t>
      </w:r>
      <w:r w:rsidRPr="00490C3E">
        <w:rPr>
          <w:rFonts w:ascii="Times New Roman" w:eastAsia="Times New Roman" w:hAnsi="Times New Roman" w:cs="Times New Roman"/>
          <w:lang w:val="is-IS"/>
        </w:rPr>
        <w:t>meðferð stendur ef þú léttist án þess að hafa ætlað þér það.</w:t>
      </w:r>
    </w:p>
    <w:p w14:paraId="7CBEBEF7" w14:textId="77777777" w:rsidR="007405B0" w:rsidRPr="00490C3E" w:rsidRDefault="007405B0" w:rsidP="007405B0">
      <w:pPr>
        <w:rPr>
          <w:lang w:val="is-IS"/>
        </w:rPr>
      </w:pPr>
    </w:p>
    <w:p w14:paraId="3CB0FD6C" w14:textId="5357BE88" w:rsidR="007405B0" w:rsidRDefault="007405B0" w:rsidP="001F0B27">
      <w:pPr>
        <w:pStyle w:val="LUTOtabletext"/>
        <w:keepNext/>
        <w:spacing w:after="0" w:line="240" w:lineRule="auto"/>
        <w:ind w:right="113"/>
        <w:rPr>
          <w:rFonts w:ascii="Times New Roman" w:eastAsia="Times New Roman" w:hAnsi="Times New Roman" w:cs="Times New Roman"/>
          <w:b/>
          <w:bCs/>
          <w:lang w:val="is-IS"/>
        </w:rPr>
      </w:pPr>
      <w:r w:rsidRPr="00490C3E">
        <w:rPr>
          <w:rFonts w:ascii="Times New Roman" w:eastAsia="Times New Roman" w:hAnsi="Times New Roman" w:cs="Times New Roman"/>
          <w:b/>
          <w:bCs/>
          <w:lang w:val="is-IS"/>
        </w:rPr>
        <w:t>M</w:t>
      </w:r>
      <w:r w:rsidR="00000491" w:rsidRPr="00000491">
        <w:rPr>
          <w:rFonts w:ascii="Times New Roman" w:eastAsia="Times New Roman" w:hAnsi="Times New Roman" w:cs="Times New Roman"/>
          <w:b/>
          <w:bCs/>
          <w:lang w:val="is-IS"/>
        </w:rPr>
        <w:t>eltingarkvillar</w:t>
      </w:r>
    </w:p>
    <w:p w14:paraId="6CF6DD17" w14:textId="77777777" w:rsidR="00B80EF6" w:rsidRPr="00490C3E" w:rsidRDefault="00B80EF6" w:rsidP="00582C56">
      <w:pPr>
        <w:pStyle w:val="LUTOtabletext"/>
        <w:keepNext/>
        <w:spacing w:after="0" w:line="240" w:lineRule="auto"/>
        <w:ind w:right="113"/>
        <w:rPr>
          <w:rFonts w:ascii="Times New Roman" w:eastAsia="Times New Roman" w:hAnsi="Times New Roman" w:cs="Times New Roman"/>
          <w:szCs w:val="20"/>
          <w:lang w:val="is-IS"/>
        </w:rPr>
      </w:pPr>
    </w:p>
    <w:p w14:paraId="17C2334B" w14:textId="77777777" w:rsidR="007F45DD" w:rsidRDefault="00CA329E" w:rsidP="00C276A8">
      <w:pPr>
        <w:spacing w:line="240" w:lineRule="auto"/>
        <w:rPr>
          <w:noProof/>
          <w:szCs w:val="22"/>
          <w:lang w:val="is-IS"/>
        </w:rPr>
      </w:pPr>
      <w:r w:rsidRPr="00CA329E">
        <w:rPr>
          <w:noProof/>
          <w:szCs w:val="22"/>
          <w:lang w:val="is-IS"/>
        </w:rPr>
        <w:t xml:space="preserve">Láttu lækninn vita ef þú </w:t>
      </w:r>
      <w:r w:rsidR="005F06B2">
        <w:rPr>
          <w:noProof/>
          <w:szCs w:val="22"/>
          <w:lang w:val="is-IS"/>
        </w:rPr>
        <w:t xml:space="preserve">færð </w:t>
      </w:r>
      <w:r>
        <w:rPr>
          <w:noProof/>
          <w:szCs w:val="22"/>
          <w:lang w:val="is-IS"/>
        </w:rPr>
        <w:t>verulegan</w:t>
      </w:r>
      <w:r w:rsidRPr="00CA329E">
        <w:rPr>
          <w:noProof/>
          <w:szCs w:val="22"/>
          <w:lang w:val="is-IS"/>
        </w:rPr>
        <w:t xml:space="preserve"> niðurgang, ógleði eða uppköst.</w:t>
      </w:r>
    </w:p>
    <w:p w14:paraId="103684B0" w14:textId="77777777" w:rsidR="00CA329E" w:rsidRPr="00EC26A8" w:rsidRDefault="00CA329E" w:rsidP="00C276A8">
      <w:pPr>
        <w:spacing w:line="240" w:lineRule="auto"/>
        <w:rPr>
          <w:noProof/>
          <w:szCs w:val="22"/>
          <w:lang w:val="is-IS"/>
        </w:rPr>
      </w:pPr>
    </w:p>
    <w:p w14:paraId="168D0F82" w14:textId="77777777" w:rsidR="0037303B" w:rsidRDefault="0065496B" w:rsidP="00B80EF6">
      <w:pPr>
        <w:keepNext/>
        <w:numPr>
          <w:ilvl w:val="12"/>
          <w:numId w:val="0"/>
        </w:numPr>
        <w:spacing w:line="240" w:lineRule="auto"/>
        <w:rPr>
          <w:b/>
          <w:szCs w:val="22"/>
          <w:lang w:val="is-IS"/>
        </w:rPr>
      </w:pPr>
      <w:r w:rsidRPr="00EC26A8">
        <w:rPr>
          <w:b/>
          <w:szCs w:val="22"/>
          <w:lang w:val="is-IS"/>
        </w:rPr>
        <w:t>Börn og unglingar</w:t>
      </w:r>
    </w:p>
    <w:p w14:paraId="3C98B137" w14:textId="77777777" w:rsidR="00B80EF6" w:rsidRPr="00EC26A8" w:rsidRDefault="00B80EF6" w:rsidP="008109FB">
      <w:pPr>
        <w:keepNext/>
        <w:numPr>
          <w:ilvl w:val="12"/>
          <w:numId w:val="0"/>
        </w:numPr>
        <w:spacing w:line="240" w:lineRule="auto"/>
        <w:rPr>
          <w:b/>
          <w:szCs w:val="22"/>
          <w:lang w:val="is-IS"/>
        </w:rPr>
      </w:pPr>
    </w:p>
    <w:p w14:paraId="48D34D4B" w14:textId="602A9C6B" w:rsidR="0044337D" w:rsidRDefault="00806BCD" w:rsidP="003F36FF">
      <w:pPr>
        <w:numPr>
          <w:ilvl w:val="12"/>
          <w:numId w:val="0"/>
        </w:numPr>
        <w:spacing w:line="240" w:lineRule="auto"/>
        <w:ind w:right="-2"/>
        <w:rPr>
          <w:szCs w:val="22"/>
          <w:lang w:val="is-IS"/>
        </w:rPr>
      </w:pPr>
      <w:r>
        <w:rPr>
          <w:szCs w:val="22"/>
          <w:lang w:val="is-IS"/>
        </w:rPr>
        <w:t>Ekki er mælt með notkun Apremilast Accord hjá börnum með miðlungsmikinn eða verulegan skellusóra sem eru yngri en 6</w:t>
      </w:r>
      <w:r w:rsidR="00511EF7">
        <w:rPr>
          <w:szCs w:val="22"/>
          <w:lang w:val="is-IS"/>
        </w:rPr>
        <w:t> </w:t>
      </w:r>
      <w:r>
        <w:rPr>
          <w:szCs w:val="22"/>
          <w:lang w:val="is-IS"/>
        </w:rPr>
        <w:t>ára</w:t>
      </w:r>
      <w:r w:rsidR="00585C91">
        <w:rPr>
          <w:szCs w:val="22"/>
          <w:lang w:val="is-IS"/>
        </w:rPr>
        <w:t xml:space="preserve"> eða vega minna en 20 kg vegna þess að það hefur ekki verið rannsakað hjá þessum aldurshópum og þyngdarflokkum.</w:t>
      </w:r>
    </w:p>
    <w:p w14:paraId="279D0730" w14:textId="77777777" w:rsidR="00585C91" w:rsidRDefault="00585C91" w:rsidP="003F36FF">
      <w:pPr>
        <w:numPr>
          <w:ilvl w:val="12"/>
          <w:numId w:val="0"/>
        </w:numPr>
        <w:spacing w:line="240" w:lineRule="auto"/>
        <w:ind w:right="-2"/>
        <w:rPr>
          <w:szCs w:val="22"/>
          <w:lang w:val="is-IS"/>
        </w:rPr>
      </w:pPr>
    </w:p>
    <w:p w14:paraId="610829B4" w14:textId="5DBFA616" w:rsidR="00585C91" w:rsidRPr="00EC26A8" w:rsidRDefault="00766D97" w:rsidP="003F36FF">
      <w:pPr>
        <w:numPr>
          <w:ilvl w:val="12"/>
          <w:numId w:val="0"/>
        </w:numPr>
        <w:spacing w:line="240" w:lineRule="auto"/>
        <w:ind w:right="-2"/>
        <w:rPr>
          <w:szCs w:val="22"/>
          <w:lang w:val="is-IS"/>
        </w:rPr>
      </w:pPr>
      <w:r>
        <w:rPr>
          <w:szCs w:val="22"/>
          <w:lang w:val="is-IS"/>
        </w:rPr>
        <w:t>Ekki er mælt með notkun Apremilast Accord hjá bör</w:t>
      </w:r>
      <w:r w:rsidR="00511EF7">
        <w:rPr>
          <w:szCs w:val="22"/>
          <w:lang w:val="is-IS"/>
        </w:rPr>
        <w:t>n</w:t>
      </w:r>
      <w:r>
        <w:rPr>
          <w:szCs w:val="22"/>
          <w:lang w:val="is-IS"/>
        </w:rPr>
        <w:t>um og unglingum yngri en 18</w:t>
      </w:r>
      <w:r w:rsidR="00511EF7">
        <w:rPr>
          <w:szCs w:val="22"/>
          <w:lang w:val="is-IS"/>
        </w:rPr>
        <w:t> </w:t>
      </w:r>
      <w:r>
        <w:rPr>
          <w:szCs w:val="22"/>
          <w:lang w:val="is-IS"/>
        </w:rPr>
        <w:t xml:space="preserve">ára við öðrum sjúkdómum vegna þess að öryggi og verkun hefur ekki verið </w:t>
      </w:r>
      <w:r w:rsidR="00BB58A1">
        <w:rPr>
          <w:szCs w:val="22"/>
          <w:lang w:val="is-IS"/>
        </w:rPr>
        <w:t>staðfest hjá þessum aldurshópi.</w:t>
      </w:r>
    </w:p>
    <w:p w14:paraId="6D490691" w14:textId="77777777" w:rsidR="0044337D" w:rsidRPr="00EC26A8" w:rsidRDefault="0044337D" w:rsidP="003F36FF">
      <w:pPr>
        <w:numPr>
          <w:ilvl w:val="12"/>
          <w:numId w:val="0"/>
        </w:numPr>
        <w:spacing w:line="240" w:lineRule="auto"/>
        <w:ind w:right="-2"/>
        <w:rPr>
          <w:szCs w:val="22"/>
          <w:lang w:val="is-IS"/>
        </w:rPr>
      </w:pPr>
    </w:p>
    <w:p w14:paraId="258DDE17" w14:textId="2900BBC4" w:rsidR="0037303B" w:rsidRDefault="002054AC" w:rsidP="003F36FF">
      <w:pPr>
        <w:keepNext/>
        <w:numPr>
          <w:ilvl w:val="12"/>
          <w:numId w:val="0"/>
        </w:numPr>
        <w:spacing w:line="240" w:lineRule="auto"/>
        <w:rPr>
          <w:b/>
          <w:bCs/>
          <w:szCs w:val="22"/>
          <w:lang w:val="is-IS"/>
        </w:rPr>
      </w:pPr>
      <w:r w:rsidRPr="00EC26A8">
        <w:rPr>
          <w:b/>
          <w:szCs w:val="22"/>
          <w:lang w:val="is-IS"/>
        </w:rPr>
        <w:t>Notkun annarra lyfja samhliða</w:t>
      </w:r>
      <w:r w:rsidR="0037303B" w:rsidRPr="00EC26A8">
        <w:rPr>
          <w:b/>
          <w:szCs w:val="22"/>
          <w:lang w:val="is-IS"/>
        </w:rPr>
        <w:t xml:space="preserve"> </w:t>
      </w:r>
      <w:r w:rsidR="004E5416">
        <w:rPr>
          <w:b/>
          <w:bCs/>
          <w:szCs w:val="22"/>
          <w:lang w:val="is-IS"/>
        </w:rPr>
        <w:t>Apremilast Accord</w:t>
      </w:r>
    </w:p>
    <w:p w14:paraId="4E8DE41B" w14:textId="77777777" w:rsidR="00B80EF6" w:rsidRPr="00EC26A8" w:rsidRDefault="00B80EF6" w:rsidP="003F36FF">
      <w:pPr>
        <w:keepNext/>
        <w:numPr>
          <w:ilvl w:val="12"/>
          <w:numId w:val="0"/>
        </w:numPr>
        <w:spacing w:line="240" w:lineRule="auto"/>
        <w:rPr>
          <w:szCs w:val="22"/>
          <w:lang w:val="is-IS"/>
        </w:rPr>
      </w:pPr>
    </w:p>
    <w:p w14:paraId="3474D226" w14:textId="7B10471C" w:rsidR="0037303B" w:rsidRPr="00EC26A8" w:rsidRDefault="002054AC" w:rsidP="003F36FF">
      <w:pPr>
        <w:numPr>
          <w:ilvl w:val="12"/>
          <w:numId w:val="0"/>
        </w:numPr>
        <w:spacing w:line="240" w:lineRule="auto"/>
        <w:ind w:right="-2"/>
        <w:rPr>
          <w:noProof/>
          <w:szCs w:val="22"/>
          <w:lang w:val="is-IS" w:eastAsia="zh-CN"/>
        </w:rPr>
      </w:pPr>
      <w:r w:rsidRPr="00EC26A8">
        <w:rPr>
          <w:noProof/>
          <w:szCs w:val="22"/>
          <w:lang w:val="is-IS"/>
        </w:rPr>
        <w:t>Látið lækninn eða lyfjafræðing vita um öll önnur lyf sem eru notuð, hafa nýlega verið notuð eða kynnu að verða notuð.</w:t>
      </w:r>
      <w:r w:rsidR="004908E2" w:rsidRPr="00EC26A8">
        <w:rPr>
          <w:noProof/>
          <w:szCs w:val="22"/>
          <w:lang w:val="is-IS" w:eastAsia="zh-CN"/>
        </w:rPr>
        <w:t xml:space="preserve"> </w:t>
      </w:r>
      <w:r w:rsidR="0044337D" w:rsidRPr="00EC26A8">
        <w:rPr>
          <w:noProof/>
          <w:szCs w:val="22"/>
          <w:lang w:val="is-IS" w:eastAsia="zh-CN"/>
        </w:rPr>
        <w:t xml:space="preserve">Þetta á einnig við um lyf sem fengin eru án lyfseðils og jurtalyf. Þetta er vegna þess að </w:t>
      </w:r>
      <w:r w:rsidR="004E5416">
        <w:rPr>
          <w:noProof/>
          <w:szCs w:val="22"/>
          <w:lang w:val="is-IS" w:eastAsia="zh-CN"/>
        </w:rPr>
        <w:t>Apremilast Accord</w:t>
      </w:r>
      <w:r w:rsidR="004E5416" w:rsidRPr="00EC26A8">
        <w:rPr>
          <w:noProof/>
          <w:szCs w:val="22"/>
          <w:lang w:val="is-IS" w:eastAsia="zh-CN"/>
        </w:rPr>
        <w:t xml:space="preserve"> </w:t>
      </w:r>
      <w:r w:rsidR="0044337D" w:rsidRPr="00EC26A8">
        <w:rPr>
          <w:noProof/>
          <w:szCs w:val="22"/>
          <w:lang w:val="is-IS" w:eastAsia="zh-CN"/>
        </w:rPr>
        <w:t xml:space="preserve">getur haft áhrif á verkun sumra annarra </w:t>
      </w:r>
      <w:r w:rsidR="00072CB2" w:rsidRPr="00EC26A8">
        <w:rPr>
          <w:noProof/>
          <w:szCs w:val="22"/>
          <w:lang w:val="is-IS" w:eastAsia="zh-CN"/>
        </w:rPr>
        <w:t>lyfja. Sum önnur lyf geta einnig</w:t>
      </w:r>
      <w:r w:rsidR="0044337D" w:rsidRPr="00EC26A8">
        <w:rPr>
          <w:noProof/>
          <w:szCs w:val="22"/>
          <w:lang w:val="is-IS" w:eastAsia="zh-CN"/>
        </w:rPr>
        <w:t xml:space="preserve"> haft áhrif á verkun </w:t>
      </w:r>
      <w:r w:rsidR="006011A2">
        <w:rPr>
          <w:noProof/>
          <w:szCs w:val="22"/>
          <w:lang w:val="is-IS" w:eastAsia="zh-CN"/>
        </w:rPr>
        <w:t>Apremilast Accord</w:t>
      </w:r>
      <w:r w:rsidR="0044337D" w:rsidRPr="00EC26A8">
        <w:rPr>
          <w:noProof/>
          <w:szCs w:val="22"/>
          <w:lang w:val="is-IS" w:eastAsia="zh-CN"/>
        </w:rPr>
        <w:t>.</w:t>
      </w:r>
    </w:p>
    <w:p w14:paraId="00AEDCB1" w14:textId="77777777" w:rsidR="00164476" w:rsidRPr="00EC26A8" w:rsidRDefault="00164476" w:rsidP="003F36FF">
      <w:pPr>
        <w:numPr>
          <w:ilvl w:val="12"/>
          <w:numId w:val="0"/>
        </w:numPr>
        <w:spacing w:line="240" w:lineRule="auto"/>
        <w:ind w:right="-2"/>
        <w:rPr>
          <w:noProof/>
          <w:szCs w:val="22"/>
          <w:lang w:val="is-IS" w:eastAsia="zh-CN"/>
        </w:rPr>
      </w:pPr>
    </w:p>
    <w:p w14:paraId="4F552075" w14:textId="3A84F3DC" w:rsidR="00F26B5F" w:rsidRPr="003F36FF" w:rsidRDefault="00072CB2" w:rsidP="003F36FF">
      <w:pPr>
        <w:keepNext/>
        <w:numPr>
          <w:ilvl w:val="12"/>
          <w:numId w:val="0"/>
        </w:numPr>
        <w:spacing w:line="240" w:lineRule="auto"/>
        <w:rPr>
          <w:noProof/>
          <w:szCs w:val="22"/>
          <w:lang w:val="is-IS" w:eastAsia="zh-CN"/>
        </w:rPr>
      </w:pPr>
      <w:r w:rsidRPr="00EC26A8">
        <w:rPr>
          <w:noProof/>
          <w:szCs w:val="22"/>
          <w:lang w:val="is-IS" w:eastAsia="zh-CN"/>
        </w:rPr>
        <w:t>Sérstaklega er mikilvægt að láta lækninn eða lyfjafræðinginn vita</w:t>
      </w:r>
      <w:r w:rsidR="003B0E26" w:rsidRPr="00EC26A8">
        <w:rPr>
          <w:noProof/>
          <w:szCs w:val="22"/>
          <w:lang w:val="is-IS" w:eastAsia="zh-CN"/>
        </w:rPr>
        <w:t xml:space="preserve"> áður en þú tekur </w:t>
      </w:r>
      <w:r w:rsidR="006011A2">
        <w:rPr>
          <w:noProof/>
          <w:szCs w:val="22"/>
          <w:lang w:val="is-IS" w:eastAsia="zh-CN"/>
        </w:rPr>
        <w:t>Apremilast Accord</w:t>
      </w:r>
      <w:r w:rsidR="006011A2" w:rsidRPr="00EC26A8">
        <w:rPr>
          <w:noProof/>
          <w:szCs w:val="22"/>
          <w:lang w:val="is-IS" w:eastAsia="zh-CN"/>
        </w:rPr>
        <w:t xml:space="preserve"> </w:t>
      </w:r>
      <w:r w:rsidR="00043FBD" w:rsidRPr="003F36FF">
        <w:rPr>
          <w:noProof/>
          <w:szCs w:val="22"/>
          <w:lang w:val="is-IS" w:eastAsia="zh-CN"/>
        </w:rPr>
        <w:t>e</w:t>
      </w:r>
      <w:r w:rsidR="003B0E26" w:rsidRPr="003F36FF">
        <w:rPr>
          <w:noProof/>
          <w:szCs w:val="22"/>
          <w:lang w:val="is-IS" w:eastAsia="zh-CN"/>
        </w:rPr>
        <w:t>f þú tekur einhver af eftirfarandi lyfjum:</w:t>
      </w:r>
    </w:p>
    <w:p w14:paraId="0FCAFE27" w14:textId="77777777" w:rsidR="00E071AE" w:rsidRPr="003F36FF" w:rsidRDefault="00E071AE" w:rsidP="003F36FF">
      <w:pPr>
        <w:keepNext/>
        <w:numPr>
          <w:ilvl w:val="12"/>
          <w:numId w:val="0"/>
        </w:numPr>
        <w:spacing w:line="240" w:lineRule="auto"/>
        <w:rPr>
          <w:noProof/>
          <w:szCs w:val="22"/>
          <w:lang w:val="is-IS" w:eastAsia="zh-CN"/>
        </w:rPr>
      </w:pPr>
    </w:p>
    <w:p w14:paraId="7984CE58" w14:textId="77777777" w:rsidR="005A06D3" w:rsidRPr="003F36FF" w:rsidRDefault="001F2679" w:rsidP="00701201">
      <w:pPr>
        <w:pStyle w:val="ListParagraph"/>
        <w:numPr>
          <w:ilvl w:val="0"/>
          <w:numId w:val="8"/>
        </w:numPr>
        <w:tabs>
          <w:tab w:val="left" w:pos="567"/>
        </w:tabs>
        <w:spacing w:after="0" w:line="240" w:lineRule="auto"/>
        <w:ind w:left="567" w:hanging="567"/>
        <w:rPr>
          <w:rFonts w:ascii="Times New Roman" w:eastAsia="SimSun" w:hAnsi="Times New Roman"/>
          <w:noProof/>
          <w:lang w:val="is-IS" w:eastAsia="zh-CN"/>
        </w:rPr>
      </w:pPr>
      <w:r w:rsidRPr="003F36FF">
        <w:rPr>
          <w:rFonts w:ascii="Times New Roman" w:eastAsia="SimSun" w:hAnsi="Times New Roman"/>
          <w:noProof/>
          <w:lang w:val="is-IS" w:eastAsia="zh-CN"/>
        </w:rPr>
        <w:t>rífampisí</w:t>
      </w:r>
      <w:r w:rsidR="005A06D3" w:rsidRPr="003F36FF">
        <w:rPr>
          <w:rFonts w:ascii="Times New Roman" w:eastAsia="SimSun" w:hAnsi="Times New Roman"/>
          <w:noProof/>
          <w:lang w:val="is-IS" w:eastAsia="zh-CN"/>
        </w:rPr>
        <w:t xml:space="preserve">n – </w:t>
      </w:r>
      <w:r w:rsidRPr="003F36FF">
        <w:rPr>
          <w:rFonts w:ascii="Times New Roman" w:eastAsia="SimSun" w:hAnsi="Times New Roman"/>
          <w:noProof/>
          <w:lang w:val="is-IS" w:eastAsia="zh-CN"/>
        </w:rPr>
        <w:t>sýklalyf sem er notað gegn berklum</w:t>
      </w:r>
    </w:p>
    <w:p w14:paraId="76ECFE4D" w14:textId="77777777" w:rsidR="002F3312" w:rsidRPr="003F36FF" w:rsidRDefault="001F2679" w:rsidP="00701201">
      <w:pPr>
        <w:pStyle w:val="ListParagraph"/>
        <w:numPr>
          <w:ilvl w:val="0"/>
          <w:numId w:val="8"/>
        </w:numPr>
        <w:tabs>
          <w:tab w:val="left" w:pos="567"/>
        </w:tabs>
        <w:spacing w:after="0" w:line="240" w:lineRule="auto"/>
        <w:ind w:left="567" w:hanging="567"/>
        <w:rPr>
          <w:rFonts w:ascii="Times New Roman" w:eastAsia="SimSun" w:hAnsi="Times New Roman"/>
          <w:noProof/>
          <w:lang w:val="is-IS" w:eastAsia="zh-CN"/>
        </w:rPr>
      </w:pPr>
      <w:r w:rsidRPr="003F36FF">
        <w:rPr>
          <w:rFonts w:ascii="Times New Roman" w:eastAsia="SimSun" w:hAnsi="Times New Roman"/>
          <w:noProof/>
          <w:lang w:val="is-IS" w:eastAsia="zh-CN"/>
        </w:rPr>
        <w:t>fenýtóín, fenó</w:t>
      </w:r>
      <w:r w:rsidR="009E04DF" w:rsidRPr="003F36FF">
        <w:rPr>
          <w:rFonts w:ascii="Times New Roman" w:eastAsia="SimSun" w:hAnsi="Times New Roman"/>
          <w:noProof/>
          <w:lang w:val="is-IS" w:eastAsia="zh-CN"/>
        </w:rPr>
        <w:t xml:space="preserve">barbital </w:t>
      </w:r>
      <w:r w:rsidRPr="003F36FF">
        <w:rPr>
          <w:rFonts w:ascii="Times New Roman" w:eastAsia="SimSun" w:hAnsi="Times New Roman"/>
          <w:noProof/>
          <w:lang w:val="is-IS" w:eastAsia="zh-CN"/>
        </w:rPr>
        <w:t>og karbamazepín</w:t>
      </w:r>
      <w:r w:rsidR="009E04DF" w:rsidRPr="003F36FF">
        <w:rPr>
          <w:rFonts w:ascii="Times New Roman" w:eastAsia="SimSun" w:hAnsi="Times New Roman"/>
          <w:noProof/>
          <w:lang w:val="is-IS" w:eastAsia="zh-CN"/>
        </w:rPr>
        <w:t xml:space="preserve"> </w:t>
      </w:r>
      <w:r w:rsidRPr="003F36FF">
        <w:rPr>
          <w:rFonts w:ascii="Times New Roman" w:eastAsia="SimSun" w:hAnsi="Times New Roman"/>
          <w:noProof/>
          <w:lang w:val="is-IS" w:eastAsia="zh-CN"/>
        </w:rPr>
        <w:t>–</w:t>
      </w:r>
      <w:r w:rsidR="009E04DF" w:rsidRPr="003F36FF">
        <w:rPr>
          <w:rFonts w:ascii="Times New Roman" w:eastAsia="SimSun" w:hAnsi="Times New Roman"/>
          <w:noProof/>
          <w:lang w:val="is-IS" w:eastAsia="zh-CN"/>
        </w:rPr>
        <w:t xml:space="preserve"> </w:t>
      </w:r>
      <w:r w:rsidRPr="003F36FF">
        <w:rPr>
          <w:rFonts w:ascii="Times New Roman" w:eastAsia="SimSun" w:hAnsi="Times New Roman"/>
          <w:noProof/>
          <w:lang w:val="is-IS" w:eastAsia="zh-CN"/>
        </w:rPr>
        <w:t>lyf sem notuð eru til meðferðar við krömpum eða flogaveiki</w:t>
      </w:r>
    </w:p>
    <w:p w14:paraId="7CE4C562" w14:textId="77777777" w:rsidR="002F3312" w:rsidRPr="003F36FF" w:rsidRDefault="00942CD8" w:rsidP="00701201">
      <w:pPr>
        <w:pStyle w:val="ListParagraph"/>
        <w:numPr>
          <w:ilvl w:val="0"/>
          <w:numId w:val="8"/>
        </w:numPr>
        <w:tabs>
          <w:tab w:val="left" w:pos="567"/>
        </w:tabs>
        <w:spacing w:after="0" w:line="240" w:lineRule="auto"/>
        <w:ind w:left="567" w:hanging="567"/>
        <w:rPr>
          <w:rFonts w:ascii="Times New Roman" w:eastAsia="SimSun" w:hAnsi="Times New Roman"/>
          <w:noProof/>
          <w:lang w:val="is-IS" w:eastAsia="zh-CN"/>
        </w:rPr>
      </w:pPr>
      <w:r w:rsidRPr="003F36FF">
        <w:rPr>
          <w:rFonts w:ascii="Times New Roman" w:eastAsia="SimSun" w:hAnsi="Times New Roman"/>
          <w:noProof/>
          <w:lang w:val="is-IS" w:eastAsia="zh-CN"/>
        </w:rPr>
        <w:t>jóhannesarjurt</w:t>
      </w:r>
      <w:r w:rsidR="009E04DF" w:rsidRPr="003F36FF">
        <w:rPr>
          <w:rFonts w:ascii="Times New Roman" w:eastAsia="SimSun" w:hAnsi="Times New Roman"/>
          <w:noProof/>
          <w:lang w:val="is-IS" w:eastAsia="zh-CN"/>
        </w:rPr>
        <w:t xml:space="preserve"> – </w:t>
      </w:r>
      <w:r w:rsidR="001F2679" w:rsidRPr="003F36FF">
        <w:rPr>
          <w:rFonts w:ascii="Times New Roman" w:eastAsia="SimSun" w:hAnsi="Times New Roman"/>
          <w:noProof/>
          <w:lang w:val="is-IS" w:eastAsia="zh-CN"/>
        </w:rPr>
        <w:t>jurtalyf við vægum kvíða og þunglyndi.</w:t>
      </w:r>
    </w:p>
    <w:p w14:paraId="6F7532B7" w14:textId="77777777" w:rsidR="002F3312" w:rsidRPr="003F36FF" w:rsidRDefault="002F3312" w:rsidP="00C276A8">
      <w:pPr>
        <w:numPr>
          <w:ilvl w:val="12"/>
          <w:numId w:val="0"/>
        </w:numPr>
        <w:spacing w:line="240" w:lineRule="auto"/>
        <w:outlineLvl w:val="0"/>
        <w:rPr>
          <w:b/>
          <w:szCs w:val="22"/>
          <w:lang w:val="is-IS"/>
        </w:rPr>
      </w:pPr>
    </w:p>
    <w:p w14:paraId="7E2788E4" w14:textId="77777777" w:rsidR="0037303B" w:rsidRDefault="002054AC" w:rsidP="003F36FF">
      <w:pPr>
        <w:keepNext/>
        <w:numPr>
          <w:ilvl w:val="12"/>
          <w:numId w:val="0"/>
        </w:numPr>
        <w:spacing w:line="240" w:lineRule="auto"/>
        <w:outlineLvl w:val="0"/>
        <w:rPr>
          <w:b/>
          <w:szCs w:val="22"/>
          <w:lang w:val="is-IS"/>
        </w:rPr>
      </w:pPr>
      <w:r w:rsidRPr="003F36FF">
        <w:rPr>
          <w:b/>
          <w:szCs w:val="22"/>
          <w:lang w:val="is-IS"/>
        </w:rPr>
        <w:t>Meðganga og brjóstagjöf</w:t>
      </w:r>
    </w:p>
    <w:p w14:paraId="4DBBA11E" w14:textId="77777777" w:rsidR="00B80EF6" w:rsidRDefault="00B80EF6" w:rsidP="003F36FF">
      <w:pPr>
        <w:keepNext/>
        <w:numPr>
          <w:ilvl w:val="12"/>
          <w:numId w:val="0"/>
        </w:numPr>
        <w:spacing w:line="240" w:lineRule="auto"/>
        <w:outlineLvl w:val="0"/>
        <w:rPr>
          <w:b/>
          <w:szCs w:val="22"/>
          <w:lang w:val="is-IS"/>
        </w:rPr>
      </w:pPr>
    </w:p>
    <w:p w14:paraId="473DC623" w14:textId="5D900B51" w:rsidR="00E72C8C" w:rsidRDefault="00E72C8C" w:rsidP="003F36FF">
      <w:pPr>
        <w:keepNext/>
        <w:numPr>
          <w:ilvl w:val="12"/>
          <w:numId w:val="0"/>
        </w:numPr>
        <w:spacing w:line="240" w:lineRule="auto"/>
        <w:outlineLvl w:val="0"/>
        <w:rPr>
          <w:b/>
          <w:szCs w:val="22"/>
          <w:lang w:val="is-IS"/>
        </w:rPr>
      </w:pPr>
      <w:r>
        <w:rPr>
          <w:b/>
          <w:szCs w:val="22"/>
          <w:lang w:val="is-IS"/>
        </w:rPr>
        <w:t>Þú mátt ekki nota Apremilast Accord ef þú ert þunguð eða þig grunar að þú gætir verið þunguð.</w:t>
      </w:r>
    </w:p>
    <w:p w14:paraId="4998051D" w14:textId="77777777" w:rsidR="00E72C8C" w:rsidRPr="003F36FF" w:rsidRDefault="00E72C8C" w:rsidP="003F36FF">
      <w:pPr>
        <w:keepNext/>
        <w:numPr>
          <w:ilvl w:val="12"/>
          <w:numId w:val="0"/>
        </w:numPr>
        <w:spacing w:line="240" w:lineRule="auto"/>
        <w:outlineLvl w:val="0"/>
        <w:rPr>
          <w:b/>
          <w:szCs w:val="22"/>
          <w:lang w:val="is-IS"/>
        </w:rPr>
      </w:pPr>
    </w:p>
    <w:p w14:paraId="3220D357" w14:textId="77777777" w:rsidR="00D61DB7" w:rsidRPr="00DE741C" w:rsidRDefault="00D61DB7" w:rsidP="00701201">
      <w:pPr>
        <w:spacing w:line="240" w:lineRule="auto"/>
        <w:rPr>
          <w:bCs/>
          <w:noProof/>
          <w:szCs w:val="22"/>
          <w:lang w:val="is-IS" w:eastAsia="zh-CN"/>
        </w:rPr>
      </w:pPr>
      <w:r w:rsidRPr="00DE741C">
        <w:rPr>
          <w:bCs/>
          <w:noProof/>
          <w:szCs w:val="22"/>
          <w:lang w:val="is-IS" w:eastAsia="zh-CN"/>
        </w:rPr>
        <w:t>Við meðgöngu, brjóstagjöf, grun um þungun eða ef þungun er fyrirhuguð skal leita ráða hjá lækninum eða lyfjafræðingi áður en lyfið er notað.</w:t>
      </w:r>
    </w:p>
    <w:p w14:paraId="30588979" w14:textId="2D00D523" w:rsidR="00FD2D86" w:rsidRDefault="000A659E" w:rsidP="00701201">
      <w:pPr>
        <w:spacing w:line="240" w:lineRule="auto"/>
        <w:rPr>
          <w:bCs/>
          <w:noProof/>
          <w:szCs w:val="22"/>
          <w:lang w:val="is-IS" w:eastAsia="zh-CN"/>
        </w:rPr>
      </w:pPr>
      <w:r w:rsidRPr="003F36FF">
        <w:rPr>
          <w:bCs/>
          <w:noProof/>
          <w:szCs w:val="22"/>
          <w:lang w:val="is-IS" w:eastAsia="zh-CN"/>
        </w:rPr>
        <w:t xml:space="preserve">Litlar upplýsingar liggja fyrir um notkun </w:t>
      </w:r>
      <w:r w:rsidR="006011A2">
        <w:rPr>
          <w:bCs/>
          <w:noProof/>
          <w:szCs w:val="22"/>
          <w:lang w:val="is-IS" w:eastAsia="zh-CN"/>
        </w:rPr>
        <w:t>Apremilast Accord</w:t>
      </w:r>
      <w:r w:rsidR="006011A2" w:rsidRPr="003F36FF">
        <w:rPr>
          <w:bCs/>
          <w:noProof/>
          <w:szCs w:val="22"/>
          <w:lang w:val="is-IS" w:eastAsia="zh-CN"/>
        </w:rPr>
        <w:t xml:space="preserve"> </w:t>
      </w:r>
      <w:r w:rsidRPr="003F36FF">
        <w:rPr>
          <w:bCs/>
          <w:noProof/>
          <w:szCs w:val="22"/>
          <w:lang w:val="is-IS" w:eastAsia="zh-CN"/>
        </w:rPr>
        <w:t xml:space="preserve">á meðgöngu. Þú mátt ekki verða þunguð á meðan þú tekur lyfið og þú verður að nota örugga getnaðarvörn meðan á meðferð með </w:t>
      </w:r>
      <w:r w:rsidR="006011A2">
        <w:rPr>
          <w:bCs/>
          <w:noProof/>
          <w:szCs w:val="22"/>
          <w:lang w:val="is-IS" w:eastAsia="zh-CN"/>
        </w:rPr>
        <w:t xml:space="preserve">Apremilast Accord </w:t>
      </w:r>
      <w:r w:rsidRPr="003F36FF">
        <w:rPr>
          <w:bCs/>
          <w:noProof/>
          <w:szCs w:val="22"/>
          <w:lang w:val="is-IS" w:eastAsia="zh-CN"/>
        </w:rPr>
        <w:t>stendur.</w:t>
      </w:r>
    </w:p>
    <w:p w14:paraId="4F9EAAC4" w14:textId="13FD64BA" w:rsidR="000A659E" w:rsidRPr="003F36FF" w:rsidRDefault="000A659E" w:rsidP="00701201">
      <w:pPr>
        <w:spacing w:line="240" w:lineRule="auto"/>
        <w:rPr>
          <w:bCs/>
          <w:noProof/>
          <w:szCs w:val="22"/>
          <w:lang w:val="is-IS" w:eastAsia="zh-CN"/>
        </w:rPr>
      </w:pPr>
      <w:r w:rsidRPr="003F36FF">
        <w:rPr>
          <w:bCs/>
          <w:noProof/>
          <w:szCs w:val="22"/>
          <w:lang w:val="is-IS" w:eastAsia="zh-CN"/>
        </w:rPr>
        <w:t xml:space="preserve">Ekki er vitað hvort lyfið fer yfir í brjóstamjólk. Ekki má nota </w:t>
      </w:r>
      <w:r w:rsidR="0020235E">
        <w:rPr>
          <w:bCs/>
          <w:noProof/>
          <w:szCs w:val="22"/>
          <w:lang w:val="is-IS" w:eastAsia="zh-CN"/>
        </w:rPr>
        <w:t>Apremilast Accord</w:t>
      </w:r>
      <w:r w:rsidR="0020235E" w:rsidRPr="003F36FF">
        <w:rPr>
          <w:bCs/>
          <w:noProof/>
          <w:szCs w:val="22"/>
          <w:lang w:val="is-IS" w:eastAsia="zh-CN"/>
        </w:rPr>
        <w:t xml:space="preserve"> </w:t>
      </w:r>
      <w:r w:rsidRPr="003F36FF">
        <w:rPr>
          <w:bCs/>
          <w:noProof/>
          <w:szCs w:val="22"/>
          <w:lang w:val="is-IS" w:eastAsia="zh-CN"/>
        </w:rPr>
        <w:t>meðan á brjóstagjöf stendur.</w:t>
      </w:r>
    </w:p>
    <w:p w14:paraId="150A09CE" w14:textId="77777777" w:rsidR="000A659E" w:rsidRPr="003F36FF" w:rsidRDefault="000A659E" w:rsidP="00701201">
      <w:pPr>
        <w:spacing w:line="240" w:lineRule="auto"/>
        <w:rPr>
          <w:bCs/>
          <w:noProof/>
          <w:szCs w:val="22"/>
          <w:lang w:val="is-IS" w:eastAsia="zh-CN"/>
        </w:rPr>
      </w:pPr>
    </w:p>
    <w:p w14:paraId="3D26ED31" w14:textId="77777777" w:rsidR="0037303B" w:rsidRDefault="008E6415" w:rsidP="00C276A8">
      <w:pPr>
        <w:keepNext/>
        <w:numPr>
          <w:ilvl w:val="12"/>
          <w:numId w:val="0"/>
        </w:numPr>
        <w:spacing w:line="240" w:lineRule="auto"/>
        <w:outlineLvl w:val="0"/>
        <w:rPr>
          <w:b/>
          <w:szCs w:val="22"/>
          <w:lang w:val="is-IS"/>
        </w:rPr>
      </w:pPr>
      <w:r w:rsidRPr="00EC26A8">
        <w:rPr>
          <w:b/>
          <w:szCs w:val="22"/>
          <w:lang w:val="is-IS"/>
        </w:rPr>
        <w:t>Akstur og notkun véla</w:t>
      </w:r>
    </w:p>
    <w:p w14:paraId="196643F9" w14:textId="77777777" w:rsidR="00B80EF6" w:rsidRPr="00EC26A8" w:rsidRDefault="00B80EF6" w:rsidP="00C276A8">
      <w:pPr>
        <w:keepNext/>
        <w:numPr>
          <w:ilvl w:val="12"/>
          <w:numId w:val="0"/>
        </w:numPr>
        <w:spacing w:line="240" w:lineRule="auto"/>
        <w:outlineLvl w:val="0"/>
        <w:rPr>
          <w:szCs w:val="22"/>
          <w:lang w:val="is-IS"/>
        </w:rPr>
      </w:pPr>
    </w:p>
    <w:p w14:paraId="034A72C4" w14:textId="7B0DF235" w:rsidR="0037303B" w:rsidRPr="00EC26A8" w:rsidRDefault="0020235E" w:rsidP="003F36FF">
      <w:pPr>
        <w:spacing w:line="240" w:lineRule="auto"/>
        <w:contextualSpacing/>
        <w:rPr>
          <w:szCs w:val="22"/>
          <w:lang w:val="is-IS"/>
        </w:rPr>
      </w:pPr>
      <w:r>
        <w:rPr>
          <w:noProof/>
          <w:szCs w:val="22"/>
          <w:lang w:val="is-IS"/>
        </w:rPr>
        <w:t>Apremilast Accord</w:t>
      </w:r>
      <w:r w:rsidRPr="00EC26A8">
        <w:rPr>
          <w:noProof/>
          <w:szCs w:val="22"/>
          <w:lang w:val="is-IS"/>
        </w:rPr>
        <w:t xml:space="preserve"> </w:t>
      </w:r>
      <w:r w:rsidR="008E6415" w:rsidRPr="00EC26A8">
        <w:rPr>
          <w:noProof/>
          <w:szCs w:val="22"/>
          <w:lang w:val="is-IS"/>
        </w:rPr>
        <w:t>hefur engin áhrif á hæfni til aksturs og notkunar véla.</w:t>
      </w:r>
    </w:p>
    <w:p w14:paraId="5A216B5F" w14:textId="77777777" w:rsidR="00827CAA" w:rsidRPr="00EC26A8" w:rsidRDefault="00827CAA" w:rsidP="003F36FF">
      <w:pPr>
        <w:spacing w:line="240" w:lineRule="auto"/>
        <w:contextualSpacing/>
        <w:rPr>
          <w:szCs w:val="22"/>
          <w:lang w:val="is-IS"/>
        </w:rPr>
      </w:pPr>
    </w:p>
    <w:p w14:paraId="4F20EEC2" w14:textId="6111D5C3" w:rsidR="009D1CAD" w:rsidRDefault="0020235E" w:rsidP="003F36FF">
      <w:pPr>
        <w:keepNext/>
        <w:tabs>
          <w:tab w:val="clear" w:pos="567"/>
        </w:tabs>
        <w:spacing w:line="240" w:lineRule="auto"/>
        <w:rPr>
          <w:b/>
          <w:szCs w:val="22"/>
          <w:lang w:val="is-IS"/>
        </w:rPr>
      </w:pPr>
      <w:r>
        <w:rPr>
          <w:b/>
          <w:szCs w:val="22"/>
          <w:lang w:val="is-IS"/>
        </w:rPr>
        <w:t>Apremilast Accord</w:t>
      </w:r>
      <w:r w:rsidRPr="00EC26A8">
        <w:rPr>
          <w:b/>
          <w:szCs w:val="22"/>
          <w:lang w:val="is-IS"/>
        </w:rPr>
        <w:t xml:space="preserve"> </w:t>
      </w:r>
      <w:r w:rsidR="008E6415" w:rsidRPr="00EC26A8">
        <w:rPr>
          <w:b/>
          <w:szCs w:val="22"/>
          <w:lang w:val="is-IS"/>
        </w:rPr>
        <w:t>inniheldur laktósa</w:t>
      </w:r>
    </w:p>
    <w:p w14:paraId="3D7471C0" w14:textId="77777777" w:rsidR="00B80EF6" w:rsidRPr="00EC26A8" w:rsidRDefault="00B80EF6" w:rsidP="003F36FF">
      <w:pPr>
        <w:keepNext/>
        <w:tabs>
          <w:tab w:val="clear" w:pos="567"/>
        </w:tabs>
        <w:spacing w:line="240" w:lineRule="auto"/>
        <w:rPr>
          <w:b/>
          <w:szCs w:val="22"/>
          <w:lang w:val="is-IS"/>
        </w:rPr>
      </w:pPr>
    </w:p>
    <w:p w14:paraId="373CB475" w14:textId="04427315" w:rsidR="009D1CAD" w:rsidRDefault="0020235E" w:rsidP="00701201">
      <w:pPr>
        <w:spacing w:line="240" w:lineRule="auto"/>
        <w:ind w:right="-2"/>
        <w:contextualSpacing/>
        <w:rPr>
          <w:szCs w:val="22"/>
          <w:lang w:val="is-IS"/>
        </w:rPr>
      </w:pPr>
      <w:r>
        <w:rPr>
          <w:szCs w:val="22"/>
          <w:lang w:val="is-IS"/>
        </w:rPr>
        <w:t>Apremilast Accord</w:t>
      </w:r>
      <w:r w:rsidRPr="00EC26A8">
        <w:rPr>
          <w:szCs w:val="22"/>
          <w:lang w:val="is-IS"/>
        </w:rPr>
        <w:t xml:space="preserve"> </w:t>
      </w:r>
      <w:r w:rsidR="00B35561" w:rsidRPr="00EC26A8">
        <w:rPr>
          <w:szCs w:val="22"/>
          <w:lang w:val="is-IS"/>
        </w:rPr>
        <w:t>i</w:t>
      </w:r>
      <w:r w:rsidR="00EA3CA2" w:rsidRPr="00EC26A8">
        <w:rPr>
          <w:szCs w:val="22"/>
          <w:lang w:val="is-IS"/>
        </w:rPr>
        <w:t>nnihe</w:t>
      </w:r>
      <w:r w:rsidR="00B35561" w:rsidRPr="00EC26A8">
        <w:rPr>
          <w:szCs w:val="22"/>
          <w:lang w:val="is-IS"/>
        </w:rPr>
        <w:t>ldur laktósa (tegund af sykri).</w:t>
      </w:r>
      <w:r w:rsidR="009D1CAD" w:rsidRPr="00EC26A8">
        <w:rPr>
          <w:szCs w:val="22"/>
          <w:lang w:val="is-IS"/>
        </w:rPr>
        <w:t xml:space="preserve"> </w:t>
      </w:r>
      <w:r w:rsidR="00FD2D86" w:rsidRPr="00FD2D86">
        <w:rPr>
          <w:szCs w:val="22"/>
          <w:lang w:val="is-IS"/>
        </w:rPr>
        <w:t>Ef óþol fyrir sykrum hefur verið staðfest skal hafa samband við lækni áður en lyfið er tekið inn</w:t>
      </w:r>
      <w:r w:rsidR="00B35561" w:rsidRPr="00EC26A8">
        <w:rPr>
          <w:szCs w:val="22"/>
          <w:lang w:val="is-IS"/>
        </w:rPr>
        <w:t>.</w:t>
      </w:r>
    </w:p>
    <w:p w14:paraId="683FB702" w14:textId="77777777" w:rsidR="007F2CD3" w:rsidRDefault="007F2CD3" w:rsidP="00701201">
      <w:pPr>
        <w:spacing w:line="240" w:lineRule="auto"/>
        <w:ind w:right="-2"/>
        <w:contextualSpacing/>
        <w:rPr>
          <w:szCs w:val="22"/>
          <w:lang w:val="is-IS"/>
        </w:rPr>
      </w:pPr>
    </w:p>
    <w:p w14:paraId="307267C1" w14:textId="77777777" w:rsidR="00E611D9" w:rsidRPr="002015A7" w:rsidRDefault="007F2CD3" w:rsidP="00E611D9">
      <w:pPr>
        <w:spacing w:line="240" w:lineRule="auto"/>
        <w:ind w:right="-2"/>
        <w:contextualSpacing/>
        <w:rPr>
          <w:b/>
          <w:bCs/>
          <w:szCs w:val="22"/>
          <w:lang w:val="is-IS"/>
        </w:rPr>
      </w:pPr>
      <w:r w:rsidRPr="002015A7">
        <w:rPr>
          <w:b/>
          <w:bCs/>
          <w:szCs w:val="22"/>
          <w:lang w:val="is-IS"/>
        </w:rPr>
        <w:t>Apremilast Accord inniheldur natríum</w:t>
      </w:r>
    </w:p>
    <w:p w14:paraId="5FAA2305" w14:textId="6FA1E245" w:rsidR="007F2CD3" w:rsidRDefault="007F2CD3" w:rsidP="002015A7">
      <w:pPr>
        <w:spacing w:line="240" w:lineRule="auto"/>
        <w:ind w:right="-2"/>
        <w:contextualSpacing/>
        <w:rPr>
          <w:szCs w:val="22"/>
          <w:lang w:val="is-IS"/>
        </w:rPr>
      </w:pPr>
      <w:r>
        <w:rPr>
          <w:noProof/>
          <w:szCs w:val="22"/>
          <w:lang w:val="is-IS"/>
        </w:rPr>
        <w:t>Lyfið inniheldur minna en 1 mmól af natríum (23 mg) í skammti, þ.e.a.s. er sem næst natríumlaust.</w:t>
      </w:r>
    </w:p>
    <w:p w14:paraId="3E728726" w14:textId="77777777" w:rsidR="007F2CD3" w:rsidRPr="00EC26A8" w:rsidRDefault="007F2CD3" w:rsidP="00701201">
      <w:pPr>
        <w:spacing w:line="240" w:lineRule="auto"/>
        <w:ind w:right="-2"/>
        <w:contextualSpacing/>
        <w:rPr>
          <w:szCs w:val="22"/>
          <w:lang w:val="is-IS"/>
        </w:rPr>
      </w:pPr>
    </w:p>
    <w:p w14:paraId="2EE3C0F3" w14:textId="77777777" w:rsidR="0037303B" w:rsidRPr="00EC26A8" w:rsidRDefault="0037303B" w:rsidP="00C276A8">
      <w:pPr>
        <w:spacing w:line="240" w:lineRule="auto"/>
        <w:contextualSpacing/>
        <w:rPr>
          <w:szCs w:val="22"/>
          <w:lang w:val="is-IS"/>
        </w:rPr>
      </w:pPr>
    </w:p>
    <w:p w14:paraId="726DF8F3" w14:textId="77777777" w:rsidR="0037303B" w:rsidRPr="00EC26A8" w:rsidRDefault="0037303B" w:rsidP="003F36FF">
      <w:pPr>
        <w:numPr>
          <w:ilvl w:val="12"/>
          <w:numId w:val="0"/>
        </w:numPr>
        <w:spacing w:line="240" w:lineRule="auto"/>
        <w:ind w:left="562" w:hanging="562"/>
        <w:rPr>
          <w:szCs w:val="22"/>
          <w:lang w:val="is-IS"/>
        </w:rPr>
      </w:pPr>
    </w:p>
    <w:p w14:paraId="7FF477D6" w14:textId="0445ACEC" w:rsidR="002C5F98" w:rsidRPr="00701201" w:rsidRDefault="0037303B" w:rsidP="00701201">
      <w:pPr>
        <w:keepNext/>
        <w:numPr>
          <w:ilvl w:val="12"/>
          <w:numId w:val="0"/>
        </w:numPr>
        <w:shd w:val="clear" w:color="auto" w:fill="FFFFFF"/>
        <w:spacing w:line="240" w:lineRule="auto"/>
        <w:ind w:left="567" w:hanging="567"/>
        <w:rPr>
          <w:b/>
          <w:szCs w:val="22"/>
          <w:lang w:val="is-IS"/>
        </w:rPr>
      </w:pPr>
      <w:r w:rsidRPr="00701201">
        <w:rPr>
          <w:b/>
          <w:szCs w:val="22"/>
          <w:lang w:val="is-IS"/>
        </w:rPr>
        <w:t>3.</w:t>
      </w:r>
      <w:r w:rsidRPr="00EC26A8">
        <w:rPr>
          <w:b/>
          <w:szCs w:val="22"/>
          <w:lang w:val="is-IS"/>
        </w:rPr>
        <w:tab/>
      </w:r>
      <w:r w:rsidR="00DA1EC9" w:rsidRPr="00701201">
        <w:rPr>
          <w:b/>
          <w:szCs w:val="22"/>
          <w:lang w:val="is-IS"/>
        </w:rPr>
        <w:t xml:space="preserve">Hvernig nota á </w:t>
      </w:r>
      <w:r w:rsidR="0020235E">
        <w:rPr>
          <w:b/>
          <w:szCs w:val="22"/>
          <w:lang w:val="is-IS"/>
        </w:rPr>
        <w:t>Apremilast Accord</w:t>
      </w:r>
    </w:p>
    <w:p w14:paraId="60A64CCB" w14:textId="77777777" w:rsidR="0037303B" w:rsidRPr="00EC26A8" w:rsidRDefault="0037303B" w:rsidP="00C276A8">
      <w:pPr>
        <w:keepNext/>
        <w:numPr>
          <w:ilvl w:val="12"/>
          <w:numId w:val="0"/>
        </w:numPr>
        <w:spacing w:line="240" w:lineRule="auto"/>
        <w:rPr>
          <w:szCs w:val="22"/>
          <w:lang w:val="is-IS"/>
        </w:rPr>
      </w:pPr>
    </w:p>
    <w:p w14:paraId="66DCF1EB" w14:textId="77777777" w:rsidR="001F6463" w:rsidRPr="00EC26A8" w:rsidRDefault="001F6463" w:rsidP="00701201">
      <w:pPr>
        <w:spacing w:line="240" w:lineRule="auto"/>
        <w:rPr>
          <w:noProof/>
          <w:szCs w:val="22"/>
          <w:lang w:val="is-IS"/>
        </w:rPr>
      </w:pPr>
      <w:r w:rsidRPr="00EC26A8">
        <w:rPr>
          <w:noProof/>
          <w:szCs w:val="22"/>
          <w:lang w:val="is-IS"/>
        </w:rPr>
        <w:t>Notið lyfið alltaf eins og læknirinn hefur sagt til um. Ef ekki er ljóst hvernig nota á lyfið skal leita upplýsinga hjá lækninum eða lyfjafræðingi.</w:t>
      </w:r>
    </w:p>
    <w:p w14:paraId="4539ACF9" w14:textId="77777777" w:rsidR="0037303B" w:rsidRPr="00EC26A8" w:rsidRDefault="0037303B" w:rsidP="00C276A8">
      <w:pPr>
        <w:numPr>
          <w:ilvl w:val="12"/>
          <w:numId w:val="0"/>
        </w:numPr>
        <w:spacing w:line="240" w:lineRule="auto"/>
        <w:rPr>
          <w:szCs w:val="22"/>
          <w:lang w:val="is-IS"/>
        </w:rPr>
      </w:pPr>
    </w:p>
    <w:p w14:paraId="50AD95D0" w14:textId="77777777" w:rsidR="009D1CAD" w:rsidRDefault="00EA3CA2" w:rsidP="003F36FF">
      <w:pPr>
        <w:keepNext/>
        <w:numPr>
          <w:ilvl w:val="12"/>
          <w:numId w:val="0"/>
        </w:numPr>
        <w:spacing w:line="240" w:lineRule="auto"/>
        <w:rPr>
          <w:b/>
          <w:szCs w:val="22"/>
          <w:lang w:val="is-IS"/>
        </w:rPr>
      </w:pPr>
      <w:r w:rsidRPr="00EC26A8">
        <w:rPr>
          <w:b/>
          <w:szCs w:val="22"/>
          <w:lang w:val="is-IS"/>
        </w:rPr>
        <w:t>Skammtar sem á að taka</w:t>
      </w:r>
    </w:p>
    <w:p w14:paraId="2E591FBC" w14:textId="77777777" w:rsidR="00B80EF6" w:rsidRPr="00EC26A8" w:rsidRDefault="00B80EF6" w:rsidP="003F36FF">
      <w:pPr>
        <w:keepNext/>
        <w:numPr>
          <w:ilvl w:val="12"/>
          <w:numId w:val="0"/>
        </w:numPr>
        <w:spacing w:line="240" w:lineRule="auto"/>
        <w:rPr>
          <w:b/>
          <w:szCs w:val="22"/>
          <w:lang w:val="is-IS"/>
        </w:rPr>
      </w:pPr>
    </w:p>
    <w:p w14:paraId="2C233A9A" w14:textId="11E9866A" w:rsidR="001D682D" w:rsidRPr="00EC26A8" w:rsidRDefault="00EA3CA2" w:rsidP="00701201">
      <w:pPr>
        <w:numPr>
          <w:ilvl w:val="0"/>
          <w:numId w:val="5"/>
        </w:numPr>
        <w:spacing w:line="240" w:lineRule="auto"/>
        <w:ind w:left="567" w:hanging="567"/>
        <w:contextualSpacing/>
        <w:rPr>
          <w:szCs w:val="22"/>
          <w:lang w:val="is-IS"/>
        </w:rPr>
      </w:pPr>
      <w:r w:rsidRPr="00EC26A8">
        <w:rPr>
          <w:szCs w:val="22"/>
          <w:lang w:val="is-IS"/>
        </w:rPr>
        <w:t xml:space="preserve">Þegar þú byrjar að taka </w:t>
      </w:r>
      <w:r w:rsidR="00E972AC">
        <w:rPr>
          <w:szCs w:val="22"/>
          <w:lang w:val="is-IS"/>
        </w:rPr>
        <w:t xml:space="preserve">apremilast </w:t>
      </w:r>
      <w:r w:rsidRPr="00EC26A8">
        <w:rPr>
          <w:szCs w:val="22"/>
          <w:lang w:val="is-IS"/>
        </w:rPr>
        <w:t xml:space="preserve">færðu „upphafsmeðferðarpakka“ sem inniheldur </w:t>
      </w:r>
      <w:r w:rsidR="0055556F">
        <w:rPr>
          <w:szCs w:val="22"/>
          <w:lang w:val="is-IS"/>
        </w:rPr>
        <w:t>nóg af töflum fyrir tvær m</w:t>
      </w:r>
      <w:r w:rsidR="007207A3">
        <w:rPr>
          <w:szCs w:val="22"/>
          <w:lang w:val="is-IS"/>
        </w:rPr>
        <w:t>eðferðarvikur</w:t>
      </w:r>
      <w:r w:rsidRPr="00EC26A8">
        <w:rPr>
          <w:szCs w:val="22"/>
          <w:lang w:val="is-IS"/>
        </w:rPr>
        <w:t>.</w:t>
      </w:r>
    </w:p>
    <w:p w14:paraId="5E8BEE79" w14:textId="77777777" w:rsidR="001D682D" w:rsidRPr="00EC26A8" w:rsidRDefault="007B18C1" w:rsidP="00701201">
      <w:pPr>
        <w:numPr>
          <w:ilvl w:val="0"/>
          <w:numId w:val="5"/>
        </w:numPr>
        <w:spacing w:line="240" w:lineRule="auto"/>
        <w:ind w:left="567" w:hanging="567"/>
        <w:contextualSpacing/>
        <w:rPr>
          <w:szCs w:val="22"/>
          <w:lang w:val="is-IS"/>
        </w:rPr>
      </w:pPr>
      <w:r w:rsidRPr="00EC26A8">
        <w:rPr>
          <w:szCs w:val="22"/>
          <w:lang w:val="is-IS"/>
        </w:rPr>
        <w:t>„Upphafsmeðferðarpakkinn“</w:t>
      </w:r>
      <w:r w:rsidR="00B3645D" w:rsidRPr="00EC26A8">
        <w:rPr>
          <w:szCs w:val="22"/>
          <w:lang w:val="is-IS"/>
        </w:rPr>
        <w:t xml:space="preserve"> </w:t>
      </w:r>
      <w:r w:rsidRPr="00EC26A8">
        <w:rPr>
          <w:szCs w:val="22"/>
          <w:lang w:val="is-IS"/>
        </w:rPr>
        <w:t>er greinilega merktur til þess að tryggja að þú takir rétta töflu á réttum tíma.</w:t>
      </w:r>
    </w:p>
    <w:p w14:paraId="39489191" w14:textId="46D64662" w:rsidR="001D682D" w:rsidRPr="00EC26A8" w:rsidRDefault="007B18C1" w:rsidP="00701201">
      <w:pPr>
        <w:numPr>
          <w:ilvl w:val="0"/>
          <w:numId w:val="5"/>
        </w:numPr>
        <w:spacing w:line="240" w:lineRule="auto"/>
        <w:ind w:left="567" w:hanging="567"/>
        <w:contextualSpacing/>
        <w:rPr>
          <w:szCs w:val="22"/>
          <w:lang w:val="is-IS"/>
        </w:rPr>
      </w:pPr>
      <w:r w:rsidRPr="00EC26A8">
        <w:rPr>
          <w:szCs w:val="22"/>
          <w:lang w:val="is-IS"/>
        </w:rPr>
        <w:t xml:space="preserve">Meðferðin hefst með litlum skammti sem síðan er aukinn smám saman </w:t>
      </w:r>
      <w:r w:rsidR="007207A3">
        <w:rPr>
          <w:szCs w:val="22"/>
          <w:lang w:val="is-IS"/>
        </w:rPr>
        <w:t>í fyrstu viku</w:t>
      </w:r>
      <w:r w:rsidRPr="00EC26A8">
        <w:rPr>
          <w:szCs w:val="22"/>
          <w:lang w:val="is-IS"/>
        </w:rPr>
        <w:t xml:space="preserve"> meðferðarinnar</w:t>
      </w:r>
      <w:r w:rsidR="007207A3">
        <w:rPr>
          <w:szCs w:val="22"/>
          <w:lang w:val="is-IS"/>
        </w:rPr>
        <w:t xml:space="preserve"> (títrunarfasinn)</w:t>
      </w:r>
      <w:r w:rsidRPr="00EC26A8">
        <w:rPr>
          <w:szCs w:val="22"/>
          <w:lang w:val="is-IS"/>
        </w:rPr>
        <w:t>.</w:t>
      </w:r>
    </w:p>
    <w:p w14:paraId="300539F3" w14:textId="328070CC" w:rsidR="001D682D" w:rsidRDefault="00EA4F1F" w:rsidP="00701201">
      <w:pPr>
        <w:numPr>
          <w:ilvl w:val="0"/>
          <w:numId w:val="5"/>
        </w:numPr>
        <w:spacing w:line="240" w:lineRule="auto"/>
        <w:ind w:left="567" w:hanging="567"/>
        <w:contextualSpacing/>
        <w:rPr>
          <w:szCs w:val="22"/>
          <w:lang w:val="is-IS"/>
        </w:rPr>
      </w:pPr>
      <w:r w:rsidRPr="00EC26A8">
        <w:rPr>
          <w:szCs w:val="22"/>
          <w:lang w:val="is-IS"/>
        </w:rPr>
        <w:t xml:space="preserve">„Upphafsmeðferðarpakkinn“ inniheldur einnig nóg af töflum fyrir ráðlagðan skammt í </w:t>
      </w:r>
      <w:r w:rsidR="00F42B4A">
        <w:rPr>
          <w:szCs w:val="22"/>
          <w:lang w:val="is-IS"/>
        </w:rPr>
        <w:t>viku</w:t>
      </w:r>
      <w:r w:rsidRPr="00EC26A8">
        <w:rPr>
          <w:szCs w:val="22"/>
          <w:lang w:val="is-IS"/>
        </w:rPr>
        <w:t xml:space="preserve"> til viðbótar</w:t>
      </w:r>
      <w:r w:rsidR="009D1CAD" w:rsidRPr="00EC26A8">
        <w:rPr>
          <w:szCs w:val="22"/>
          <w:lang w:val="is-IS"/>
        </w:rPr>
        <w:t>.</w:t>
      </w:r>
    </w:p>
    <w:p w14:paraId="1C45A180" w14:textId="2432182C" w:rsidR="00F42B4A" w:rsidRDefault="0040127F" w:rsidP="00701201">
      <w:pPr>
        <w:numPr>
          <w:ilvl w:val="0"/>
          <w:numId w:val="5"/>
        </w:numPr>
        <w:spacing w:line="240" w:lineRule="auto"/>
        <w:ind w:left="567" w:hanging="567"/>
        <w:contextualSpacing/>
        <w:rPr>
          <w:szCs w:val="22"/>
          <w:lang w:val="is-IS"/>
        </w:rPr>
      </w:pPr>
      <w:r>
        <w:rPr>
          <w:szCs w:val="22"/>
          <w:lang w:val="is-IS"/>
        </w:rPr>
        <w:t>Eftir að ráðlögðum skammti hefur verið náð færðu eingöngu einn styrkleika af töflum í ávísuðum pakkningum.</w:t>
      </w:r>
    </w:p>
    <w:p w14:paraId="3B004E7E" w14:textId="729EEE8B" w:rsidR="0040127F" w:rsidRDefault="009B2166" w:rsidP="00701201">
      <w:pPr>
        <w:numPr>
          <w:ilvl w:val="0"/>
          <w:numId w:val="5"/>
        </w:numPr>
        <w:spacing w:line="240" w:lineRule="auto"/>
        <w:ind w:left="567" w:hanging="567"/>
        <w:contextualSpacing/>
        <w:rPr>
          <w:szCs w:val="22"/>
          <w:lang w:val="is-IS"/>
        </w:rPr>
      </w:pPr>
      <w:r>
        <w:rPr>
          <w:szCs w:val="22"/>
          <w:lang w:val="is-IS"/>
        </w:rPr>
        <w:t>Þú þarft ekki að auka skammtinn smám saman nema í þetta eina sinn. Jafnvel þótt þú sért að byrja aftur á meðferð.</w:t>
      </w:r>
    </w:p>
    <w:p w14:paraId="3CC5E8CA" w14:textId="77777777" w:rsidR="00337D21" w:rsidRDefault="00337D21" w:rsidP="00337D21">
      <w:pPr>
        <w:spacing w:line="240" w:lineRule="auto"/>
        <w:contextualSpacing/>
        <w:rPr>
          <w:szCs w:val="22"/>
          <w:lang w:val="is-IS"/>
        </w:rPr>
      </w:pPr>
    </w:p>
    <w:p w14:paraId="4CE9EBA9" w14:textId="4A36EBEE" w:rsidR="00337D21" w:rsidRPr="00EC26A8" w:rsidRDefault="00337D21" w:rsidP="003A4FE8">
      <w:pPr>
        <w:spacing w:line="240" w:lineRule="auto"/>
        <w:contextualSpacing/>
        <w:rPr>
          <w:szCs w:val="22"/>
          <w:lang w:val="is-IS"/>
        </w:rPr>
      </w:pPr>
      <w:r>
        <w:rPr>
          <w:szCs w:val="22"/>
          <w:lang w:val="is-IS"/>
        </w:rPr>
        <w:t>Fullorðnir</w:t>
      </w:r>
    </w:p>
    <w:p w14:paraId="5CDFFB5A" w14:textId="7D68B5EF" w:rsidR="00E33778" w:rsidRPr="00B96051" w:rsidRDefault="00EA4F1F" w:rsidP="00E33778">
      <w:pPr>
        <w:numPr>
          <w:ilvl w:val="0"/>
          <w:numId w:val="5"/>
        </w:numPr>
        <w:spacing w:line="240" w:lineRule="auto"/>
        <w:ind w:left="567" w:hanging="567"/>
        <w:contextualSpacing/>
        <w:rPr>
          <w:szCs w:val="22"/>
          <w:lang w:val="is-IS"/>
        </w:rPr>
      </w:pPr>
      <w:r w:rsidRPr="00B96051">
        <w:rPr>
          <w:szCs w:val="22"/>
          <w:lang w:val="is-IS"/>
        </w:rPr>
        <w:t xml:space="preserve">Ráðlagður skammtur af </w:t>
      </w:r>
      <w:r w:rsidR="0059632D" w:rsidRPr="00B96051">
        <w:rPr>
          <w:szCs w:val="22"/>
          <w:lang w:val="is-IS"/>
        </w:rPr>
        <w:t xml:space="preserve">Apremilast Accord </w:t>
      </w:r>
      <w:r w:rsidR="00337D21" w:rsidRPr="00B96051">
        <w:rPr>
          <w:szCs w:val="22"/>
          <w:lang w:val="is-IS"/>
        </w:rPr>
        <w:t xml:space="preserve">handa fullorðnum </w:t>
      </w:r>
      <w:r w:rsidRPr="00B96051">
        <w:rPr>
          <w:szCs w:val="22"/>
          <w:lang w:val="is-IS"/>
        </w:rPr>
        <w:t>er 30 mg tvisvar á sólarhring eftir að títrunarfasanum er lokið</w:t>
      </w:r>
      <w:r w:rsidR="00B96051" w:rsidRPr="00B96051">
        <w:rPr>
          <w:szCs w:val="22"/>
          <w:lang w:val="is-IS"/>
        </w:rPr>
        <w:t>, eins og sýnt er í töflunni hér fyrir neðan</w:t>
      </w:r>
      <w:r w:rsidRPr="00B96051">
        <w:rPr>
          <w:szCs w:val="22"/>
          <w:lang w:val="is-IS"/>
        </w:rPr>
        <w:t xml:space="preserve"> – einn 30 mg skammtur að morgni og einn 30 mg skammtur að kvöldi</w:t>
      </w:r>
      <w:r w:rsidR="00984F05" w:rsidRPr="00B96051">
        <w:rPr>
          <w:szCs w:val="22"/>
          <w:lang w:val="is-IS"/>
        </w:rPr>
        <w:t>, með um það bil 12 klukkustunda millibili, með eða án matar</w:t>
      </w:r>
      <w:r w:rsidRPr="00B96051">
        <w:rPr>
          <w:szCs w:val="22"/>
          <w:lang w:val="is-IS"/>
        </w:rPr>
        <w:t>. Þetta er 60 mg heildarskammtur á sólarhring.</w:t>
      </w:r>
    </w:p>
    <w:p w14:paraId="2705EF32" w14:textId="77777777" w:rsidR="002C5F98" w:rsidRPr="00701201" w:rsidRDefault="002C5F98" w:rsidP="003A4FE8">
      <w:pPr>
        <w:spacing w:line="240" w:lineRule="auto"/>
        <w:contextualSpacing/>
        <w:rPr>
          <w:b/>
          <w:lang w:val="is-IS"/>
        </w:rPr>
      </w:pP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048"/>
        <w:gridCol w:w="2519"/>
        <w:gridCol w:w="2362"/>
        <w:gridCol w:w="2126"/>
      </w:tblGrid>
      <w:tr w:rsidR="009D1CAD" w:rsidRPr="00701201" w14:paraId="718A061C" w14:textId="77777777" w:rsidTr="00701201">
        <w:trPr>
          <w:cantSplit/>
          <w:tblHeader/>
        </w:trPr>
        <w:tc>
          <w:tcPr>
            <w:tcW w:w="1131" w:type="pct"/>
            <w:tcBorders>
              <w:top w:val="single" w:sz="12" w:space="0" w:color="auto"/>
              <w:bottom w:val="single" w:sz="12" w:space="0" w:color="auto"/>
            </w:tcBorders>
            <w:shd w:val="clear" w:color="auto" w:fill="D9D9D9"/>
            <w:vAlign w:val="center"/>
          </w:tcPr>
          <w:p w14:paraId="29B626A9" w14:textId="77777777" w:rsidR="00BA2006" w:rsidRPr="00EC26A8" w:rsidRDefault="00E4129D" w:rsidP="006D2507">
            <w:pPr>
              <w:widowControl w:val="0"/>
              <w:spacing w:line="240" w:lineRule="auto"/>
              <w:contextualSpacing/>
              <w:rPr>
                <w:b/>
                <w:szCs w:val="22"/>
                <w:lang w:val="is-IS"/>
              </w:rPr>
            </w:pPr>
            <w:r w:rsidRPr="00EC26A8">
              <w:rPr>
                <w:b/>
                <w:szCs w:val="22"/>
                <w:lang w:val="is-IS"/>
              </w:rPr>
              <w:t>Dagur</w:t>
            </w:r>
          </w:p>
        </w:tc>
        <w:tc>
          <w:tcPr>
            <w:tcW w:w="1391" w:type="pct"/>
            <w:tcBorders>
              <w:top w:val="single" w:sz="12" w:space="0" w:color="auto"/>
              <w:bottom w:val="single" w:sz="12" w:space="0" w:color="auto"/>
            </w:tcBorders>
            <w:shd w:val="clear" w:color="auto" w:fill="D9D9D9"/>
            <w:vAlign w:val="center"/>
          </w:tcPr>
          <w:p w14:paraId="4BF5DE89" w14:textId="77777777" w:rsidR="00BA2006" w:rsidRPr="00EC26A8" w:rsidRDefault="00E4129D" w:rsidP="006D2507">
            <w:pPr>
              <w:widowControl w:val="0"/>
              <w:spacing w:line="240" w:lineRule="auto"/>
              <w:ind w:right="-2"/>
              <w:contextualSpacing/>
              <w:rPr>
                <w:b/>
                <w:szCs w:val="22"/>
                <w:lang w:val="is-IS"/>
              </w:rPr>
            </w:pPr>
            <w:r w:rsidRPr="00EC26A8">
              <w:rPr>
                <w:b/>
                <w:szCs w:val="22"/>
                <w:lang w:val="is-IS"/>
              </w:rPr>
              <w:t>Morgunskammtur</w:t>
            </w:r>
          </w:p>
        </w:tc>
        <w:tc>
          <w:tcPr>
            <w:tcW w:w="1304" w:type="pct"/>
            <w:tcBorders>
              <w:top w:val="single" w:sz="12" w:space="0" w:color="auto"/>
              <w:bottom w:val="single" w:sz="12" w:space="0" w:color="auto"/>
            </w:tcBorders>
            <w:shd w:val="clear" w:color="auto" w:fill="D9D9D9"/>
            <w:vAlign w:val="center"/>
          </w:tcPr>
          <w:p w14:paraId="32671000" w14:textId="77777777" w:rsidR="00BA2006" w:rsidRPr="00EC26A8" w:rsidRDefault="00984F05" w:rsidP="006D2507">
            <w:pPr>
              <w:widowControl w:val="0"/>
              <w:spacing w:line="240" w:lineRule="auto"/>
              <w:ind w:right="-2"/>
              <w:contextualSpacing/>
              <w:rPr>
                <w:b/>
                <w:szCs w:val="22"/>
                <w:lang w:val="is-IS"/>
              </w:rPr>
            </w:pPr>
            <w:r w:rsidRPr="00EC26A8">
              <w:rPr>
                <w:b/>
                <w:szCs w:val="22"/>
                <w:lang w:val="is-IS"/>
              </w:rPr>
              <w:t>K</w:t>
            </w:r>
            <w:r w:rsidR="00E4129D" w:rsidRPr="00EC26A8">
              <w:rPr>
                <w:b/>
                <w:szCs w:val="22"/>
                <w:lang w:val="is-IS"/>
              </w:rPr>
              <w:t>völdskammtur</w:t>
            </w:r>
          </w:p>
        </w:tc>
        <w:tc>
          <w:tcPr>
            <w:tcW w:w="1174" w:type="pct"/>
            <w:tcBorders>
              <w:top w:val="single" w:sz="12" w:space="0" w:color="auto"/>
              <w:bottom w:val="single" w:sz="12" w:space="0" w:color="auto"/>
            </w:tcBorders>
            <w:shd w:val="clear" w:color="auto" w:fill="D9D9D9"/>
            <w:vAlign w:val="center"/>
          </w:tcPr>
          <w:p w14:paraId="36DDAEDC" w14:textId="77777777" w:rsidR="00BA2006" w:rsidRPr="00EC26A8" w:rsidRDefault="00E4129D" w:rsidP="006D2507">
            <w:pPr>
              <w:widowControl w:val="0"/>
              <w:spacing w:line="240" w:lineRule="auto"/>
              <w:ind w:right="-2"/>
              <w:contextualSpacing/>
              <w:rPr>
                <w:b/>
                <w:szCs w:val="22"/>
                <w:lang w:val="is-IS"/>
              </w:rPr>
            </w:pPr>
            <w:r w:rsidRPr="00EC26A8">
              <w:rPr>
                <w:b/>
                <w:szCs w:val="22"/>
                <w:lang w:val="is-IS"/>
              </w:rPr>
              <w:t>Heildarskammtur á sólarhring</w:t>
            </w:r>
          </w:p>
        </w:tc>
      </w:tr>
      <w:tr w:rsidR="009D1CAD" w:rsidRPr="00701201" w14:paraId="6898AF97" w14:textId="77777777" w:rsidTr="00701201">
        <w:trPr>
          <w:cantSplit/>
          <w:trHeight w:val="255"/>
        </w:trPr>
        <w:tc>
          <w:tcPr>
            <w:tcW w:w="1131" w:type="pct"/>
            <w:tcBorders>
              <w:top w:val="single" w:sz="12" w:space="0" w:color="auto"/>
              <w:right w:val="single" w:sz="12" w:space="0" w:color="auto"/>
            </w:tcBorders>
            <w:shd w:val="clear" w:color="auto" w:fill="EAEAEA"/>
            <w:vAlign w:val="center"/>
          </w:tcPr>
          <w:p w14:paraId="5719585B" w14:textId="77777777" w:rsidR="00BA2006" w:rsidRPr="00EC26A8" w:rsidRDefault="00E4129D" w:rsidP="006D2507">
            <w:pPr>
              <w:widowControl w:val="0"/>
              <w:spacing w:line="240" w:lineRule="auto"/>
              <w:ind w:right="-2"/>
              <w:contextualSpacing/>
              <w:rPr>
                <w:b/>
                <w:szCs w:val="22"/>
                <w:lang w:val="is-IS"/>
              </w:rPr>
            </w:pPr>
            <w:r w:rsidRPr="00EC26A8">
              <w:rPr>
                <w:b/>
                <w:szCs w:val="22"/>
                <w:lang w:val="is-IS"/>
              </w:rPr>
              <w:t>Dagur</w:t>
            </w:r>
            <w:r w:rsidR="009E04DF" w:rsidRPr="00EC26A8">
              <w:rPr>
                <w:b/>
                <w:szCs w:val="22"/>
                <w:lang w:val="is-IS"/>
              </w:rPr>
              <w:t xml:space="preserve"> 1</w:t>
            </w:r>
          </w:p>
        </w:tc>
        <w:tc>
          <w:tcPr>
            <w:tcW w:w="1391" w:type="pct"/>
            <w:tcBorders>
              <w:top w:val="single" w:sz="12" w:space="0" w:color="auto"/>
              <w:left w:val="single" w:sz="12" w:space="0" w:color="auto"/>
            </w:tcBorders>
            <w:vAlign w:val="center"/>
          </w:tcPr>
          <w:p w14:paraId="025F8264" w14:textId="77777777" w:rsidR="00BA2006" w:rsidRPr="00EC26A8" w:rsidRDefault="009E04DF" w:rsidP="006D2507">
            <w:pPr>
              <w:widowControl w:val="0"/>
              <w:spacing w:line="240" w:lineRule="auto"/>
              <w:ind w:right="-2"/>
              <w:contextualSpacing/>
              <w:rPr>
                <w:szCs w:val="22"/>
                <w:lang w:val="is-IS"/>
              </w:rPr>
            </w:pPr>
            <w:r w:rsidRPr="00EC26A8">
              <w:rPr>
                <w:szCs w:val="22"/>
                <w:lang w:val="is-IS"/>
              </w:rPr>
              <w:t>10 mg (</w:t>
            </w:r>
            <w:r w:rsidR="00E4129D" w:rsidRPr="00EC26A8">
              <w:rPr>
                <w:szCs w:val="22"/>
                <w:lang w:val="is-IS"/>
              </w:rPr>
              <w:t>bleik</w:t>
            </w:r>
            <w:r w:rsidRPr="00EC26A8">
              <w:rPr>
                <w:szCs w:val="22"/>
                <w:lang w:val="is-IS"/>
              </w:rPr>
              <w:t>)</w:t>
            </w:r>
          </w:p>
        </w:tc>
        <w:tc>
          <w:tcPr>
            <w:tcW w:w="1304" w:type="pct"/>
            <w:tcBorders>
              <w:top w:val="single" w:sz="12" w:space="0" w:color="auto"/>
              <w:right w:val="single" w:sz="12" w:space="0" w:color="auto"/>
            </w:tcBorders>
            <w:shd w:val="clear" w:color="auto" w:fill="000000"/>
            <w:vAlign w:val="center"/>
          </w:tcPr>
          <w:p w14:paraId="2519D5F3" w14:textId="77777777" w:rsidR="00BA2006" w:rsidRPr="00EC26A8" w:rsidRDefault="00E4129D" w:rsidP="006D2507">
            <w:pPr>
              <w:widowControl w:val="0"/>
              <w:spacing w:line="240" w:lineRule="auto"/>
              <w:ind w:right="-2"/>
              <w:contextualSpacing/>
              <w:rPr>
                <w:b/>
                <w:szCs w:val="22"/>
                <w:lang w:val="is-IS"/>
              </w:rPr>
            </w:pPr>
            <w:r w:rsidRPr="00EC26A8">
              <w:rPr>
                <w:b/>
                <w:szCs w:val="22"/>
                <w:lang w:val="is-IS"/>
              </w:rPr>
              <w:t>Ekki taka skammt</w:t>
            </w:r>
          </w:p>
        </w:tc>
        <w:tc>
          <w:tcPr>
            <w:tcW w:w="1174" w:type="pct"/>
            <w:tcBorders>
              <w:top w:val="single" w:sz="12" w:space="0" w:color="auto"/>
              <w:left w:val="single" w:sz="12" w:space="0" w:color="auto"/>
            </w:tcBorders>
            <w:shd w:val="clear" w:color="auto" w:fill="EAEAEA"/>
            <w:vAlign w:val="center"/>
          </w:tcPr>
          <w:p w14:paraId="6B3197C7" w14:textId="77777777" w:rsidR="00BA2006" w:rsidRPr="00EC26A8" w:rsidRDefault="009E04DF" w:rsidP="006D2507">
            <w:pPr>
              <w:widowControl w:val="0"/>
              <w:spacing w:line="240" w:lineRule="auto"/>
              <w:ind w:right="-2"/>
              <w:contextualSpacing/>
              <w:rPr>
                <w:szCs w:val="22"/>
                <w:lang w:val="is-IS"/>
              </w:rPr>
            </w:pPr>
            <w:r w:rsidRPr="00EC26A8">
              <w:rPr>
                <w:szCs w:val="22"/>
                <w:lang w:val="is-IS"/>
              </w:rPr>
              <w:t>10 mg</w:t>
            </w:r>
          </w:p>
        </w:tc>
      </w:tr>
      <w:tr w:rsidR="009D1CAD" w:rsidRPr="00701201" w14:paraId="6F400053" w14:textId="77777777" w:rsidTr="00701201">
        <w:trPr>
          <w:cantSplit/>
          <w:trHeight w:val="255"/>
        </w:trPr>
        <w:tc>
          <w:tcPr>
            <w:tcW w:w="1131" w:type="pct"/>
            <w:tcBorders>
              <w:right w:val="single" w:sz="12" w:space="0" w:color="auto"/>
            </w:tcBorders>
            <w:shd w:val="clear" w:color="auto" w:fill="EAEAEA"/>
            <w:vAlign w:val="center"/>
          </w:tcPr>
          <w:p w14:paraId="44952F43" w14:textId="77777777" w:rsidR="00BA2006" w:rsidRPr="00EC26A8" w:rsidRDefault="00E4129D" w:rsidP="006D2507">
            <w:pPr>
              <w:widowControl w:val="0"/>
              <w:spacing w:line="240" w:lineRule="auto"/>
              <w:ind w:right="-2"/>
              <w:contextualSpacing/>
              <w:rPr>
                <w:b/>
                <w:szCs w:val="22"/>
                <w:lang w:val="is-IS"/>
              </w:rPr>
            </w:pPr>
            <w:r w:rsidRPr="00EC26A8">
              <w:rPr>
                <w:b/>
                <w:szCs w:val="22"/>
                <w:lang w:val="is-IS"/>
              </w:rPr>
              <w:t>Dagur</w:t>
            </w:r>
            <w:r w:rsidR="009E04DF" w:rsidRPr="00EC26A8">
              <w:rPr>
                <w:b/>
                <w:szCs w:val="22"/>
                <w:lang w:val="is-IS"/>
              </w:rPr>
              <w:t xml:space="preserve"> 2</w:t>
            </w:r>
          </w:p>
        </w:tc>
        <w:tc>
          <w:tcPr>
            <w:tcW w:w="1391" w:type="pct"/>
            <w:tcBorders>
              <w:left w:val="single" w:sz="12" w:space="0" w:color="auto"/>
            </w:tcBorders>
            <w:vAlign w:val="center"/>
          </w:tcPr>
          <w:p w14:paraId="2A42FD66" w14:textId="77777777" w:rsidR="00BA2006" w:rsidRPr="00EC26A8" w:rsidRDefault="009E04DF" w:rsidP="006D2507">
            <w:pPr>
              <w:widowControl w:val="0"/>
              <w:spacing w:line="240" w:lineRule="auto"/>
              <w:ind w:right="-2"/>
              <w:contextualSpacing/>
              <w:rPr>
                <w:szCs w:val="22"/>
                <w:lang w:val="is-IS"/>
              </w:rPr>
            </w:pPr>
            <w:r w:rsidRPr="00EC26A8">
              <w:rPr>
                <w:szCs w:val="22"/>
                <w:lang w:val="is-IS"/>
              </w:rPr>
              <w:t>10 mg (</w:t>
            </w:r>
            <w:r w:rsidR="00E4129D" w:rsidRPr="00EC26A8">
              <w:rPr>
                <w:szCs w:val="22"/>
                <w:lang w:val="is-IS"/>
              </w:rPr>
              <w:t>bleik</w:t>
            </w:r>
            <w:r w:rsidRPr="00EC26A8">
              <w:rPr>
                <w:szCs w:val="22"/>
                <w:lang w:val="is-IS"/>
              </w:rPr>
              <w:t>)</w:t>
            </w:r>
          </w:p>
        </w:tc>
        <w:tc>
          <w:tcPr>
            <w:tcW w:w="1304" w:type="pct"/>
            <w:tcBorders>
              <w:right w:val="single" w:sz="12" w:space="0" w:color="auto"/>
            </w:tcBorders>
            <w:vAlign w:val="center"/>
          </w:tcPr>
          <w:p w14:paraId="670006A6" w14:textId="77777777" w:rsidR="00BA2006" w:rsidRPr="00EC26A8" w:rsidRDefault="009E04DF" w:rsidP="006D2507">
            <w:pPr>
              <w:widowControl w:val="0"/>
              <w:spacing w:line="240" w:lineRule="auto"/>
              <w:ind w:right="-2"/>
              <w:contextualSpacing/>
              <w:rPr>
                <w:szCs w:val="22"/>
                <w:lang w:val="is-IS"/>
              </w:rPr>
            </w:pPr>
            <w:r w:rsidRPr="00EC26A8">
              <w:rPr>
                <w:szCs w:val="22"/>
                <w:lang w:val="is-IS"/>
              </w:rPr>
              <w:t>10 mg (</w:t>
            </w:r>
            <w:r w:rsidR="00E4129D" w:rsidRPr="00EC26A8">
              <w:rPr>
                <w:szCs w:val="22"/>
                <w:lang w:val="is-IS"/>
              </w:rPr>
              <w:t>bleik</w:t>
            </w:r>
            <w:r w:rsidRPr="00EC26A8">
              <w:rPr>
                <w:szCs w:val="22"/>
                <w:lang w:val="is-IS"/>
              </w:rPr>
              <w:t>)</w:t>
            </w:r>
          </w:p>
        </w:tc>
        <w:tc>
          <w:tcPr>
            <w:tcW w:w="1174" w:type="pct"/>
            <w:tcBorders>
              <w:left w:val="single" w:sz="12" w:space="0" w:color="auto"/>
            </w:tcBorders>
            <w:shd w:val="clear" w:color="auto" w:fill="EAEAEA"/>
            <w:vAlign w:val="center"/>
          </w:tcPr>
          <w:p w14:paraId="070BEAEB" w14:textId="77777777" w:rsidR="00BA2006" w:rsidRPr="00EC26A8" w:rsidRDefault="009E04DF" w:rsidP="006D2507">
            <w:pPr>
              <w:widowControl w:val="0"/>
              <w:spacing w:line="240" w:lineRule="auto"/>
              <w:ind w:right="-2"/>
              <w:contextualSpacing/>
              <w:rPr>
                <w:szCs w:val="22"/>
                <w:lang w:val="is-IS"/>
              </w:rPr>
            </w:pPr>
            <w:r w:rsidRPr="00EC26A8">
              <w:rPr>
                <w:szCs w:val="22"/>
                <w:lang w:val="is-IS"/>
              </w:rPr>
              <w:t>20 mg</w:t>
            </w:r>
          </w:p>
        </w:tc>
      </w:tr>
      <w:tr w:rsidR="009D1CAD" w:rsidRPr="00701201" w14:paraId="706C29FA" w14:textId="77777777" w:rsidTr="00701201">
        <w:trPr>
          <w:cantSplit/>
          <w:trHeight w:val="255"/>
        </w:trPr>
        <w:tc>
          <w:tcPr>
            <w:tcW w:w="1131" w:type="pct"/>
            <w:tcBorders>
              <w:right w:val="single" w:sz="12" w:space="0" w:color="auto"/>
            </w:tcBorders>
            <w:shd w:val="clear" w:color="auto" w:fill="EAEAEA"/>
            <w:vAlign w:val="center"/>
          </w:tcPr>
          <w:p w14:paraId="055970E2" w14:textId="77777777" w:rsidR="00BA2006" w:rsidRPr="00EC26A8" w:rsidRDefault="00E4129D" w:rsidP="006D2507">
            <w:pPr>
              <w:widowControl w:val="0"/>
              <w:spacing w:line="240" w:lineRule="auto"/>
              <w:ind w:right="-2"/>
              <w:contextualSpacing/>
              <w:rPr>
                <w:b/>
                <w:szCs w:val="22"/>
                <w:lang w:val="is-IS"/>
              </w:rPr>
            </w:pPr>
            <w:r w:rsidRPr="00EC26A8">
              <w:rPr>
                <w:b/>
                <w:szCs w:val="22"/>
                <w:lang w:val="is-IS"/>
              </w:rPr>
              <w:t>Dagur</w:t>
            </w:r>
            <w:r w:rsidR="009E04DF" w:rsidRPr="00EC26A8">
              <w:rPr>
                <w:b/>
                <w:szCs w:val="22"/>
                <w:lang w:val="is-IS"/>
              </w:rPr>
              <w:t xml:space="preserve"> 3</w:t>
            </w:r>
          </w:p>
        </w:tc>
        <w:tc>
          <w:tcPr>
            <w:tcW w:w="1391" w:type="pct"/>
            <w:tcBorders>
              <w:left w:val="single" w:sz="12" w:space="0" w:color="auto"/>
            </w:tcBorders>
            <w:vAlign w:val="center"/>
          </w:tcPr>
          <w:p w14:paraId="534C43F9" w14:textId="77777777" w:rsidR="00BA2006" w:rsidRPr="00EC26A8" w:rsidRDefault="009E04DF" w:rsidP="006D2507">
            <w:pPr>
              <w:widowControl w:val="0"/>
              <w:spacing w:line="240" w:lineRule="auto"/>
              <w:ind w:right="-2"/>
              <w:contextualSpacing/>
              <w:rPr>
                <w:szCs w:val="22"/>
                <w:lang w:val="is-IS"/>
              </w:rPr>
            </w:pPr>
            <w:r w:rsidRPr="00EC26A8">
              <w:rPr>
                <w:szCs w:val="22"/>
                <w:lang w:val="is-IS"/>
              </w:rPr>
              <w:t>10 mg (</w:t>
            </w:r>
            <w:r w:rsidR="00E4129D" w:rsidRPr="00EC26A8">
              <w:rPr>
                <w:szCs w:val="22"/>
                <w:lang w:val="is-IS"/>
              </w:rPr>
              <w:t>bleik</w:t>
            </w:r>
            <w:r w:rsidRPr="00EC26A8">
              <w:rPr>
                <w:szCs w:val="22"/>
                <w:lang w:val="is-IS"/>
              </w:rPr>
              <w:t>)</w:t>
            </w:r>
          </w:p>
        </w:tc>
        <w:tc>
          <w:tcPr>
            <w:tcW w:w="1304" w:type="pct"/>
            <w:tcBorders>
              <w:right w:val="single" w:sz="12" w:space="0" w:color="auto"/>
            </w:tcBorders>
            <w:vAlign w:val="center"/>
          </w:tcPr>
          <w:p w14:paraId="2FD8984D" w14:textId="77777777" w:rsidR="00BA2006" w:rsidRPr="00EC26A8" w:rsidRDefault="009E04DF" w:rsidP="006D2507">
            <w:pPr>
              <w:widowControl w:val="0"/>
              <w:spacing w:line="240" w:lineRule="auto"/>
              <w:ind w:right="-2"/>
              <w:contextualSpacing/>
              <w:rPr>
                <w:szCs w:val="22"/>
                <w:lang w:val="is-IS"/>
              </w:rPr>
            </w:pPr>
            <w:r w:rsidRPr="00EC26A8">
              <w:rPr>
                <w:szCs w:val="22"/>
                <w:lang w:val="is-IS"/>
              </w:rPr>
              <w:t>20 mg (</w:t>
            </w:r>
            <w:r w:rsidR="00E4129D" w:rsidRPr="00EC26A8">
              <w:rPr>
                <w:szCs w:val="22"/>
                <w:lang w:val="is-IS"/>
              </w:rPr>
              <w:t>brún</w:t>
            </w:r>
            <w:r w:rsidRPr="00EC26A8">
              <w:rPr>
                <w:szCs w:val="22"/>
                <w:lang w:val="is-IS"/>
              </w:rPr>
              <w:t>)</w:t>
            </w:r>
          </w:p>
        </w:tc>
        <w:tc>
          <w:tcPr>
            <w:tcW w:w="1174" w:type="pct"/>
            <w:tcBorders>
              <w:left w:val="single" w:sz="12" w:space="0" w:color="auto"/>
            </w:tcBorders>
            <w:shd w:val="clear" w:color="auto" w:fill="EAEAEA"/>
            <w:vAlign w:val="center"/>
          </w:tcPr>
          <w:p w14:paraId="23578A95" w14:textId="77777777" w:rsidR="00BA2006" w:rsidRPr="00EC26A8" w:rsidRDefault="009E04DF" w:rsidP="006D2507">
            <w:pPr>
              <w:widowControl w:val="0"/>
              <w:spacing w:line="240" w:lineRule="auto"/>
              <w:ind w:right="-2"/>
              <w:contextualSpacing/>
              <w:rPr>
                <w:szCs w:val="22"/>
                <w:lang w:val="is-IS"/>
              </w:rPr>
            </w:pPr>
            <w:r w:rsidRPr="00EC26A8">
              <w:rPr>
                <w:szCs w:val="22"/>
                <w:lang w:val="is-IS"/>
              </w:rPr>
              <w:t>30 mg</w:t>
            </w:r>
          </w:p>
        </w:tc>
      </w:tr>
      <w:tr w:rsidR="009D1CAD" w:rsidRPr="00701201" w14:paraId="716B2862" w14:textId="77777777" w:rsidTr="00701201">
        <w:trPr>
          <w:cantSplit/>
          <w:trHeight w:val="255"/>
        </w:trPr>
        <w:tc>
          <w:tcPr>
            <w:tcW w:w="1131" w:type="pct"/>
            <w:tcBorders>
              <w:right w:val="single" w:sz="12" w:space="0" w:color="auto"/>
            </w:tcBorders>
            <w:shd w:val="clear" w:color="auto" w:fill="EAEAEA"/>
            <w:vAlign w:val="center"/>
          </w:tcPr>
          <w:p w14:paraId="00935057" w14:textId="77777777" w:rsidR="00BA2006" w:rsidRPr="00EC26A8" w:rsidRDefault="00E4129D" w:rsidP="006D2507">
            <w:pPr>
              <w:widowControl w:val="0"/>
              <w:spacing w:line="240" w:lineRule="auto"/>
              <w:ind w:right="-2"/>
              <w:contextualSpacing/>
              <w:rPr>
                <w:b/>
                <w:szCs w:val="22"/>
                <w:lang w:val="is-IS"/>
              </w:rPr>
            </w:pPr>
            <w:r w:rsidRPr="00EC26A8">
              <w:rPr>
                <w:b/>
                <w:szCs w:val="22"/>
                <w:lang w:val="is-IS"/>
              </w:rPr>
              <w:t>Dagur</w:t>
            </w:r>
            <w:r w:rsidR="009E04DF" w:rsidRPr="00EC26A8">
              <w:rPr>
                <w:b/>
                <w:szCs w:val="22"/>
                <w:lang w:val="is-IS"/>
              </w:rPr>
              <w:t xml:space="preserve"> 4</w:t>
            </w:r>
          </w:p>
        </w:tc>
        <w:tc>
          <w:tcPr>
            <w:tcW w:w="1391" w:type="pct"/>
            <w:tcBorders>
              <w:left w:val="single" w:sz="12" w:space="0" w:color="auto"/>
            </w:tcBorders>
            <w:vAlign w:val="center"/>
          </w:tcPr>
          <w:p w14:paraId="2E7DB81A" w14:textId="77777777" w:rsidR="00BA2006" w:rsidRPr="00EC26A8" w:rsidRDefault="009E04DF" w:rsidP="006D2507">
            <w:pPr>
              <w:widowControl w:val="0"/>
              <w:spacing w:line="240" w:lineRule="auto"/>
              <w:ind w:right="-2"/>
              <w:contextualSpacing/>
              <w:rPr>
                <w:szCs w:val="22"/>
                <w:lang w:val="is-IS"/>
              </w:rPr>
            </w:pPr>
            <w:r w:rsidRPr="00EC26A8">
              <w:rPr>
                <w:szCs w:val="22"/>
                <w:lang w:val="is-IS"/>
              </w:rPr>
              <w:t>20 mg (</w:t>
            </w:r>
            <w:r w:rsidR="00E4129D" w:rsidRPr="00EC26A8">
              <w:rPr>
                <w:szCs w:val="22"/>
                <w:lang w:val="is-IS"/>
              </w:rPr>
              <w:t>brún</w:t>
            </w:r>
            <w:r w:rsidRPr="00EC26A8">
              <w:rPr>
                <w:szCs w:val="22"/>
                <w:lang w:val="is-IS"/>
              </w:rPr>
              <w:t>)</w:t>
            </w:r>
          </w:p>
        </w:tc>
        <w:tc>
          <w:tcPr>
            <w:tcW w:w="1304" w:type="pct"/>
            <w:tcBorders>
              <w:right w:val="single" w:sz="12" w:space="0" w:color="auto"/>
            </w:tcBorders>
            <w:vAlign w:val="center"/>
          </w:tcPr>
          <w:p w14:paraId="280C9484" w14:textId="77777777" w:rsidR="00BA2006" w:rsidRPr="00EC26A8" w:rsidRDefault="009E04DF" w:rsidP="006D2507">
            <w:pPr>
              <w:widowControl w:val="0"/>
              <w:spacing w:line="240" w:lineRule="auto"/>
              <w:ind w:right="-2"/>
              <w:contextualSpacing/>
              <w:rPr>
                <w:szCs w:val="22"/>
                <w:lang w:val="is-IS"/>
              </w:rPr>
            </w:pPr>
            <w:r w:rsidRPr="00EC26A8">
              <w:rPr>
                <w:szCs w:val="22"/>
                <w:lang w:val="is-IS"/>
              </w:rPr>
              <w:t>20 mg (</w:t>
            </w:r>
            <w:r w:rsidR="00E4129D" w:rsidRPr="00EC26A8">
              <w:rPr>
                <w:szCs w:val="22"/>
                <w:lang w:val="is-IS"/>
              </w:rPr>
              <w:t>brún</w:t>
            </w:r>
            <w:r w:rsidRPr="00EC26A8">
              <w:rPr>
                <w:szCs w:val="22"/>
                <w:lang w:val="is-IS"/>
              </w:rPr>
              <w:t>)</w:t>
            </w:r>
          </w:p>
        </w:tc>
        <w:tc>
          <w:tcPr>
            <w:tcW w:w="1174" w:type="pct"/>
            <w:tcBorders>
              <w:left w:val="single" w:sz="12" w:space="0" w:color="auto"/>
            </w:tcBorders>
            <w:shd w:val="clear" w:color="auto" w:fill="EAEAEA"/>
            <w:vAlign w:val="center"/>
          </w:tcPr>
          <w:p w14:paraId="05AA4D7B" w14:textId="77777777" w:rsidR="00BA2006" w:rsidRPr="00EC26A8" w:rsidRDefault="009E04DF" w:rsidP="006D2507">
            <w:pPr>
              <w:widowControl w:val="0"/>
              <w:spacing w:line="240" w:lineRule="auto"/>
              <w:ind w:right="-2"/>
              <w:contextualSpacing/>
              <w:rPr>
                <w:szCs w:val="22"/>
                <w:lang w:val="is-IS"/>
              </w:rPr>
            </w:pPr>
            <w:r w:rsidRPr="00EC26A8">
              <w:rPr>
                <w:szCs w:val="22"/>
                <w:lang w:val="is-IS"/>
              </w:rPr>
              <w:t>40 mg</w:t>
            </w:r>
          </w:p>
        </w:tc>
      </w:tr>
      <w:tr w:rsidR="009D1CAD" w:rsidRPr="00701201" w14:paraId="13C7CF41" w14:textId="77777777" w:rsidTr="00701201">
        <w:trPr>
          <w:cantSplit/>
          <w:trHeight w:val="255"/>
        </w:trPr>
        <w:tc>
          <w:tcPr>
            <w:tcW w:w="1131" w:type="pct"/>
            <w:tcBorders>
              <w:right w:val="single" w:sz="12" w:space="0" w:color="auto"/>
            </w:tcBorders>
            <w:shd w:val="clear" w:color="auto" w:fill="EAEAEA"/>
            <w:vAlign w:val="center"/>
          </w:tcPr>
          <w:p w14:paraId="36F91EBE" w14:textId="77777777" w:rsidR="00BA2006" w:rsidRPr="00EC26A8" w:rsidRDefault="00E4129D" w:rsidP="006D2507">
            <w:pPr>
              <w:widowControl w:val="0"/>
              <w:spacing w:line="240" w:lineRule="auto"/>
              <w:ind w:right="-2"/>
              <w:contextualSpacing/>
              <w:rPr>
                <w:b/>
                <w:szCs w:val="22"/>
                <w:lang w:val="is-IS"/>
              </w:rPr>
            </w:pPr>
            <w:r w:rsidRPr="00EC26A8">
              <w:rPr>
                <w:b/>
                <w:szCs w:val="22"/>
                <w:lang w:val="is-IS"/>
              </w:rPr>
              <w:t>Dagur</w:t>
            </w:r>
            <w:r w:rsidR="009E04DF" w:rsidRPr="00EC26A8">
              <w:rPr>
                <w:b/>
                <w:szCs w:val="22"/>
                <w:lang w:val="is-IS"/>
              </w:rPr>
              <w:t xml:space="preserve"> 5</w:t>
            </w:r>
          </w:p>
        </w:tc>
        <w:tc>
          <w:tcPr>
            <w:tcW w:w="1391" w:type="pct"/>
            <w:tcBorders>
              <w:left w:val="single" w:sz="12" w:space="0" w:color="auto"/>
            </w:tcBorders>
            <w:vAlign w:val="center"/>
          </w:tcPr>
          <w:p w14:paraId="0E1D26E2" w14:textId="77777777" w:rsidR="00BA2006" w:rsidRPr="00EC26A8" w:rsidRDefault="009E04DF" w:rsidP="006D2507">
            <w:pPr>
              <w:widowControl w:val="0"/>
              <w:spacing w:line="240" w:lineRule="auto"/>
              <w:ind w:right="-2"/>
              <w:contextualSpacing/>
              <w:rPr>
                <w:szCs w:val="22"/>
                <w:lang w:val="is-IS"/>
              </w:rPr>
            </w:pPr>
            <w:r w:rsidRPr="00EC26A8">
              <w:rPr>
                <w:szCs w:val="22"/>
                <w:lang w:val="is-IS"/>
              </w:rPr>
              <w:t>20 mg (</w:t>
            </w:r>
            <w:r w:rsidR="00E4129D" w:rsidRPr="00EC26A8">
              <w:rPr>
                <w:szCs w:val="22"/>
                <w:lang w:val="is-IS"/>
              </w:rPr>
              <w:t>brún</w:t>
            </w:r>
            <w:r w:rsidRPr="00EC26A8">
              <w:rPr>
                <w:szCs w:val="22"/>
                <w:lang w:val="is-IS"/>
              </w:rPr>
              <w:t>)</w:t>
            </w:r>
          </w:p>
        </w:tc>
        <w:tc>
          <w:tcPr>
            <w:tcW w:w="1304" w:type="pct"/>
            <w:tcBorders>
              <w:right w:val="single" w:sz="12" w:space="0" w:color="auto"/>
            </w:tcBorders>
            <w:vAlign w:val="center"/>
          </w:tcPr>
          <w:p w14:paraId="0F696700" w14:textId="77777777" w:rsidR="00BA2006" w:rsidRPr="00EC26A8" w:rsidRDefault="009E04DF" w:rsidP="006D2507">
            <w:pPr>
              <w:widowControl w:val="0"/>
              <w:spacing w:line="240" w:lineRule="auto"/>
              <w:ind w:right="-2"/>
              <w:contextualSpacing/>
              <w:rPr>
                <w:szCs w:val="22"/>
                <w:lang w:val="is-IS"/>
              </w:rPr>
            </w:pPr>
            <w:r w:rsidRPr="00EC26A8">
              <w:rPr>
                <w:szCs w:val="22"/>
                <w:lang w:val="is-IS"/>
              </w:rPr>
              <w:t>30 mg (</w:t>
            </w:r>
            <w:r w:rsidR="00E4129D" w:rsidRPr="00EC26A8">
              <w:rPr>
                <w:szCs w:val="22"/>
                <w:lang w:val="is-IS"/>
              </w:rPr>
              <w:t>drapplituð</w:t>
            </w:r>
            <w:r w:rsidRPr="00EC26A8">
              <w:rPr>
                <w:szCs w:val="22"/>
                <w:lang w:val="is-IS"/>
              </w:rPr>
              <w:t>)</w:t>
            </w:r>
          </w:p>
        </w:tc>
        <w:tc>
          <w:tcPr>
            <w:tcW w:w="1174" w:type="pct"/>
            <w:tcBorders>
              <w:left w:val="single" w:sz="12" w:space="0" w:color="auto"/>
            </w:tcBorders>
            <w:shd w:val="clear" w:color="auto" w:fill="EAEAEA"/>
            <w:vAlign w:val="center"/>
          </w:tcPr>
          <w:p w14:paraId="59A115A2" w14:textId="77777777" w:rsidR="00BA2006" w:rsidRPr="00EC26A8" w:rsidRDefault="009E04DF" w:rsidP="006D2507">
            <w:pPr>
              <w:widowControl w:val="0"/>
              <w:spacing w:line="240" w:lineRule="auto"/>
              <w:ind w:right="-2"/>
              <w:contextualSpacing/>
              <w:rPr>
                <w:szCs w:val="22"/>
                <w:lang w:val="is-IS"/>
              </w:rPr>
            </w:pPr>
            <w:r w:rsidRPr="00EC26A8">
              <w:rPr>
                <w:szCs w:val="22"/>
                <w:lang w:val="is-IS"/>
              </w:rPr>
              <w:t>50 mg</w:t>
            </w:r>
          </w:p>
        </w:tc>
      </w:tr>
      <w:tr w:rsidR="009D1CAD" w:rsidRPr="00701201" w14:paraId="03B063B8" w14:textId="77777777" w:rsidTr="00701201">
        <w:trPr>
          <w:cantSplit/>
          <w:trHeight w:val="255"/>
        </w:trPr>
        <w:tc>
          <w:tcPr>
            <w:tcW w:w="1131" w:type="pct"/>
            <w:tcBorders>
              <w:bottom w:val="single" w:sz="12" w:space="0" w:color="auto"/>
              <w:right w:val="single" w:sz="12" w:space="0" w:color="auto"/>
            </w:tcBorders>
            <w:shd w:val="clear" w:color="auto" w:fill="EAEAEA"/>
            <w:vAlign w:val="center"/>
          </w:tcPr>
          <w:p w14:paraId="7366BD90" w14:textId="77777777" w:rsidR="00BA2006" w:rsidRPr="00EC26A8" w:rsidRDefault="00E4129D" w:rsidP="006D2507">
            <w:pPr>
              <w:widowControl w:val="0"/>
              <w:spacing w:line="240" w:lineRule="auto"/>
              <w:ind w:right="-2"/>
              <w:contextualSpacing/>
              <w:rPr>
                <w:b/>
                <w:szCs w:val="22"/>
                <w:lang w:val="is-IS"/>
              </w:rPr>
            </w:pPr>
            <w:r w:rsidRPr="00EC26A8">
              <w:rPr>
                <w:b/>
                <w:szCs w:val="22"/>
                <w:lang w:val="is-IS"/>
              </w:rPr>
              <w:t>Dagur</w:t>
            </w:r>
            <w:r w:rsidR="009E04DF" w:rsidRPr="00EC26A8">
              <w:rPr>
                <w:b/>
                <w:szCs w:val="22"/>
                <w:lang w:val="is-IS"/>
              </w:rPr>
              <w:t xml:space="preserve"> 6 </w:t>
            </w:r>
            <w:r w:rsidRPr="00EC26A8">
              <w:rPr>
                <w:b/>
                <w:szCs w:val="22"/>
                <w:lang w:val="is-IS"/>
              </w:rPr>
              <w:t>og áfram</w:t>
            </w:r>
          </w:p>
        </w:tc>
        <w:tc>
          <w:tcPr>
            <w:tcW w:w="1391" w:type="pct"/>
            <w:tcBorders>
              <w:left w:val="single" w:sz="12" w:space="0" w:color="auto"/>
              <w:bottom w:val="single" w:sz="12" w:space="0" w:color="auto"/>
            </w:tcBorders>
            <w:vAlign w:val="center"/>
          </w:tcPr>
          <w:p w14:paraId="47832C0E" w14:textId="77777777" w:rsidR="00BA2006" w:rsidRPr="00EC26A8" w:rsidRDefault="009E04DF" w:rsidP="006D2507">
            <w:pPr>
              <w:widowControl w:val="0"/>
              <w:spacing w:line="240" w:lineRule="auto"/>
              <w:ind w:right="-2"/>
              <w:contextualSpacing/>
              <w:rPr>
                <w:szCs w:val="22"/>
                <w:lang w:val="is-IS"/>
              </w:rPr>
            </w:pPr>
            <w:r w:rsidRPr="00EC26A8">
              <w:rPr>
                <w:szCs w:val="22"/>
                <w:lang w:val="is-IS"/>
              </w:rPr>
              <w:t>30 mg (</w:t>
            </w:r>
            <w:r w:rsidR="00E4129D" w:rsidRPr="00EC26A8">
              <w:rPr>
                <w:szCs w:val="22"/>
                <w:lang w:val="is-IS"/>
              </w:rPr>
              <w:t>drapplituð</w:t>
            </w:r>
            <w:r w:rsidRPr="00EC26A8">
              <w:rPr>
                <w:szCs w:val="22"/>
                <w:lang w:val="is-IS"/>
              </w:rPr>
              <w:t>)</w:t>
            </w:r>
          </w:p>
        </w:tc>
        <w:tc>
          <w:tcPr>
            <w:tcW w:w="1304" w:type="pct"/>
            <w:tcBorders>
              <w:bottom w:val="single" w:sz="12" w:space="0" w:color="auto"/>
              <w:right w:val="single" w:sz="12" w:space="0" w:color="auto"/>
            </w:tcBorders>
            <w:vAlign w:val="center"/>
          </w:tcPr>
          <w:p w14:paraId="0E3E00E9" w14:textId="77777777" w:rsidR="00BA2006" w:rsidRPr="00EC26A8" w:rsidRDefault="009E04DF" w:rsidP="006D2507">
            <w:pPr>
              <w:widowControl w:val="0"/>
              <w:spacing w:line="240" w:lineRule="auto"/>
              <w:ind w:right="-2"/>
              <w:contextualSpacing/>
              <w:rPr>
                <w:szCs w:val="22"/>
                <w:lang w:val="is-IS"/>
              </w:rPr>
            </w:pPr>
            <w:r w:rsidRPr="00EC26A8">
              <w:rPr>
                <w:szCs w:val="22"/>
                <w:lang w:val="is-IS"/>
              </w:rPr>
              <w:t>30 mg (</w:t>
            </w:r>
            <w:r w:rsidR="00E4129D" w:rsidRPr="00EC26A8">
              <w:rPr>
                <w:szCs w:val="22"/>
                <w:lang w:val="is-IS"/>
              </w:rPr>
              <w:t>drapplituð</w:t>
            </w:r>
            <w:r w:rsidRPr="00EC26A8">
              <w:rPr>
                <w:szCs w:val="22"/>
                <w:lang w:val="is-IS"/>
              </w:rPr>
              <w:t>)</w:t>
            </w:r>
          </w:p>
        </w:tc>
        <w:tc>
          <w:tcPr>
            <w:tcW w:w="1174" w:type="pct"/>
            <w:tcBorders>
              <w:left w:val="single" w:sz="12" w:space="0" w:color="auto"/>
              <w:bottom w:val="single" w:sz="12" w:space="0" w:color="auto"/>
            </w:tcBorders>
            <w:shd w:val="clear" w:color="auto" w:fill="EAEAEA"/>
            <w:vAlign w:val="center"/>
          </w:tcPr>
          <w:p w14:paraId="7BB5ACBA" w14:textId="77777777" w:rsidR="00BA2006" w:rsidRPr="00EC26A8" w:rsidRDefault="009E04DF" w:rsidP="006D2507">
            <w:pPr>
              <w:widowControl w:val="0"/>
              <w:spacing w:line="240" w:lineRule="auto"/>
              <w:ind w:right="-2"/>
              <w:contextualSpacing/>
              <w:rPr>
                <w:szCs w:val="22"/>
                <w:lang w:val="is-IS"/>
              </w:rPr>
            </w:pPr>
            <w:r w:rsidRPr="00EC26A8">
              <w:rPr>
                <w:szCs w:val="22"/>
                <w:lang w:val="is-IS"/>
              </w:rPr>
              <w:t>60 mg</w:t>
            </w:r>
          </w:p>
        </w:tc>
      </w:tr>
    </w:tbl>
    <w:p w14:paraId="20EE3EF8" w14:textId="77777777" w:rsidR="00F76A0E" w:rsidRDefault="00F76A0E" w:rsidP="006D2507">
      <w:pPr>
        <w:widowControl w:val="0"/>
        <w:numPr>
          <w:ilvl w:val="12"/>
          <w:numId w:val="0"/>
        </w:numPr>
        <w:spacing w:line="240" w:lineRule="auto"/>
        <w:ind w:right="-2"/>
        <w:rPr>
          <w:szCs w:val="22"/>
          <w:lang w:val="is-IS"/>
        </w:rPr>
      </w:pPr>
    </w:p>
    <w:p w14:paraId="6B87942E" w14:textId="66DC814E" w:rsidR="00E33778" w:rsidRDefault="006E0B15" w:rsidP="006D2507">
      <w:pPr>
        <w:widowControl w:val="0"/>
        <w:numPr>
          <w:ilvl w:val="12"/>
          <w:numId w:val="0"/>
        </w:numPr>
        <w:spacing w:line="240" w:lineRule="auto"/>
        <w:ind w:right="-2"/>
        <w:rPr>
          <w:szCs w:val="22"/>
          <w:lang w:val="is-IS"/>
        </w:rPr>
      </w:pPr>
      <w:r>
        <w:rPr>
          <w:szCs w:val="22"/>
          <w:lang w:val="is-IS"/>
        </w:rPr>
        <w:t>Börn og unglingar 6</w:t>
      </w:r>
      <w:r w:rsidR="000C23E1">
        <w:rPr>
          <w:szCs w:val="22"/>
          <w:lang w:val="is-IS"/>
        </w:rPr>
        <w:t> </w:t>
      </w:r>
      <w:r>
        <w:rPr>
          <w:szCs w:val="22"/>
          <w:lang w:val="is-IS"/>
        </w:rPr>
        <w:t>ára og eldri</w:t>
      </w:r>
    </w:p>
    <w:p w14:paraId="265C94E6" w14:textId="6A7D60EA" w:rsidR="003E12D8" w:rsidRPr="003A4FE8" w:rsidRDefault="003E12D8" w:rsidP="003E12D8">
      <w:pPr>
        <w:numPr>
          <w:ilvl w:val="0"/>
          <w:numId w:val="33"/>
        </w:numPr>
        <w:spacing w:line="240" w:lineRule="auto"/>
        <w:rPr>
          <w:lang w:val="is-IS"/>
        </w:rPr>
      </w:pPr>
      <w:r w:rsidRPr="003A4FE8">
        <w:rPr>
          <w:lang w:val="is-IS"/>
        </w:rPr>
        <w:t xml:space="preserve">Skammtur </w:t>
      </w:r>
      <w:r>
        <w:rPr>
          <w:lang w:val="is-IS"/>
        </w:rPr>
        <w:t>Apremilast Accord</w:t>
      </w:r>
      <w:r w:rsidRPr="003A4FE8">
        <w:rPr>
          <w:lang w:val="is-IS"/>
        </w:rPr>
        <w:t xml:space="preserve"> er byggður á líkamsþyngd.</w:t>
      </w:r>
    </w:p>
    <w:p w14:paraId="65699726" w14:textId="77777777" w:rsidR="006E0B15" w:rsidRDefault="006E0B15" w:rsidP="006D2507">
      <w:pPr>
        <w:widowControl w:val="0"/>
        <w:numPr>
          <w:ilvl w:val="12"/>
          <w:numId w:val="0"/>
        </w:numPr>
        <w:spacing w:line="240" w:lineRule="auto"/>
        <w:ind w:right="-2"/>
        <w:rPr>
          <w:szCs w:val="22"/>
          <w:lang w:val="is-IS"/>
        </w:rPr>
      </w:pPr>
    </w:p>
    <w:p w14:paraId="36EF3B79" w14:textId="732CC971" w:rsidR="003B0282" w:rsidRPr="003A4FE8" w:rsidRDefault="003B0282" w:rsidP="003B0282">
      <w:pPr>
        <w:numPr>
          <w:ilvl w:val="12"/>
          <w:numId w:val="0"/>
        </w:numPr>
        <w:rPr>
          <w:lang w:val="is-IS"/>
        </w:rPr>
      </w:pPr>
      <w:r w:rsidRPr="003A4FE8">
        <w:rPr>
          <w:i/>
          <w:lang w:val="is-IS"/>
        </w:rPr>
        <w:t>Fyrir sjúklinga sem vega frá 20 kg til minna en 50 kg:</w:t>
      </w:r>
      <w:r w:rsidRPr="003A4FE8">
        <w:rPr>
          <w:lang w:val="is-IS"/>
        </w:rPr>
        <w:t xml:space="preserve"> Ráðlagður skammtur af </w:t>
      </w:r>
      <w:r w:rsidR="007B14D8">
        <w:rPr>
          <w:lang w:val="is-IS"/>
        </w:rPr>
        <w:t>Apremilast Accord</w:t>
      </w:r>
      <w:r w:rsidRPr="003A4FE8">
        <w:rPr>
          <w:lang w:val="is-IS"/>
        </w:rPr>
        <w:t xml:space="preserve"> er 20 mg tvisvar á sólarhring eftir að títrunarfasanum er lokið, eins og sýnt er í töflunni hér fyrir neðan – einn 20 mg skammtur að morgni og einn 20 mg skammtur að kvöldi, með um það bil 12 klukkustunda millibili, með eða án matar. Þetta er 40 mg heildarskammtur á sólarhring.</w:t>
      </w:r>
    </w:p>
    <w:p w14:paraId="6F1777D9" w14:textId="77777777" w:rsidR="003F493D" w:rsidRPr="003A4FE8" w:rsidRDefault="003F493D" w:rsidP="003F493D">
      <w:pPr>
        <w:keepNext/>
        <w:numPr>
          <w:ilvl w:val="12"/>
          <w:numId w:val="0"/>
        </w:numPr>
        <w:rPr>
          <w:lang w:val="is-I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043"/>
        <w:gridCol w:w="2333"/>
        <w:gridCol w:w="2334"/>
        <w:gridCol w:w="2334"/>
        <w:gridCol w:w="11"/>
      </w:tblGrid>
      <w:tr w:rsidR="003F493D" w:rsidRPr="00C9686D" w14:paraId="5BC66ACD" w14:textId="77777777" w:rsidTr="00083A32">
        <w:trPr>
          <w:cantSplit/>
          <w:trHeight w:val="349"/>
          <w:tblHeader/>
          <w:jc w:val="center"/>
        </w:trPr>
        <w:tc>
          <w:tcPr>
            <w:tcW w:w="1128" w:type="pct"/>
            <w:tcBorders>
              <w:top w:val="single" w:sz="12" w:space="0" w:color="auto"/>
              <w:bottom w:val="single" w:sz="12" w:space="0" w:color="auto"/>
              <w:right w:val="single" w:sz="12" w:space="0" w:color="auto"/>
            </w:tcBorders>
            <w:shd w:val="clear" w:color="auto" w:fill="D9D9D9"/>
            <w:vAlign w:val="center"/>
          </w:tcPr>
          <w:p w14:paraId="725DBD42" w14:textId="77777777" w:rsidR="003F493D" w:rsidRPr="003A4FE8" w:rsidRDefault="003F493D" w:rsidP="00083A32">
            <w:pPr>
              <w:ind w:right="-2"/>
              <w:contextualSpacing/>
              <w:rPr>
                <w:b/>
                <w:lang w:val="is-IS"/>
              </w:rPr>
            </w:pPr>
          </w:p>
        </w:tc>
        <w:tc>
          <w:tcPr>
            <w:tcW w:w="3872" w:type="pct"/>
            <w:gridSpan w:val="4"/>
            <w:tcBorders>
              <w:top w:val="single" w:sz="12" w:space="0" w:color="auto"/>
              <w:left w:val="single" w:sz="12" w:space="0" w:color="auto"/>
              <w:bottom w:val="single" w:sz="12" w:space="0" w:color="auto"/>
            </w:tcBorders>
            <w:shd w:val="clear" w:color="auto" w:fill="D9D9D9"/>
            <w:vAlign w:val="center"/>
          </w:tcPr>
          <w:p w14:paraId="11328FE1" w14:textId="696CC641" w:rsidR="003F493D" w:rsidRPr="003A4FE8" w:rsidRDefault="003F493D" w:rsidP="00083A32">
            <w:pPr>
              <w:ind w:right="-2"/>
              <w:contextualSpacing/>
              <w:jc w:val="center"/>
              <w:rPr>
                <w:b/>
                <w:lang w:val="sv-SE"/>
              </w:rPr>
            </w:pPr>
            <w:r w:rsidRPr="003A4FE8">
              <w:rPr>
                <w:b/>
                <w:lang w:val="sv-SE"/>
              </w:rPr>
              <w:t>Þyngd 20</w:t>
            </w:r>
            <w:r w:rsidR="000C23E1">
              <w:rPr>
                <w:b/>
                <w:lang w:val="sv-SE"/>
              </w:rPr>
              <w:t> </w:t>
            </w:r>
            <w:r w:rsidRPr="003A4FE8">
              <w:rPr>
                <w:b/>
                <w:lang w:val="sv-SE"/>
              </w:rPr>
              <w:t>kg til minna en 50</w:t>
            </w:r>
            <w:r w:rsidR="000C23E1">
              <w:rPr>
                <w:b/>
                <w:lang w:val="sv-SE"/>
              </w:rPr>
              <w:t> </w:t>
            </w:r>
            <w:r w:rsidRPr="003A4FE8">
              <w:rPr>
                <w:b/>
                <w:lang w:val="sv-SE"/>
              </w:rPr>
              <w:t>kg</w:t>
            </w:r>
          </w:p>
        </w:tc>
      </w:tr>
      <w:tr w:rsidR="003F493D" w:rsidRPr="00B977DD" w14:paraId="04AF7A36" w14:textId="77777777" w:rsidTr="00083A32">
        <w:trPr>
          <w:gridAfter w:val="1"/>
          <w:wAfter w:w="6" w:type="pct"/>
          <w:cantSplit/>
          <w:trHeight w:val="254"/>
          <w:tblHeader/>
          <w:jc w:val="center"/>
        </w:trPr>
        <w:tc>
          <w:tcPr>
            <w:tcW w:w="1128" w:type="pct"/>
            <w:tcBorders>
              <w:top w:val="single" w:sz="12" w:space="0" w:color="auto"/>
              <w:bottom w:val="single" w:sz="12" w:space="0" w:color="auto"/>
              <w:right w:val="single" w:sz="12" w:space="0" w:color="auto"/>
            </w:tcBorders>
            <w:shd w:val="clear" w:color="auto" w:fill="D9D9D9"/>
            <w:vAlign w:val="center"/>
          </w:tcPr>
          <w:p w14:paraId="65FC1FEC" w14:textId="77777777" w:rsidR="003F493D" w:rsidRPr="00B977DD" w:rsidRDefault="003F493D" w:rsidP="00083A32">
            <w:pPr>
              <w:ind w:right="-2"/>
              <w:contextualSpacing/>
              <w:rPr>
                <w:b/>
              </w:rPr>
            </w:pPr>
            <w:r w:rsidRPr="00B977DD">
              <w:rPr>
                <w:b/>
              </w:rPr>
              <w:t>Da</w:t>
            </w:r>
            <w:r>
              <w:rPr>
                <w:b/>
              </w:rPr>
              <w:t>gur</w:t>
            </w:r>
          </w:p>
        </w:tc>
        <w:tc>
          <w:tcPr>
            <w:tcW w:w="1288" w:type="pct"/>
            <w:tcBorders>
              <w:top w:val="single" w:sz="12" w:space="0" w:color="auto"/>
              <w:left w:val="single" w:sz="12" w:space="0" w:color="auto"/>
              <w:bottom w:val="single" w:sz="12" w:space="0" w:color="auto"/>
            </w:tcBorders>
            <w:shd w:val="clear" w:color="auto" w:fill="D9D9D9"/>
            <w:vAlign w:val="center"/>
          </w:tcPr>
          <w:p w14:paraId="14619EB1" w14:textId="77777777" w:rsidR="003F493D" w:rsidRPr="00B977DD" w:rsidRDefault="003F493D" w:rsidP="00083A32">
            <w:pPr>
              <w:ind w:right="-2"/>
              <w:contextualSpacing/>
              <w:jc w:val="center"/>
              <w:rPr>
                <w:b/>
              </w:rPr>
            </w:pPr>
            <w:proofErr w:type="spellStart"/>
            <w:r w:rsidRPr="00083A32">
              <w:rPr>
                <w:b/>
              </w:rPr>
              <w:t>Morgunskammtur</w:t>
            </w:r>
            <w:proofErr w:type="spellEnd"/>
          </w:p>
        </w:tc>
        <w:tc>
          <w:tcPr>
            <w:tcW w:w="1289" w:type="pct"/>
            <w:tcBorders>
              <w:top w:val="single" w:sz="12" w:space="0" w:color="auto"/>
              <w:bottom w:val="single" w:sz="12" w:space="0" w:color="auto"/>
              <w:right w:val="single" w:sz="12" w:space="0" w:color="000000"/>
            </w:tcBorders>
            <w:shd w:val="clear" w:color="auto" w:fill="D9D9D9"/>
            <w:vAlign w:val="center"/>
          </w:tcPr>
          <w:p w14:paraId="0011ACBE" w14:textId="77777777" w:rsidR="003F493D" w:rsidRPr="00B977DD" w:rsidRDefault="003F493D" w:rsidP="00083A32">
            <w:pPr>
              <w:ind w:right="-2"/>
              <w:contextualSpacing/>
              <w:jc w:val="center"/>
              <w:rPr>
                <w:b/>
              </w:rPr>
            </w:pPr>
            <w:proofErr w:type="spellStart"/>
            <w:r w:rsidRPr="00083A32">
              <w:rPr>
                <w:b/>
              </w:rPr>
              <w:t>Kvöldskammtur</w:t>
            </w:r>
            <w:proofErr w:type="spellEnd"/>
          </w:p>
        </w:tc>
        <w:tc>
          <w:tcPr>
            <w:tcW w:w="1289" w:type="pct"/>
            <w:tcBorders>
              <w:top w:val="single" w:sz="12" w:space="0" w:color="auto"/>
              <w:left w:val="single" w:sz="12" w:space="0" w:color="000000"/>
              <w:bottom w:val="single" w:sz="12" w:space="0" w:color="auto"/>
            </w:tcBorders>
            <w:shd w:val="clear" w:color="auto" w:fill="D9D9D9"/>
            <w:vAlign w:val="center"/>
          </w:tcPr>
          <w:p w14:paraId="411CB097" w14:textId="77777777" w:rsidR="003F493D" w:rsidRPr="00B977DD" w:rsidRDefault="003F493D" w:rsidP="00083A32">
            <w:pPr>
              <w:ind w:right="-2"/>
              <w:contextualSpacing/>
              <w:jc w:val="center"/>
              <w:rPr>
                <w:b/>
              </w:rPr>
            </w:pPr>
            <w:proofErr w:type="spellStart"/>
            <w:r w:rsidRPr="00083A32">
              <w:rPr>
                <w:b/>
              </w:rPr>
              <w:t>Heildarskammtur</w:t>
            </w:r>
            <w:proofErr w:type="spellEnd"/>
            <w:r w:rsidRPr="00083A32">
              <w:rPr>
                <w:b/>
              </w:rPr>
              <w:t xml:space="preserve"> á </w:t>
            </w:r>
            <w:proofErr w:type="spellStart"/>
            <w:r w:rsidRPr="00083A32">
              <w:rPr>
                <w:b/>
              </w:rPr>
              <w:t>sólarhring</w:t>
            </w:r>
            <w:proofErr w:type="spellEnd"/>
          </w:p>
        </w:tc>
      </w:tr>
      <w:tr w:rsidR="003F493D" w:rsidRPr="00B977DD" w14:paraId="7E21AA95" w14:textId="77777777" w:rsidTr="00083A32">
        <w:trPr>
          <w:gridAfter w:val="1"/>
          <w:wAfter w:w="6" w:type="pct"/>
          <w:cantSplit/>
          <w:trHeight w:val="339"/>
          <w:jc w:val="center"/>
        </w:trPr>
        <w:tc>
          <w:tcPr>
            <w:tcW w:w="1128" w:type="pct"/>
            <w:tcBorders>
              <w:top w:val="single" w:sz="12" w:space="0" w:color="auto"/>
              <w:bottom w:val="single" w:sz="4" w:space="0" w:color="auto"/>
              <w:right w:val="single" w:sz="12" w:space="0" w:color="auto"/>
            </w:tcBorders>
            <w:shd w:val="clear" w:color="auto" w:fill="EAEAEA"/>
            <w:vAlign w:val="center"/>
          </w:tcPr>
          <w:p w14:paraId="5AF01333" w14:textId="77777777" w:rsidR="003F493D" w:rsidRPr="00B977DD" w:rsidRDefault="003F493D" w:rsidP="00083A32">
            <w:pPr>
              <w:ind w:right="-2"/>
              <w:contextualSpacing/>
              <w:rPr>
                <w:b/>
              </w:rPr>
            </w:pPr>
            <w:r w:rsidRPr="00B977DD">
              <w:rPr>
                <w:b/>
              </w:rPr>
              <w:t>Da</w:t>
            </w:r>
            <w:r>
              <w:rPr>
                <w:b/>
              </w:rPr>
              <w:t>gur</w:t>
            </w:r>
            <w:r w:rsidRPr="00B977DD">
              <w:rPr>
                <w:b/>
              </w:rPr>
              <w:t xml:space="preserve"> 1</w:t>
            </w:r>
          </w:p>
        </w:tc>
        <w:tc>
          <w:tcPr>
            <w:tcW w:w="1288" w:type="pct"/>
            <w:tcBorders>
              <w:top w:val="single" w:sz="12" w:space="0" w:color="auto"/>
              <w:left w:val="single" w:sz="12" w:space="0" w:color="auto"/>
              <w:right w:val="single" w:sz="12" w:space="0" w:color="auto"/>
            </w:tcBorders>
            <w:shd w:val="clear" w:color="auto" w:fill="FFFFFF"/>
            <w:vAlign w:val="center"/>
          </w:tcPr>
          <w:p w14:paraId="471D8476" w14:textId="77777777" w:rsidR="003F493D" w:rsidRPr="00B977DD" w:rsidRDefault="003F493D" w:rsidP="00083A32">
            <w:pPr>
              <w:ind w:right="-2"/>
              <w:contextualSpacing/>
            </w:pPr>
            <w:r w:rsidRPr="00B977DD">
              <w:t>10 mg (</w:t>
            </w:r>
            <w:proofErr w:type="spellStart"/>
            <w:r>
              <w:t>bleik</w:t>
            </w:r>
            <w:proofErr w:type="spellEnd"/>
            <w:r w:rsidRPr="00B977DD">
              <w:t>)</w:t>
            </w:r>
          </w:p>
        </w:tc>
        <w:tc>
          <w:tcPr>
            <w:tcW w:w="1289" w:type="pct"/>
            <w:tcBorders>
              <w:top w:val="single" w:sz="12" w:space="0" w:color="auto"/>
              <w:right w:val="single" w:sz="12" w:space="0" w:color="auto"/>
            </w:tcBorders>
            <w:shd w:val="clear" w:color="auto" w:fill="000000"/>
            <w:vAlign w:val="center"/>
          </w:tcPr>
          <w:p w14:paraId="526F8326" w14:textId="77777777" w:rsidR="003F493D" w:rsidRPr="00B977DD" w:rsidRDefault="003F493D" w:rsidP="00083A32">
            <w:pPr>
              <w:ind w:right="-2"/>
              <w:contextualSpacing/>
            </w:pPr>
            <w:r w:rsidRPr="0019279C">
              <w:rPr>
                <w:b/>
              </w:rPr>
              <w:t xml:space="preserve">Ekki taka </w:t>
            </w:r>
            <w:proofErr w:type="spellStart"/>
            <w:r w:rsidRPr="0019279C">
              <w:rPr>
                <w:b/>
              </w:rPr>
              <w:t>skammt</w:t>
            </w:r>
            <w:proofErr w:type="spellEnd"/>
          </w:p>
        </w:tc>
        <w:tc>
          <w:tcPr>
            <w:tcW w:w="1289" w:type="pct"/>
            <w:tcBorders>
              <w:top w:val="single" w:sz="12" w:space="0" w:color="auto"/>
              <w:left w:val="single" w:sz="12" w:space="0" w:color="auto"/>
              <w:bottom w:val="single" w:sz="4" w:space="0" w:color="auto"/>
            </w:tcBorders>
            <w:shd w:val="clear" w:color="auto" w:fill="EAEAEA"/>
            <w:vAlign w:val="center"/>
          </w:tcPr>
          <w:p w14:paraId="1B07324E" w14:textId="0CFE8B9A" w:rsidR="003F493D" w:rsidRPr="00B977DD" w:rsidRDefault="003F493D" w:rsidP="00083A32">
            <w:pPr>
              <w:ind w:right="-2"/>
              <w:contextualSpacing/>
            </w:pPr>
            <w:r w:rsidRPr="00B977DD">
              <w:t>10</w:t>
            </w:r>
            <w:r w:rsidR="000C23E1">
              <w:t> </w:t>
            </w:r>
            <w:r w:rsidRPr="00B977DD">
              <w:t>mg</w:t>
            </w:r>
          </w:p>
        </w:tc>
      </w:tr>
      <w:tr w:rsidR="003F493D" w:rsidRPr="00B977DD" w14:paraId="083744D0" w14:textId="77777777" w:rsidTr="00083A32">
        <w:trPr>
          <w:gridAfter w:val="1"/>
          <w:wAfter w:w="6" w:type="pct"/>
          <w:cantSplit/>
          <w:trHeight w:val="220"/>
          <w:jc w:val="center"/>
        </w:trPr>
        <w:tc>
          <w:tcPr>
            <w:tcW w:w="1128" w:type="pct"/>
            <w:tcBorders>
              <w:top w:val="single" w:sz="4" w:space="0" w:color="auto"/>
              <w:bottom w:val="single" w:sz="4" w:space="0" w:color="auto"/>
              <w:right w:val="single" w:sz="12" w:space="0" w:color="auto"/>
            </w:tcBorders>
            <w:shd w:val="clear" w:color="auto" w:fill="EAEAEA"/>
            <w:vAlign w:val="center"/>
          </w:tcPr>
          <w:p w14:paraId="6C9A0492" w14:textId="77777777" w:rsidR="003F493D" w:rsidRPr="00B977DD" w:rsidRDefault="003F493D" w:rsidP="00083A32">
            <w:pPr>
              <w:ind w:right="-2"/>
              <w:contextualSpacing/>
              <w:rPr>
                <w:b/>
              </w:rPr>
            </w:pPr>
            <w:r w:rsidRPr="00B977DD">
              <w:rPr>
                <w:b/>
              </w:rPr>
              <w:t>D</w:t>
            </w:r>
            <w:r>
              <w:rPr>
                <w:b/>
              </w:rPr>
              <w:t>agur</w:t>
            </w:r>
            <w:r w:rsidRPr="00B977DD">
              <w:rPr>
                <w:b/>
              </w:rPr>
              <w:t xml:space="preserve"> 2</w:t>
            </w:r>
          </w:p>
        </w:tc>
        <w:tc>
          <w:tcPr>
            <w:tcW w:w="1288" w:type="pct"/>
            <w:tcBorders>
              <w:left w:val="single" w:sz="12" w:space="0" w:color="auto"/>
              <w:right w:val="single" w:sz="12" w:space="0" w:color="auto"/>
            </w:tcBorders>
            <w:shd w:val="clear" w:color="auto" w:fill="FFFFFF"/>
          </w:tcPr>
          <w:p w14:paraId="6BAE4B59" w14:textId="77777777" w:rsidR="003F493D" w:rsidRPr="00B977DD" w:rsidRDefault="003F493D" w:rsidP="00083A32">
            <w:pPr>
              <w:ind w:right="-2"/>
              <w:contextualSpacing/>
            </w:pPr>
            <w:r w:rsidRPr="00B977DD">
              <w:t>10 mg (</w:t>
            </w:r>
            <w:proofErr w:type="spellStart"/>
            <w:r>
              <w:t>bleik</w:t>
            </w:r>
            <w:proofErr w:type="spellEnd"/>
            <w:r w:rsidRPr="00B977DD">
              <w:t>)</w:t>
            </w:r>
          </w:p>
        </w:tc>
        <w:tc>
          <w:tcPr>
            <w:tcW w:w="1289" w:type="pct"/>
            <w:tcBorders>
              <w:right w:val="single" w:sz="12" w:space="0" w:color="auto"/>
            </w:tcBorders>
            <w:shd w:val="clear" w:color="auto" w:fill="FFFFFF"/>
          </w:tcPr>
          <w:p w14:paraId="188D8E58" w14:textId="77777777" w:rsidR="003F493D" w:rsidRPr="00B977DD" w:rsidRDefault="003F493D" w:rsidP="00083A32">
            <w:pPr>
              <w:ind w:right="-2"/>
              <w:contextualSpacing/>
            </w:pPr>
            <w:r w:rsidRPr="00B977DD">
              <w:t>10 mg (</w:t>
            </w:r>
            <w:proofErr w:type="spellStart"/>
            <w:r>
              <w:t>bleik</w:t>
            </w:r>
            <w:proofErr w:type="spellEnd"/>
            <w:r w:rsidRPr="00B977DD">
              <w:t>)</w:t>
            </w:r>
          </w:p>
        </w:tc>
        <w:tc>
          <w:tcPr>
            <w:tcW w:w="1289" w:type="pct"/>
            <w:tcBorders>
              <w:top w:val="single" w:sz="4" w:space="0" w:color="auto"/>
              <w:left w:val="single" w:sz="12" w:space="0" w:color="auto"/>
              <w:bottom w:val="single" w:sz="4" w:space="0" w:color="auto"/>
            </w:tcBorders>
            <w:shd w:val="clear" w:color="auto" w:fill="EAEAEA"/>
            <w:vAlign w:val="center"/>
          </w:tcPr>
          <w:p w14:paraId="099A86EF" w14:textId="1C3E3A36" w:rsidR="003F493D" w:rsidRPr="00B977DD" w:rsidRDefault="003F493D" w:rsidP="00083A32">
            <w:pPr>
              <w:ind w:right="-2"/>
              <w:contextualSpacing/>
            </w:pPr>
            <w:r w:rsidRPr="00B977DD">
              <w:t>20</w:t>
            </w:r>
            <w:r w:rsidR="000C23E1">
              <w:t> </w:t>
            </w:r>
            <w:r w:rsidRPr="00B977DD">
              <w:t>mg</w:t>
            </w:r>
          </w:p>
        </w:tc>
      </w:tr>
      <w:tr w:rsidR="003F493D" w:rsidRPr="00B977DD" w14:paraId="1969800E" w14:textId="77777777" w:rsidTr="00083A32">
        <w:trPr>
          <w:gridAfter w:val="1"/>
          <w:wAfter w:w="6" w:type="pct"/>
          <w:cantSplit/>
          <w:trHeight w:val="220"/>
          <w:jc w:val="center"/>
        </w:trPr>
        <w:tc>
          <w:tcPr>
            <w:tcW w:w="1128" w:type="pct"/>
            <w:tcBorders>
              <w:top w:val="single" w:sz="4" w:space="0" w:color="auto"/>
              <w:bottom w:val="single" w:sz="4" w:space="0" w:color="auto"/>
              <w:right w:val="single" w:sz="12" w:space="0" w:color="auto"/>
            </w:tcBorders>
            <w:shd w:val="clear" w:color="auto" w:fill="EAEAEA"/>
            <w:vAlign w:val="center"/>
          </w:tcPr>
          <w:p w14:paraId="4B5785B3" w14:textId="77777777" w:rsidR="003F493D" w:rsidRPr="00B977DD" w:rsidRDefault="003F493D" w:rsidP="00083A32">
            <w:pPr>
              <w:ind w:right="-2"/>
              <w:contextualSpacing/>
              <w:rPr>
                <w:b/>
              </w:rPr>
            </w:pPr>
            <w:r w:rsidRPr="00B977DD">
              <w:rPr>
                <w:b/>
              </w:rPr>
              <w:t>Da</w:t>
            </w:r>
            <w:r>
              <w:rPr>
                <w:b/>
              </w:rPr>
              <w:t>gur</w:t>
            </w:r>
            <w:r w:rsidRPr="00B977DD">
              <w:rPr>
                <w:b/>
              </w:rPr>
              <w:t xml:space="preserve"> 3</w:t>
            </w:r>
          </w:p>
        </w:tc>
        <w:tc>
          <w:tcPr>
            <w:tcW w:w="1288" w:type="pct"/>
            <w:tcBorders>
              <w:left w:val="single" w:sz="12" w:space="0" w:color="auto"/>
              <w:right w:val="single" w:sz="12" w:space="0" w:color="auto"/>
            </w:tcBorders>
            <w:shd w:val="clear" w:color="auto" w:fill="FFFFFF"/>
          </w:tcPr>
          <w:p w14:paraId="77B10F52" w14:textId="77777777" w:rsidR="003F493D" w:rsidRPr="00B977DD" w:rsidRDefault="003F493D" w:rsidP="00083A32">
            <w:pPr>
              <w:ind w:right="-2"/>
              <w:contextualSpacing/>
            </w:pPr>
            <w:r w:rsidRPr="00B977DD">
              <w:t>10 mg (</w:t>
            </w:r>
            <w:proofErr w:type="spellStart"/>
            <w:r>
              <w:t>bleik</w:t>
            </w:r>
            <w:proofErr w:type="spellEnd"/>
            <w:r w:rsidRPr="00B977DD">
              <w:t>)</w:t>
            </w:r>
          </w:p>
        </w:tc>
        <w:tc>
          <w:tcPr>
            <w:tcW w:w="1289" w:type="pct"/>
            <w:tcBorders>
              <w:right w:val="single" w:sz="12" w:space="0" w:color="auto"/>
            </w:tcBorders>
            <w:shd w:val="clear" w:color="auto" w:fill="FFFFFF"/>
          </w:tcPr>
          <w:p w14:paraId="5EA5C130" w14:textId="77777777" w:rsidR="003F493D" w:rsidRPr="00B977DD" w:rsidRDefault="003F493D" w:rsidP="00083A32">
            <w:pPr>
              <w:ind w:right="-2"/>
              <w:contextualSpacing/>
            </w:pPr>
            <w:r w:rsidRPr="00B977DD">
              <w:t>20 mg (</w:t>
            </w:r>
            <w:proofErr w:type="spellStart"/>
            <w:r>
              <w:t>brún</w:t>
            </w:r>
            <w:proofErr w:type="spellEnd"/>
            <w:r w:rsidRPr="00B977DD">
              <w:t>)</w:t>
            </w:r>
          </w:p>
        </w:tc>
        <w:tc>
          <w:tcPr>
            <w:tcW w:w="1289" w:type="pct"/>
            <w:tcBorders>
              <w:top w:val="single" w:sz="4" w:space="0" w:color="auto"/>
              <w:left w:val="single" w:sz="12" w:space="0" w:color="auto"/>
              <w:bottom w:val="single" w:sz="4" w:space="0" w:color="auto"/>
            </w:tcBorders>
            <w:shd w:val="clear" w:color="auto" w:fill="EAEAEA"/>
            <w:vAlign w:val="center"/>
          </w:tcPr>
          <w:p w14:paraId="17F126C8" w14:textId="1A4BE3FD" w:rsidR="003F493D" w:rsidRPr="00B977DD" w:rsidRDefault="003F493D" w:rsidP="00083A32">
            <w:pPr>
              <w:ind w:right="-2"/>
              <w:contextualSpacing/>
            </w:pPr>
            <w:r w:rsidRPr="00B977DD">
              <w:t>30</w:t>
            </w:r>
            <w:r w:rsidR="000C23E1">
              <w:t> </w:t>
            </w:r>
            <w:r w:rsidRPr="00B977DD">
              <w:t>mg</w:t>
            </w:r>
          </w:p>
        </w:tc>
      </w:tr>
      <w:tr w:rsidR="003F493D" w:rsidRPr="00B977DD" w14:paraId="566083F6" w14:textId="77777777" w:rsidTr="00083A32">
        <w:trPr>
          <w:gridAfter w:val="1"/>
          <w:wAfter w:w="6" w:type="pct"/>
          <w:cantSplit/>
          <w:trHeight w:val="220"/>
          <w:jc w:val="center"/>
        </w:trPr>
        <w:tc>
          <w:tcPr>
            <w:tcW w:w="1128" w:type="pct"/>
            <w:tcBorders>
              <w:top w:val="single" w:sz="4" w:space="0" w:color="auto"/>
              <w:bottom w:val="single" w:sz="4" w:space="0" w:color="auto"/>
              <w:right w:val="single" w:sz="12" w:space="0" w:color="auto"/>
            </w:tcBorders>
            <w:shd w:val="clear" w:color="auto" w:fill="EAEAEA"/>
            <w:vAlign w:val="center"/>
          </w:tcPr>
          <w:p w14:paraId="7F6251CE" w14:textId="77777777" w:rsidR="003F493D" w:rsidRPr="00B977DD" w:rsidRDefault="003F493D" w:rsidP="00083A32">
            <w:pPr>
              <w:ind w:right="-2"/>
              <w:contextualSpacing/>
              <w:rPr>
                <w:b/>
              </w:rPr>
            </w:pPr>
            <w:r w:rsidRPr="00B977DD">
              <w:rPr>
                <w:b/>
              </w:rPr>
              <w:t>Da</w:t>
            </w:r>
            <w:r>
              <w:rPr>
                <w:b/>
              </w:rPr>
              <w:t>gur</w:t>
            </w:r>
            <w:r w:rsidRPr="00B977DD">
              <w:rPr>
                <w:b/>
              </w:rPr>
              <w:t xml:space="preserve"> 4</w:t>
            </w:r>
          </w:p>
        </w:tc>
        <w:tc>
          <w:tcPr>
            <w:tcW w:w="1288" w:type="pct"/>
            <w:tcBorders>
              <w:left w:val="single" w:sz="12" w:space="0" w:color="auto"/>
              <w:right w:val="single" w:sz="12" w:space="0" w:color="auto"/>
            </w:tcBorders>
            <w:shd w:val="clear" w:color="auto" w:fill="FFFFFF"/>
            <w:vAlign w:val="center"/>
          </w:tcPr>
          <w:p w14:paraId="79E938EE" w14:textId="77777777" w:rsidR="003F493D" w:rsidRPr="00B977DD" w:rsidRDefault="003F493D" w:rsidP="00083A32">
            <w:pPr>
              <w:ind w:right="-2"/>
              <w:contextualSpacing/>
            </w:pPr>
            <w:r w:rsidRPr="00B977DD">
              <w:t>20 mg (</w:t>
            </w:r>
            <w:proofErr w:type="spellStart"/>
            <w:r>
              <w:t>brún</w:t>
            </w:r>
            <w:proofErr w:type="spellEnd"/>
            <w:r w:rsidRPr="00B977DD">
              <w:t>)</w:t>
            </w:r>
          </w:p>
        </w:tc>
        <w:tc>
          <w:tcPr>
            <w:tcW w:w="1289" w:type="pct"/>
            <w:tcBorders>
              <w:right w:val="single" w:sz="12" w:space="0" w:color="auto"/>
            </w:tcBorders>
            <w:shd w:val="clear" w:color="auto" w:fill="FFFFFF"/>
            <w:vAlign w:val="center"/>
          </w:tcPr>
          <w:p w14:paraId="0339EE49" w14:textId="77777777" w:rsidR="003F493D" w:rsidRPr="00B977DD" w:rsidRDefault="003F493D" w:rsidP="00083A32">
            <w:pPr>
              <w:ind w:right="-2"/>
              <w:contextualSpacing/>
            </w:pPr>
            <w:r w:rsidRPr="00B977DD">
              <w:t>20 mg (</w:t>
            </w:r>
            <w:proofErr w:type="spellStart"/>
            <w:r>
              <w:t>brún</w:t>
            </w:r>
            <w:proofErr w:type="spellEnd"/>
            <w:r w:rsidRPr="00B977DD">
              <w:t>)</w:t>
            </w:r>
          </w:p>
        </w:tc>
        <w:tc>
          <w:tcPr>
            <w:tcW w:w="1289" w:type="pct"/>
            <w:tcBorders>
              <w:top w:val="single" w:sz="4" w:space="0" w:color="auto"/>
              <w:left w:val="single" w:sz="12" w:space="0" w:color="auto"/>
              <w:bottom w:val="single" w:sz="4" w:space="0" w:color="auto"/>
            </w:tcBorders>
            <w:shd w:val="clear" w:color="auto" w:fill="EAEAEA"/>
            <w:vAlign w:val="center"/>
          </w:tcPr>
          <w:p w14:paraId="607728AE" w14:textId="6C76277D" w:rsidR="003F493D" w:rsidRPr="00B977DD" w:rsidRDefault="003F493D" w:rsidP="00083A32">
            <w:pPr>
              <w:ind w:right="-2"/>
              <w:contextualSpacing/>
            </w:pPr>
            <w:r w:rsidRPr="00B977DD">
              <w:t>40</w:t>
            </w:r>
            <w:r w:rsidR="000C23E1">
              <w:t> </w:t>
            </w:r>
            <w:r w:rsidRPr="00B977DD">
              <w:t>mg</w:t>
            </w:r>
          </w:p>
        </w:tc>
      </w:tr>
      <w:tr w:rsidR="003F493D" w:rsidRPr="00B977DD" w14:paraId="40D426B4" w14:textId="77777777" w:rsidTr="00083A32">
        <w:trPr>
          <w:gridAfter w:val="1"/>
          <w:wAfter w:w="6" w:type="pct"/>
          <w:cantSplit/>
          <w:trHeight w:val="220"/>
          <w:jc w:val="center"/>
        </w:trPr>
        <w:tc>
          <w:tcPr>
            <w:tcW w:w="1128" w:type="pct"/>
            <w:tcBorders>
              <w:top w:val="single" w:sz="4" w:space="0" w:color="auto"/>
              <w:bottom w:val="single" w:sz="6" w:space="0" w:color="000000"/>
              <w:right w:val="single" w:sz="12" w:space="0" w:color="auto"/>
            </w:tcBorders>
            <w:shd w:val="clear" w:color="auto" w:fill="EAEAEA"/>
            <w:vAlign w:val="center"/>
          </w:tcPr>
          <w:p w14:paraId="4FB362A9" w14:textId="77777777" w:rsidR="003F493D" w:rsidRPr="00B977DD" w:rsidRDefault="003F493D" w:rsidP="00083A32">
            <w:pPr>
              <w:contextualSpacing/>
              <w:rPr>
                <w:b/>
              </w:rPr>
            </w:pPr>
            <w:r w:rsidRPr="00B977DD">
              <w:rPr>
                <w:b/>
              </w:rPr>
              <w:t>Da</w:t>
            </w:r>
            <w:r>
              <w:rPr>
                <w:b/>
              </w:rPr>
              <w:t>gur</w:t>
            </w:r>
            <w:r w:rsidRPr="00B977DD">
              <w:rPr>
                <w:b/>
              </w:rPr>
              <w:t xml:space="preserve"> 5</w:t>
            </w:r>
          </w:p>
        </w:tc>
        <w:tc>
          <w:tcPr>
            <w:tcW w:w="1288" w:type="pct"/>
            <w:tcBorders>
              <w:left w:val="single" w:sz="12" w:space="0" w:color="auto"/>
              <w:right w:val="single" w:sz="12" w:space="0" w:color="auto"/>
            </w:tcBorders>
            <w:shd w:val="clear" w:color="auto" w:fill="FFFFFF"/>
            <w:vAlign w:val="center"/>
          </w:tcPr>
          <w:p w14:paraId="2FDCD59F" w14:textId="77777777" w:rsidR="003F493D" w:rsidRPr="00B977DD" w:rsidRDefault="003F493D" w:rsidP="00083A32">
            <w:pPr>
              <w:contextualSpacing/>
            </w:pPr>
            <w:r w:rsidRPr="00B977DD">
              <w:t>20 mg (</w:t>
            </w:r>
            <w:proofErr w:type="spellStart"/>
            <w:r>
              <w:t>brún</w:t>
            </w:r>
            <w:proofErr w:type="spellEnd"/>
            <w:r w:rsidRPr="00B977DD">
              <w:t>)</w:t>
            </w:r>
          </w:p>
        </w:tc>
        <w:tc>
          <w:tcPr>
            <w:tcW w:w="1289" w:type="pct"/>
            <w:tcBorders>
              <w:right w:val="single" w:sz="12" w:space="0" w:color="auto"/>
            </w:tcBorders>
            <w:shd w:val="clear" w:color="auto" w:fill="FFFFFF"/>
            <w:vAlign w:val="center"/>
          </w:tcPr>
          <w:p w14:paraId="45FC01A3" w14:textId="77777777" w:rsidR="003F493D" w:rsidRPr="00B977DD" w:rsidRDefault="003F493D" w:rsidP="00083A32">
            <w:pPr>
              <w:contextualSpacing/>
            </w:pPr>
            <w:r w:rsidRPr="00B977DD">
              <w:t>20 mg (</w:t>
            </w:r>
            <w:proofErr w:type="spellStart"/>
            <w:r>
              <w:t>brún</w:t>
            </w:r>
            <w:proofErr w:type="spellEnd"/>
            <w:r w:rsidRPr="00B977DD">
              <w:t>)</w:t>
            </w:r>
          </w:p>
        </w:tc>
        <w:tc>
          <w:tcPr>
            <w:tcW w:w="1289" w:type="pct"/>
            <w:tcBorders>
              <w:top w:val="single" w:sz="4" w:space="0" w:color="auto"/>
              <w:left w:val="single" w:sz="12" w:space="0" w:color="auto"/>
              <w:bottom w:val="single" w:sz="6" w:space="0" w:color="000000"/>
            </w:tcBorders>
            <w:shd w:val="clear" w:color="auto" w:fill="EAEAEA"/>
            <w:vAlign w:val="center"/>
          </w:tcPr>
          <w:p w14:paraId="6FD7B1FD" w14:textId="0BD5EAA9" w:rsidR="003F493D" w:rsidRPr="00B977DD" w:rsidRDefault="003F493D" w:rsidP="00083A32">
            <w:pPr>
              <w:contextualSpacing/>
            </w:pPr>
            <w:r w:rsidRPr="00B977DD">
              <w:t>40</w:t>
            </w:r>
            <w:r w:rsidR="000C23E1">
              <w:t> </w:t>
            </w:r>
            <w:r w:rsidRPr="00B977DD">
              <w:t>mg</w:t>
            </w:r>
          </w:p>
        </w:tc>
      </w:tr>
      <w:tr w:rsidR="003F493D" w:rsidRPr="00B977DD" w14:paraId="1D870A58" w14:textId="77777777" w:rsidTr="00083A32">
        <w:trPr>
          <w:gridAfter w:val="1"/>
          <w:wAfter w:w="6" w:type="pct"/>
          <w:cantSplit/>
          <w:trHeight w:val="220"/>
          <w:jc w:val="center"/>
        </w:trPr>
        <w:tc>
          <w:tcPr>
            <w:tcW w:w="1128" w:type="pct"/>
            <w:tcBorders>
              <w:top w:val="single" w:sz="6" w:space="0" w:color="000000"/>
              <w:bottom w:val="single" w:sz="12" w:space="0" w:color="auto"/>
              <w:right w:val="single" w:sz="12" w:space="0" w:color="auto"/>
            </w:tcBorders>
            <w:shd w:val="clear" w:color="auto" w:fill="EAEAEA"/>
            <w:vAlign w:val="center"/>
          </w:tcPr>
          <w:p w14:paraId="25DDA188" w14:textId="77777777" w:rsidR="003F493D" w:rsidRPr="00B977DD" w:rsidRDefault="003F493D" w:rsidP="00083A32">
            <w:pPr>
              <w:contextualSpacing/>
              <w:rPr>
                <w:b/>
              </w:rPr>
            </w:pPr>
            <w:r w:rsidRPr="00B977DD">
              <w:rPr>
                <w:b/>
              </w:rPr>
              <w:t>Da</w:t>
            </w:r>
            <w:r>
              <w:rPr>
                <w:b/>
              </w:rPr>
              <w:t>gur</w:t>
            </w:r>
            <w:r w:rsidRPr="00B977DD">
              <w:rPr>
                <w:b/>
              </w:rPr>
              <w:t xml:space="preserve"> 6 </w:t>
            </w:r>
            <w:proofErr w:type="spellStart"/>
            <w:r w:rsidRPr="0019279C">
              <w:rPr>
                <w:b/>
              </w:rPr>
              <w:t>og</w:t>
            </w:r>
            <w:proofErr w:type="spellEnd"/>
            <w:r w:rsidRPr="0019279C">
              <w:rPr>
                <w:b/>
              </w:rPr>
              <w:t xml:space="preserve"> </w:t>
            </w:r>
            <w:proofErr w:type="spellStart"/>
            <w:r w:rsidRPr="0019279C">
              <w:rPr>
                <w:b/>
              </w:rPr>
              <w:t>áfram</w:t>
            </w:r>
            <w:proofErr w:type="spellEnd"/>
          </w:p>
        </w:tc>
        <w:tc>
          <w:tcPr>
            <w:tcW w:w="1288" w:type="pct"/>
            <w:tcBorders>
              <w:left w:val="single" w:sz="12" w:space="0" w:color="auto"/>
              <w:right w:val="single" w:sz="12" w:space="0" w:color="auto"/>
            </w:tcBorders>
            <w:shd w:val="clear" w:color="auto" w:fill="FFFFFF"/>
            <w:vAlign w:val="center"/>
          </w:tcPr>
          <w:p w14:paraId="428AA597" w14:textId="77777777" w:rsidR="003F493D" w:rsidRPr="00B977DD" w:rsidRDefault="003F493D" w:rsidP="00083A32">
            <w:pPr>
              <w:contextualSpacing/>
            </w:pPr>
            <w:r w:rsidRPr="00B977DD">
              <w:t>20 mg (</w:t>
            </w:r>
            <w:proofErr w:type="spellStart"/>
            <w:r>
              <w:t>brún</w:t>
            </w:r>
            <w:proofErr w:type="spellEnd"/>
            <w:r w:rsidRPr="00B977DD">
              <w:t>)</w:t>
            </w:r>
          </w:p>
        </w:tc>
        <w:tc>
          <w:tcPr>
            <w:tcW w:w="1289" w:type="pct"/>
            <w:tcBorders>
              <w:right w:val="single" w:sz="12" w:space="0" w:color="auto"/>
            </w:tcBorders>
            <w:shd w:val="clear" w:color="auto" w:fill="FFFFFF"/>
            <w:vAlign w:val="center"/>
          </w:tcPr>
          <w:p w14:paraId="5BFF5AC2" w14:textId="77777777" w:rsidR="003F493D" w:rsidRPr="00B977DD" w:rsidRDefault="003F493D" w:rsidP="00083A32">
            <w:pPr>
              <w:contextualSpacing/>
            </w:pPr>
            <w:r w:rsidRPr="00B977DD">
              <w:t>20 mg (</w:t>
            </w:r>
            <w:proofErr w:type="spellStart"/>
            <w:r>
              <w:t>brún</w:t>
            </w:r>
            <w:proofErr w:type="spellEnd"/>
            <w:r w:rsidRPr="00B977DD">
              <w:t>)</w:t>
            </w:r>
          </w:p>
        </w:tc>
        <w:tc>
          <w:tcPr>
            <w:tcW w:w="1289" w:type="pct"/>
            <w:tcBorders>
              <w:top w:val="single" w:sz="6" w:space="0" w:color="000000"/>
              <w:left w:val="single" w:sz="12" w:space="0" w:color="auto"/>
              <w:bottom w:val="single" w:sz="12" w:space="0" w:color="auto"/>
            </w:tcBorders>
            <w:shd w:val="clear" w:color="auto" w:fill="EAEAEA"/>
            <w:vAlign w:val="center"/>
          </w:tcPr>
          <w:p w14:paraId="6E49BA90" w14:textId="28981FCD" w:rsidR="003F493D" w:rsidRPr="00B977DD" w:rsidRDefault="003F493D" w:rsidP="00083A32">
            <w:pPr>
              <w:contextualSpacing/>
            </w:pPr>
            <w:r w:rsidRPr="00B977DD">
              <w:t>40</w:t>
            </w:r>
            <w:r w:rsidR="000C23E1">
              <w:t> </w:t>
            </w:r>
            <w:r w:rsidRPr="00B977DD">
              <w:t>mg</w:t>
            </w:r>
          </w:p>
        </w:tc>
      </w:tr>
    </w:tbl>
    <w:p w14:paraId="56122671" w14:textId="77777777" w:rsidR="003F493D" w:rsidRDefault="003F493D" w:rsidP="006D2507">
      <w:pPr>
        <w:widowControl w:val="0"/>
        <w:numPr>
          <w:ilvl w:val="12"/>
          <w:numId w:val="0"/>
        </w:numPr>
        <w:spacing w:line="240" w:lineRule="auto"/>
        <w:ind w:right="-2"/>
        <w:rPr>
          <w:szCs w:val="22"/>
          <w:lang w:val="is-IS"/>
        </w:rPr>
      </w:pPr>
    </w:p>
    <w:p w14:paraId="0DBF3DA1" w14:textId="550AAC0A" w:rsidR="00167A92" w:rsidRDefault="00167A92" w:rsidP="00167A92">
      <w:pPr>
        <w:keepNext/>
        <w:numPr>
          <w:ilvl w:val="12"/>
          <w:numId w:val="0"/>
        </w:numPr>
        <w:rPr>
          <w:lang w:val="is-IS"/>
        </w:rPr>
      </w:pPr>
      <w:r w:rsidRPr="003A4FE8">
        <w:rPr>
          <w:i/>
          <w:lang w:val="is-IS"/>
        </w:rPr>
        <w:t>Fyrir sjúklinga sem vega að minnsta kosti 50 kg:</w:t>
      </w:r>
      <w:r w:rsidRPr="003A4FE8">
        <w:rPr>
          <w:lang w:val="is-IS"/>
        </w:rPr>
        <w:t xml:space="preserve"> Ráðlagður skammtur af </w:t>
      </w:r>
      <w:r>
        <w:rPr>
          <w:lang w:val="is-IS"/>
        </w:rPr>
        <w:t>Apremilast Accord</w:t>
      </w:r>
      <w:r w:rsidRPr="003A4FE8">
        <w:rPr>
          <w:lang w:val="is-IS"/>
        </w:rPr>
        <w:t xml:space="preserve"> er 30 mg tvisvar á sólarhring eftir að títrunarfasanum er lokið (sami skammtur og hjá fullorðnum), eins og sýnt er í töflunni hér fyrir neðan – einn 30 mg skammtur að morgni og einn 30 mg skammtur að kvöldi, með um það bil 12 klukkustunda millibili, með eða án matar. Þetta er 60 mg heildarskammtur á sólarhring.</w:t>
      </w:r>
    </w:p>
    <w:p w14:paraId="501CE710" w14:textId="77777777" w:rsidR="00270E0E" w:rsidRDefault="00270E0E" w:rsidP="00270E0E"/>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67"/>
        <w:gridCol w:w="2296"/>
        <w:gridCol w:w="2296"/>
        <w:gridCol w:w="2296"/>
      </w:tblGrid>
      <w:tr w:rsidR="00270E0E" w:rsidRPr="00B4612C" w14:paraId="06122D77" w14:textId="77777777" w:rsidTr="00083A32">
        <w:trPr>
          <w:cantSplit/>
          <w:trHeight w:hRule="exact" w:val="313"/>
          <w:tblHeader/>
        </w:trPr>
        <w:tc>
          <w:tcPr>
            <w:tcW w:w="1196" w:type="pct"/>
            <w:tcBorders>
              <w:top w:val="single" w:sz="12" w:space="0" w:color="auto"/>
              <w:bottom w:val="single" w:sz="12" w:space="0" w:color="auto"/>
              <w:right w:val="single" w:sz="12" w:space="0" w:color="auto"/>
            </w:tcBorders>
            <w:shd w:val="clear" w:color="auto" w:fill="D9D9D9"/>
            <w:vAlign w:val="center"/>
          </w:tcPr>
          <w:p w14:paraId="7FD9221B" w14:textId="77777777" w:rsidR="00270E0E" w:rsidRPr="00B977DD" w:rsidRDefault="00270E0E" w:rsidP="00083A32">
            <w:pPr>
              <w:keepNext/>
              <w:ind w:right="-2" w:firstLine="25"/>
              <w:contextualSpacing/>
              <w:rPr>
                <w:b/>
              </w:rPr>
            </w:pPr>
          </w:p>
        </w:tc>
        <w:tc>
          <w:tcPr>
            <w:tcW w:w="3804" w:type="pct"/>
            <w:gridSpan w:val="3"/>
            <w:tcBorders>
              <w:top w:val="single" w:sz="12" w:space="0" w:color="auto"/>
              <w:left w:val="single" w:sz="12" w:space="0" w:color="auto"/>
              <w:bottom w:val="single" w:sz="12" w:space="0" w:color="auto"/>
              <w:right w:val="single" w:sz="12" w:space="0" w:color="auto"/>
            </w:tcBorders>
            <w:shd w:val="clear" w:color="auto" w:fill="D9D9D9"/>
            <w:vAlign w:val="center"/>
          </w:tcPr>
          <w:p w14:paraId="47FE6915" w14:textId="6F08BD1B" w:rsidR="00270E0E" w:rsidRPr="00B977DD" w:rsidRDefault="00270E0E" w:rsidP="00083A32">
            <w:pPr>
              <w:keepNext/>
              <w:ind w:right="-2"/>
              <w:contextualSpacing/>
              <w:jc w:val="center"/>
              <w:rPr>
                <w:b/>
              </w:rPr>
            </w:pPr>
            <w:proofErr w:type="spellStart"/>
            <w:r w:rsidRPr="00B9321B">
              <w:rPr>
                <w:b/>
              </w:rPr>
              <w:t>Þyngd</w:t>
            </w:r>
            <w:proofErr w:type="spellEnd"/>
            <w:r w:rsidRPr="00B9321B">
              <w:rPr>
                <w:b/>
              </w:rPr>
              <w:t xml:space="preserve"> 50</w:t>
            </w:r>
            <w:r w:rsidR="000C23E1">
              <w:rPr>
                <w:b/>
              </w:rPr>
              <w:t> </w:t>
            </w:r>
            <w:r w:rsidRPr="00B9321B">
              <w:rPr>
                <w:b/>
              </w:rPr>
              <w:t xml:space="preserve">kg </w:t>
            </w:r>
            <w:proofErr w:type="spellStart"/>
            <w:r w:rsidRPr="00B9321B">
              <w:rPr>
                <w:b/>
              </w:rPr>
              <w:t>eða</w:t>
            </w:r>
            <w:proofErr w:type="spellEnd"/>
            <w:r w:rsidRPr="00B9321B">
              <w:rPr>
                <w:b/>
              </w:rPr>
              <w:t xml:space="preserve"> </w:t>
            </w:r>
            <w:proofErr w:type="spellStart"/>
            <w:r w:rsidRPr="00B9321B">
              <w:rPr>
                <w:b/>
              </w:rPr>
              <w:t>meira</w:t>
            </w:r>
            <w:proofErr w:type="spellEnd"/>
          </w:p>
        </w:tc>
      </w:tr>
      <w:tr w:rsidR="00270E0E" w:rsidRPr="00B4612C" w14:paraId="03E1AD2C" w14:textId="77777777" w:rsidTr="00083A32">
        <w:trPr>
          <w:cantSplit/>
          <w:trHeight w:val="565"/>
          <w:tblHeader/>
        </w:trPr>
        <w:tc>
          <w:tcPr>
            <w:tcW w:w="1196" w:type="pct"/>
            <w:tcBorders>
              <w:top w:val="single" w:sz="12" w:space="0" w:color="auto"/>
              <w:bottom w:val="single" w:sz="12" w:space="0" w:color="auto"/>
              <w:right w:val="single" w:sz="12" w:space="0" w:color="auto"/>
            </w:tcBorders>
            <w:shd w:val="clear" w:color="auto" w:fill="D9D9D9"/>
            <w:vAlign w:val="center"/>
          </w:tcPr>
          <w:p w14:paraId="0266D1C0" w14:textId="77777777" w:rsidR="00270E0E" w:rsidRPr="00B977DD" w:rsidRDefault="00270E0E" w:rsidP="00083A32">
            <w:pPr>
              <w:keepNext/>
              <w:ind w:right="-2" w:firstLine="25"/>
              <w:contextualSpacing/>
              <w:rPr>
                <w:b/>
              </w:rPr>
            </w:pPr>
            <w:r w:rsidRPr="00B977DD">
              <w:rPr>
                <w:b/>
              </w:rPr>
              <w:t>Da</w:t>
            </w:r>
            <w:r>
              <w:rPr>
                <w:b/>
              </w:rPr>
              <w:t>gur</w:t>
            </w:r>
          </w:p>
        </w:tc>
        <w:tc>
          <w:tcPr>
            <w:tcW w:w="1268" w:type="pct"/>
            <w:tcBorders>
              <w:top w:val="single" w:sz="12" w:space="0" w:color="auto"/>
              <w:left w:val="single" w:sz="12" w:space="0" w:color="auto"/>
              <w:bottom w:val="single" w:sz="12" w:space="0" w:color="auto"/>
            </w:tcBorders>
            <w:shd w:val="clear" w:color="auto" w:fill="D9D9D9"/>
            <w:vAlign w:val="center"/>
          </w:tcPr>
          <w:p w14:paraId="3D8969F9" w14:textId="77777777" w:rsidR="00270E0E" w:rsidRPr="00B977DD" w:rsidRDefault="00270E0E" w:rsidP="00083A32">
            <w:pPr>
              <w:keepNext/>
              <w:ind w:right="-2"/>
              <w:contextualSpacing/>
              <w:jc w:val="center"/>
              <w:rPr>
                <w:b/>
              </w:rPr>
            </w:pPr>
            <w:proofErr w:type="spellStart"/>
            <w:r w:rsidRPr="004F2257">
              <w:rPr>
                <w:b/>
              </w:rPr>
              <w:t>Morgunskammtur</w:t>
            </w:r>
            <w:proofErr w:type="spellEnd"/>
          </w:p>
        </w:tc>
        <w:tc>
          <w:tcPr>
            <w:tcW w:w="1268" w:type="pct"/>
            <w:tcBorders>
              <w:top w:val="single" w:sz="12" w:space="0" w:color="auto"/>
              <w:bottom w:val="single" w:sz="12" w:space="0" w:color="auto"/>
              <w:right w:val="single" w:sz="12" w:space="0" w:color="000000"/>
            </w:tcBorders>
            <w:shd w:val="clear" w:color="auto" w:fill="D9D9D9"/>
            <w:vAlign w:val="center"/>
          </w:tcPr>
          <w:p w14:paraId="5BB34A47" w14:textId="77777777" w:rsidR="00270E0E" w:rsidRPr="00B977DD" w:rsidRDefault="00270E0E" w:rsidP="00083A32">
            <w:pPr>
              <w:keepNext/>
              <w:ind w:right="-2"/>
              <w:contextualSpacing/>
              <w:jc w:val="center"/>
              <w:rPr>
                <w:b/>
              </w:rPr>
            </w:pPr>
            <w:proofErr w:type="spellStart"/>
            <w:r w:rsidRPr="004F2257">
              <w:rPr>
                <w:b/>
              </w:rPr>
              <w:t>Kvöldskammtur</w:t>
            </w:r>
            <w:proofErr w:type="spellEnd"/>
          </w:p>
        </w:tc>
        <w:tc>
          <w:tcPr>
            <w:tcW w:w="1268" w:type="pct"/>
            <w:tcBorders>
              <w:top w:val="single" w:sz="12" w:space="0" w:color="auto"/>
              <w:left w:val="single" w:sz="12" w:space="0" w:color="000000"/>
              <w:bottom w:val="single" w:sz="12" w:space="0" w:color="auto"/>
              <w:right w:val="single" w:sz="12" w:space="0" w:color="auto"/>
            </w:tcBorders>
            <w:shd w:val="clear" w:color="auto" w:fill="D9D9D9"/>
            <w:vAlign w:val="center"/>
          </w:tcPr>
          <w:p w14:paraId="083567F4" w14:textId="77777777" w:rsidR="00270E0E" w:rsidRPr="00B977DD" w:rsidRDefault="00270E0E" w:rsidP="00083A32">
            <w:pPr>
              <w:jc w:val="center"/>
            </w:pPr>
            <w:proofErr w:type="spellStart"/>
            <w:r w:rsidRPr="004F2257">
              <w:rPr>
                <w:b/>
              </w:rPr>
              <w:t>Heildarskammtur</w:t>
            </w:r>
            <w:proofErr w:type="spellEnd"/>
            <w:r w:rsidRPr="004F2257">
              <w:rPr>
                <w:b/>
              </w:rPr>
              <w:t xml:space="preserve"> á </w:t>
            </w:r>
            <w:proofErr w:type="spellStart"/>
            <w:r w:rsidRPr="004F2257">
              <w:rPr>
                <w:b/>
              </w:rPr>
              <w:t>sólarhring</w:t>
            </w:r>
            <w:proofErr w:type="spellEnd"/>
          </w:p>
        </w:tc>
      </w:tr>
      <w:tr w:rsidR="00270E0E" w:rsidRPr="00B4612C" w14:paraId="7BE65035" w14:textId="77777777" w:rsidTr="00083A32">
        <w:trPr>
          <w:cantSplit/>
          <w:trHeight w:val="339"/>
        </w:trPr>
        <w:tc>
          <w:tcPr>
            <w:tcW w:w="1196" w:type="pct"/>
            <w:tcBorders>
              <w:top w:val="single" w:sz="12" w:space="0" w:color="auto"/>
              <w:bottom w:val="single" w:sz="4" w:space="0" w:color="auto"/>
              <w:right w:val="single" w:sz="12" w:space="0" w:color="auto"/>
            </w:tcBorders>
            <w:shd w:val="clear" w:color="auto" w:fill="EAEAEA"/>
            <w:vAlign w:val="center"/>
          </w:tcPr>
          <w:p w14:paraId="03BD26F0" w14:textId="77777777" w:rsidR="00270E0E" w:rsidRPr="00B977DD" w:rsidRDefault="00270E0E" w:rsidP="00083A32">
            <w:pPr>
              <w:keepNext/>
              <w:ind w:right="-2" w:firstLine="25"/>
              <w:contextualSpacing/>
              <w:rPr>
                <w:b/>
              </w:rPr>
            </w:pPr>
            <w:r w:rsidRPr="00B977DD">
              <w:rPr>
                <w:b/>
              </w:rPr>
              <w:t>Da</w:t>
            </w:r>
            <w:r>
              <w:rPr>
                <w:b/>
              </w:rPr>
              <w:t>gur</w:t>
            </w:r>
            <w:r w:rsidRPr="00B977DD">
              <w:rPr>
                <w:b/>
              </w:rPr>
              <w:t xml:space="preserve"> 1</w:t>
            </w:r>
          </w:p>
        </w:tc>
        <w:tc>
          <w:tcPr>
            <w:tcW w:w="1268" w:type="pct"/>
            <w:tcBorders>
              <w:top w:val="single" w:sz="12" w:space="0" w:color="auto"/>
              <w:left w:val="single" w:sz="12" w:space="0" w:color="auto"/>
            </w:tcBorders>
            <w:vAlign w:val="center"/>
          </w:tcPr>
          <w:p w14:paraId="0A8B7046" w14:textId="77777777" w:rsidR="00270E0E" w:rsidRPr="00B977DD" w:rsidRDefault="00270E0E" w:rsidP="00083A32">
            <w:pPr>
              <w:keepNext/>
              <w:ind w:right="-2"/>
              <w:contextualSpacing/>
            </w:pPr>
            <w:r w:rsidRPr="00B977DD">
              <w:t>10 mg (</w:t>
            </w:r>
            <w:proofErr w:type="spellStart"/>
            <w:r>
              <w:t>bleik</w:t>
            </w:r>
            <w:proofErr w:type="spellEnd"/>
            <w:r w:rsidRPr="00B977DD">
              <w:t>)</w:t>
            </w:r>
          </w:p>
        </w:tc>
        <w:tc>
          <w:tcPr>
            <w:tcW w:w="1268" w:type="pct"/>
            <w:tcBorders>
              <w:top w:val="nil"/>
              <w:right w:val="single" w:sz="12" w:space="0" w:color="auto"/>
            </w:tcBorders>
            <w:shd w:val="clear" w:color="auto" w:fill="000000"/>
            <w:vAlign w:val="center"/>
          </w:tcPr>
          <w:p w14:paraId="225EF1EB" w14:textId="77777777" w:rsidR="00270E0E" w:rsidRPr="00B977DD" w:rsidRDefault="00270E0E" w:rsidP="00083A32">
            <w:pPr>
              <w:keepNext/>
              <w:ind w:right="-2"/>
              <w:contextualSpacing/>
              <w:rPr>
                <w:b/>
              </w:rPr>
            </w:pPr>
            <w:r w:rsidRPr="0019279C">
              <w:rPr>
                <w:b/>
              </w:rPr>
              <w:t xml:space="preserve">Ekki taka </w:t>
            </w:r>
            <w:proofErr w:type="spellStart"/>
            <w:r w:rsidRPr="0019279C">
              <w:rPr>
                <w:b/>
              </w:rPr>
              <w:t>skammt</w:t>
            </w:r>
            <w:proofErr w:type="spellEnd"/>
          </w:p>
        </w:tc>
        <w:tc>
          <w:tcPr>
            <w:tcW w:w="1268" w:type="pct"/>
            <w:tcBorders>
              <w:top w:val="nil"/>
              <w:right w:val="single" w:sz="12" w:space="0" w:color="auto"/>
            </w:tcBorders>
            <w:shd w:val="clear" w:color="auto" w:fill="F2F2F2"/>
            <w:vAlign w:val="center"/>
          </w:tcPr>
          <w:p w14:paraId="2F737899" w14:textId="77777777" w:rsidR="00270E0E" w:rsidRPr="00B977DD" w:rsidRDefault="00270E0E" w:rsidP="00083A32">
            <w:pPr>
              <w:keepNext/>
              <w:ind w:right="-2"/>
              <w:contextualSpacing/>
            </w:pPr>
            <w:r w:rsidRPr="00B977DD">
              <w:t>10 mg</w:t>
            </w:r>
          </w:p>
        </w:tc>
      </w:tr>
      <w:tr w:rsidR="00270E0E" w:rsidRPr="00B4612C" w14:paraId="2152DE30" w14:textId="77777777" w:rsidTr="00083A32">
        <w:trPr>
          <w:cantSplit/>
          <w:trHeight w:val="220"/>
        </w:trPr>
        <w:tc>
          <w:tcPr>
            <w:tcW w:w="1196" w:type="pct"/>
            <w:tcBorders>
              <w:top w:val="single" w:sz="4" w:space="0" w:color="auto"/>
              <w:bottom w:val="single" w:sz="4" w:space="0" w:color="auto"/>
              <w:right w:val="single" w:sz="12" w:space="0" w:color="auto"/>
            </w:tcBorders>
            <w:shd w:val="clear" w:color="auto" w:fill="EAEAEA"/>
            <w:vAlign w:val="center"/>
          </w:tcPr>
          <w:p w14:paraId="4D9FFE29" w14:textId="77777777" w:rsidR="00270E0E" w:rsidRPr="00B977DD" w:rsidRDefault="00270E0E" w:rsidP="00083A32">
            <w:pPr>
              <w:keepNext/>
              <w:ind w:right="-2" w:firstLine="25"/>
              <w:contextualSpacing/>
              <w:rPr>
                <w:b/>
              </w:rPr>
            </w:pPr>
            <w:r w:rsidRPr="00B977DD">
              <w:rPr>
                <w:b/>
              </w:rPr>
              <w:t>D</w:t>
            </w:r>
            <w:r>
              <w:rPr>
                <w:b/>
              </w:rPr>
              <w:t>agur</w:t>
            </w:r>
            <w:r w:rsidRPr="00B977DD">
              <w:rPr>
                <w:b/>
              </w:rPr>
              <w:t xml:space="preserve"> 2</w:t>
            </w:r>
          </w:p>
        </w:tc>
        <w:tc>
          <w:tcPr>
            <w:tcW w:w="1268" w:type="pct"/>
            <w:tcBorders>
              <w:left w:val="single" w:sz="12" w:space="0" w:color="auto"/>
            </w:tcBorders>
            <w:vAlign w:val="center"/>
          </w:tcPr>
          <w:p w14:paraId="0DE63CF2" w14:textId="77777777" w:rsidR="00270E0E" w:rsidRPr="00B977DD" w:rsidRDefault="00270E0E" w:rsidP="00083A32">
            <w:pPr>
              <w:keepNext/>
              <w:ind w:right="-2"/>
              <w:contextualSpacing/>
            </w:pPr>
            <w:r w:rsidRPr="00B977DD">
              <w:t>10 mg (</w:t>
            </w:r>
            <w:proofErr w:type="spellStart"/>
            <w:r>
              <w:t>bleik</w:t>
            </w:r>
            <w:proofErr w:type="spellEnd"/>
            <w:r w:rsidRPr="00B977DD">
              <w:t>)</w:t>
            </w:r>
          </w:p>
        </w:tc>
        <w:tc>
          <w:tcPr>
            <w:tcW w:w="1268" w:type="pct"/>
            <w:tcBorders>
              <w:right w:val="single" w:sz="12" w:space="0" w:color="auto"/>
            </w:tcBorders>
            <w:vAlign w:val="center"/>
          </w:tcPr>
          <w:p w14:paraId="54BCBF6B" w14:textId="77777777" w:rsidR="00270E0E" w:rsidRPr="00B977DD" w:rsidRDefault="00270E0E" w:rsidP="00083A32">
            <w:pPr>
              <w:keepNext/>
              <w:ind w:right="-2"/>
              <w:contextualSpacing/>
            </w:pPr>
            <w:r w:rsidRPr="00B977DD">
              <w:t>10 mg (</w:t>
            </w:r>
            <w:proofErr w:type="spellStart"/>
            <w:r>
              <w:t>bleik</w:t>
            </w:r>
            <w:proofErr w:type="spellEnd"/>
            <w:r w:rsidRPr="00B977DD">
              <w:t>)</w:t>
            </w:r>
          </w:p>
        </w:tc>
        <w:tc>
          <w:tcPr>
            <w:tcW w:w="1268" w:type="pct"/>
            <w:tcBorders>
              <w:right w:val="single" w:sz="12" w:space="0" w:color="auto"/>
            </w:tcBorders>
            <w:shd w:val="clear" w:color="auto" w:fill="F2F2F2"/>
            <w:vAlign w:val="center"/>
          </w:tcPr>
          <w:p w14:paraId="68084BDA" w14:textId="77777777" w:rsidR="00270E0E" w:rsidRPr="00B977DD" w:rsidRDefault="00270E0E" w:rsidP="00083A32">
            <w:pPr>
              <w:keepNext/>
              <w:ind w:right="-2"/>
              <w:contextualSpacing/>
            </w:pPr>
            <w:r w:rsidRPr="00B977DD">
              <w:t>20 mg</w:t>
            </w:r>
          </w:p>
        </w:tc>
      </w:tr>
      <w:tr w:rsidR="00270E0E" w:rsidRPr="00B4612C" w14:paraId="3CEBBBFB" w14:textId="77777777" w:rsidTr="00083A32">
        <w:trPr>
          <w:cantSplit/>
          <w:trHeight w:val="220"/>
        </w:trPr>
        <w:tc>
          <w:tcPr>
            <w:tcW w:w="1196" w:type="pct"/>
            <w:tcBorders>
              <w:top w:val="single" w:sz="4" w:space="0" w:color="auto"/>
              <w:bottom w:val="single" w:sz="4" w:space="0" w:color="auto"/>
              <w:right w:val="single" w:sz="12" w:space="0" w:color="auto"/>
            </w:tcBorders>
            <w:shd w:val="clear" w:color="auto" w:fill="EAEAEA"/>
            <w:vAlign w:val="center"/>
          </w:tcPr>
          <w:p w14:paraId="032291D0" w14:textId="77777777" w:rsidR="00270E0E" w:rsidRPr="00B977DD" w:rsidRDefault="00270E0E" w:rsidP="00083A32">
            <w:pPr>
              <w:keepNext/>
              <w:ind w:right="-2" w:firstLine="25"/>
              <w:contextualSpacing/>
              <w:rPr>
                <w:b/>
              </w:rPr>
            </w:pPr>
            <w:r w:rsidRPr="00B977DD">
              <w:rPr>
                <w:b/>
              </w:rPr>
              <w:t>Da</w:t>
            </w:r>
            <w:r>
              <w:rPr>
                <w:b/>
              </w:rPr>
              <w:t>gur</w:t>
            </w:r>
            <w:r w:rsidRPr="00B977DD">
              <w:rPr>
                <w:b/>
              </w:rPr>
              <w:t xml:space="preserve"> 3</w:t>
            </w:r>
          </w:p>
        </w:tc>
        <w:tc>
          <w:tcPr>
            <w:tcW w:w="1268" w:type="pct"/>
            <w:tcBorders>
              <w:left w:val="single" w:sz="12" w:space="0" w:color="auto"/>
            </w:tcBorders>
            <w:vAlign w:val="center"/>
          </w:tcPr>
          <w:p w14:paraId="604078C8" w14:textId="77777777" w:rsidR="00270E0E" w:rsidRPr="00B977DD" w:rsidRDefault="00270E0E" w:rsidP="00083A32">
            <w:pPr>
              <w:keepNext/>
              <w:ind w:right="-2"/>
              <w:contextualSpacing/>
            </w:pPr>
            <w:r w:rsidRPr="00B977DD">
              <w:t>10 mg (</w:t>
            </w:r>
            <w:proofErr w:type="spellStart"/>
            <w:r>
              <w:t>bleik</w:t>
            </w:r>
            <w:proofErr w:type="spellEnd"/>
            <w:r w:rsidRPr="00B977DD">
              <w:t>)</w:t>
            </w:r>
          </w:p>
        </w:tc>
        <w:tc>
          <w:tcPr>
            <w:tcW w:w="1268" w:type="pct"/>
            <w:tcBorders>
              <w:right w:val="single" w:sz="12" w:space="0" w:color="auto"/>
            </w:tcBorders>
            <w:vAlign w:val="center"/>
          </w:tcPr>
          <w:p w14:paraId="24666E8C" w14:textId="77777777" w:rsidR="00270E0E" w:rsidRPr="00B977DD" w:rsidRDefault="00270E0E" w:rsidP="00083A32">
            <w:pPr>
              <w:keepNext/>
              <w:ind w:right="-2"/>
              <w:contextualSpacing/>
            </w:pPr>
            <w:r w:rsidRPr="00B977DD">
              <w:t>20 mg (</w:t>
            </w:r>
            <w:proofErr w:type="spellStart"/>
            <w:r>
              <w:t>brún</w:t>
            </w:r>
            <w:proofErr w:type="spellEnd"/>
            <w:r w:rsidRPr="00B977DD">
              <w:t>)</w:t>
            </w:r>
          </w:p>
        </w:tc>
        <w:tc>
          <w:tcPr>
            <w:tcW w:w="1268" w:type="pct"/>
            <w:tcBorders>
              <w:right w:val="single" w:sz="12" w:space="0" w:color="auto"/>
            </w:tcBorders>
            <w:shd w:val="clear" w:color="auto" w:fill="F2F2F2"/>
            <w:vAlign w:val="center"/>
          </w:tcPr>
          <w:p w14:paraId="08ABABD5" w14:textId="77777777" w:rsidR="00270E0E" w:rsidRPr="00B977DD" w:rsidRDefault="00270E0E" w:rsidP="00083A32">
            <w:pPr>
              <w:keepNext/>
              <w:ind w:right="-2"/>
              <w:contextualSpacing/>
            </w:pPr>
            <w:r w:rsidRPr="00B977DD">
              <w:t>30 mg</w:t>
            </w:r>
          </w:p>
        </w:tc>
      </w:tr>
      <w:tr w:rsidR="00270E0E" w:rsidRPr="00B4612C" w14:paraId="76E50416" w14:textId="77777777" w:rsidTr="00083A32">
        <w:trPr>
          <w:cantSplit/>
          <w:trHeight w:val="220"/>
        </w:trPr>
        <w:tc>
          <w:tcPr>
            <w:tcW w:w="1196" w:type="pct"/>
            <w:tcBorders>
              <w:top w:val="single" w:sz="4" w:space="0" w:color="auto"/>
              <w:bottom w:val="single" w:sz="4" w:space="0" w:color="auto"/>
              <w:right w:val="single" w:sz="12" w:space="0" w:color="auto"/>
            </w:tcBorders>
            <w:shd w:val="clear" w:color="auto" w:fill="EAEAEA"/>
            <w:vAlign w:val="center"/>
          </w:tcPr>
          <w:p w14:paraId="3A976F77" w14:textId="77777777" w:rsidR="00270E0E" w:rsidRPr="00B977DD" w:rsidRDefault="00270E0E" w:rsidP="00083A32">
            <w:pPr>
              <w:keepNext/>
              <w:ind w:right="-2" w:firstLine="25"/>
              <w:contextualSpacing/>
              <w:rPr>
                <w:b/>
              </w:rPr>
            </w:pPr>
            <w:r w:rsidRPr="00B977DD">
              <w:rPr>
                <w:b/>
              </w:rPr>
              <w:t>Da</w:t>
            </w:r>
            <w:r>
              <w:rPr>
                <w:b/>
              </w:rPr>
              <w:t>gur</w:t>
            </w:r>
            <w:r w:rsidRPr="00B977DD">
              <w:rPr>
                <w:b/>
              </w:rPr>
              <w:t xml:space="preserve"> 4</w:t>
            </w:r>
          </w:p>
        </w:tc>
        <w:tc>
          <w:tcPr>
            <w:tcW w:w="1268" w:type="pct"/>
            <w:tcBorders>
              <w:left w:val="single" w:sz="12" w:space="0" w:color="auto"/>
            </w:tcBorders>
            <w:vAlign w:val="center"/>
          </w:tcPr>
          <w:p w14:paraId="5E9BF58E" w14:textId="77777777" w:rsidR="00270E0E" w:rsidRPr="00B977DD" w:rsidRDefault="00270E0E" w:rsidP="00083A32">
            <w:pPr>
              <w:keepNext/>
              <w:ind w:right="-2"/>
              <w:contextualSpacing/>
            </w:pPr>
            <w:r w:rsidRPr="00B977DD">
              <w:t>20 mg (</w:t>
            </w:r>
            <w:proofErr w:type="spellStart"/>
            <w:r>
              <w:t>brún</w:t>
            </w:r>
            <w:proofErr w:type="spellEnd"/>
            <w:r w:rsidRPr="00B977DD">
              <w:t>)</w:t>
            </w:r>
          </w:p>
        </w:tc>
        <w:tc>
          <w:tcPr>
            <w:tcW w:w="1268" w:type="pct"/>
            <w:tcBorders>
              <w:right w:val="single" w:sz="12" w:space="0" w:color="auto"/>
            </w:tcBorders>
            <w:vAlign w:val="center"/>
          </w:tcPr>
          <w:p w14:paraId="202833D0" w14:textId="77777777" w:rsidR="00270E0E" w:rsidRPr="00B977DD" w:rsidRDefault="00270E0E" w:rsidP="00083A32">
            <w:pPr>
              <w:keepNext/>
              <w:ind w:right="-2"/>
              <w:contextualSpacing/>
            </w:pPr>
            <w:r w:rsidRPr="00B977DD">
              <w:t>20 mg (</w:t>
            </w:r>
            <w:proofErr w:type="spellStart"/>
            <w:r>
              <w:t>brún</w:t>
            </w:r>
            <w:proofErr w:type="spellEnd"/>
            <w:r w:rsidRPr="00B977DD">
              <w:t>)</w:t>
            </w:r>
          </w:p>
        </w:tc>
        <w:tc>
          <w:tcPr>
            <w:tcW w:w="1268" w:type="pct"/>
            <w:tcBorders>
              <w:right w:val="single" w:sz="12" w:space="0" w:color="auto"/>
            </w:tcBorders>
            <w:shd w:val="clear" w:color="auto" w:fill="F2F2F2"/>
            <w:vAlign w:val="center"/>
          </w:tcPr>
          <w:p w14:paraId="41586344" w14:textId="77777777" w:rsidR="00270E0E" w:rsidRPr="00B977DD" w:rsidRDefault="00270E0E" w:rsidP="00083A32">
            <w:pPr>
              <w:keepNext/>
              <w:ind w:right="-2"/>
              <w:contextualSpacing/>
            </w:pPr>
            <w:r w:rsidRPr="00B977DD">
              <w:t>40 mg</w:t>
            </w:r>
          </w:p>
        </w:tc>
      </w:tr>
      <w:tr w:rsidR="00270E0E" w:rsidRPr="00B4612C" w14:paraId="118F5983" w14:textId="77777777" w:rsidTr="00083A32">
        <w:trPr>
          <w:cantSplit/>
          <w:trHeight w:val="220"/>
        </w:trPr>
        <w:tc>
          <w:tcPr>
            <w:tcW w:w="1196" w:type="pct"/>
            <w:tcBorders>
              <w:top w:val="single" w:sz="4" w:space="0" w:color="auto"/>
              <w:bottom w:val="single" w:sz="6" w:space="0" w:color="000000"/>
              <w:right w:val="single" w:sz="12" w:space="0" w:color="auto"/>
            </w:tcBorders>
            <w:shd w:val="clear" w:color="auto" w:fill="EAEAEA"/>
            <w:vAlign w:val="center"/>
          </w:tcPr>
          <w:p w14:paraId="4ADABEC5" w14:textId="77777777" w:rsidR="00270E0E" w:rsidRPr="00B977DD" w:rsidRDefault="00270E0E" w:rsidP="00083A32">
            <w:pPr>
              <w:keepNext/>
              <w:ind w:firstLine="25"/>
              <w:contextualSpacing/>
              <w:rPr>
                <w:b/>
              </w:rPr>
            </w:pPr>
            <w:r w:rsidRPr="00B977DD">
              <w:rPr>
                <w:b/>
              </w:rPr>
              <w:t>Da</w:t>
            </w:r>
            <w:r>
              <w:rPr>
                <w:b/>
              </w:rPr>
              <w:t>gur</w:t>
            </w:r>
            <w:r w:rsidRPr="00B977DD">
              <w:rPr>
                <w:b/>
              </w:rPr>
              <w:t xml:space="preserve"> 5</w:t>
            </w:r>
          </w:p>
        </w:tc>
        <w:tc>
          <w:tcPr>
            <w:tcW w:w="1268" w:type="pct"/>
            <w:tcBorders>
              <w:left w:val="single" w:sz="12" w:space="0" w:color="auto"/>
            </w:tcBorders>
            <w:vAlign w:val="center"/>
          </w:tcPr>
          <w:p w14:paraId="44D5724B" w14:textId="77777777" w:rsidR="00270E0E" w:rsidRPr="00B977DD" w:rsidRDefault="00270E0E" w:rsidP="00083A32">
            <w:pPr>
              <w:keepNext/>
              <w:contextualSpacing/>
            </w:pPr>
            <w:r w:rsidRPr="00B977DD">
              <w:t>20 mg (</w:t>
            </w:r>
            <w:proofErr w:type="spellStart"/>
            <w:r>
              <w:t>brún</w:t>
            </w:r>
            <w:proofErr w:type="spellEnd"/>
            <w:r w:rsidRPr="00B977DD">
              <w:t>)</w:t>
            </w:r>
          </w:p>
        </w:tc>
        <w:tc>
          <w:tcPr>
            <w:tcW w:w="1268" w:type="pct"/>
            <w:tcBorders>
              <w:right w:val="single" w:sz="12" w:space="0" w:color="auto"/>
            </w:tcBorders>
            <w:vAlign w:val="center"/>
          </w:tcPr>
          <w:p w14:paraId="4B8E8235" w14:textId="77777777" w:rsidR="00270E0E" w:rsidRPr="00B977DD" w:rsidRDefault="00270E0E" w:rsidP="00083A32">
            <w:pPr>
              <w:keepNext/>
              <w:contextualSpacing/>
            </w:pPr>
            <w:r w:rsidRPr="00B977DD">
              <w:t>30 mg (</w:t>
            </w:r>
            <w:proofErr w:type="spellStart"/>
            <w:r w:rsidRPr="00B9321B">
              <w:t>drapplituð</w:t>
            </w:r>
            <w:proofErr w:type="spellEnd"/>
            <w:r w:rsidRPr="00B977DD">
              <w:t>)</w:t>
            </w:r>
          </w:p>
        </w:tc>
        <w:tc>
          <w:tcPr>
            <w:tcW w:w="1268" w:type="pct"/>
            <w:tcBorders>
              <w:right w:val="single" w:sz="12" w:space="0" w:color="auto"/>
            </w:tcBorders>
            <w:shd w:val="clear" w:color="auto" w:fill="F2F2F2"/>
            <w:vAlign w:val="center"/>
          </w:tcPr>
          <w:p w14:paraId="352618BA" w14:textId="77777777" w:rsidR="00270E0E" w:rsidRPr="00B977DD" w:rsidRDefault="00270E0E" w:rsidP="00083A32">
            <w:pPr>
              <w:keepNext/>
              <w:contextualSpacing/>
            </w:pPr>
            <w:r w:rsidRPr="00B977DD">
              <w:t>50 mg</w:t>
            </w:r>
          </w:p>
        </w:tc>
      </w:tr>
      <w:tr w:rsidR="00270E0E" w:rsidRPr="00B4612C" w14:paraId="7D61B00E" w14:textId="77777777" w:rsidTr="00083A32">
        <w:trPr>
          <w:cantSplit/>
          <w:trHeight w:val="220"/>
        </w:trPr>
        <w:tc>
          <w:tcPr>
            <w:tcW w:w="1196" w:type="pct"/>
            <w:tcBorders>
              <w:top w:val="single" w:sz="6" w:space="0" w:color="000000"/>
              <w:bottom w:val="single" w:sz="12" w:space="0" w:color="auto"/>
              <w:right w:val="single" w:sz="12" w:space="0" w:color="auto"/>
            </w:tcBorders>
            <w:shd w:val="clear" w:color="auto" w:fill="EAEAEA"/>
            <w:vAlign w:val="center"/>
          </w:tcPr>
          <w:p w14:paraId="4369A412" w14:textId="77777777" w:rsidR="00270E0E" w:rsidRPr="00B977DD" w:rsidRDefault="00270E0E" w:rsidP="00083A32">
            <w:pPr>
              <w:keepNext/>
              <w:ind w:firstLine="25"/>
              <w:contextualSpacing/>
              <w:rPr>
                <w:b/>
              </w:rPr>
            </w:pPr>
            <w:r w:rsidRPr="00B977DD">
              <w:rPr>
                <w:b/>
              </w:rPr>
              <w:t>Da</w:t>
            </w:r>
            <w:r>
              <w:rPr>
                <w:b/>
              </w:rPr>
              <w:t>gur</w:t>
            </w:r>
            <w:r w:rsidRPr="00B977DD">
              <w:rPr>
                <w:b/>
              </w:rPr>
              <w:t xml:space="preserve"> 6 </w:t>
            </w:r>
            <w:proofErr w:type="spellStart"/>
            <w:r w:rsidRPr="0019279C">
              <w:rPr>
                <w:b/>
              </w:rPr>
              <w:t>og</w:t>
            </w:r>
            <w:proofErr w:type="spellEnd"/>
            <w:r w:rsidRPr="0019279C">
              <w:rPr>
                <w:b/>
              </w:rPr>
              <w:t xml:space="preserve"> </w:t>
            </w:r>
            <w:proofErr w:type="spellStart"/>
            <w:r w:rsidRPr="0019279C">
              <w:rPr>
                <w:b/>
              </w:rPr>
              <w:t>áfram</w:t>
            </w:r>
            <w:proofErr w:type="spellEnd"/>
          </w:p>
        </w:tc>
        <w:tc>
          <w:tcPr>
            <w:tcW w:w="1268" w:type="pct"/>
            <w:tcBorders>
              <w:left w:val="single" w:sz="12" w:space="0" w:color="auto"/>
            </w:tcBorders>
            <w:vAlign w:val="center"/>
          </w:tcPr>
          <w:p w14:paraId="46C82A32" w14:textId="77777777" w:rsidR="00270E0E" w:rsidRPr="00B977DD" w:rsidRDefault="00270E0E" w:rsidP="00083A32">
            <w:pPr>
              <w:keepNext/>
              <w:contextualSpacing/>
            </w:pPr>
            <w:r w:rsidRPr="00B977DD">
              <w:t>30 mg (</w:t>
            </w:r>
            <w:proofErr w:type="spellStart"/>
            <w:r w:rsidRPr="00B9321B">
              <w:t>drapplituð</w:t>
            </w:r>
            <w:proofErr w:type="spellEnd"/>
            <w:r w:rsidRPr="00B977DD">
              <w:t>)</w:t>
            </w:r>
          </w:p>
        </w:tc>
        <w:tc>
          <w:tcPr>
            <w:tcW w:w="1268" w:type="pct"/>
            <w:tcBorders>
              <w:right w:val="single" w:sz="12" w:space="0" w:color="auto"/>
            </w:tcBorders>
            <w:vAlign w:val="center"/>
          </w:tcPr>
          <w:p w14:paraId="080789F9" w14:textId="77777777" w:rsidR="00270E0E" w:rsidRPr="00B977DD" w:rsidRDefault="00270E0E" w:rsidP="00083A32">
            <w:pPr>
              <w:keepNext/>
              <w:contextualSpacing/>
            </w:pPr>
            <w:r w:rsidRPr="00B977DD">
              <w:t>30 mg (</w:t>
            </w:r>
            <w:proofErr w:type="spellStart"/>
            <w:r w:rsidRPr="00B9321B">
              <w:t>drapplituð</w:t>
            </w:r>
            <w:proofErr w:type="spellEnd"/>
            <w:r w:rsidRPr="00B977DD">
              <w:t>)</w:t>
            </w:r>
          </w:p>
        </w:tc>
        <w:tc>
          <w:tcPr>
            <w:tcW w:w="1268" w:type="pct"/>
            <w:tcBorders>
              <w:right w:val="single" w:sz="12" w:space="0" w:color="auto"/>
            </w:tcBorders>
            <w:shd w:val="clear" w:color="auto" w:fill="F2F2F2"/>
            <w:vAlign w:val="center"/>
          </w:tcPr>
          <w:p w14:paraId="2444C5B6" w14:textId="77777777" w:rsidR="00270E0E" w:rsidRPr="00B977DD" w:rsidRDefault="00270E0E" w:rsidP="00083A32">
            <w:pPr>
              <w:keepNext/>
              <w:contextualSpacing/>
            </w:pPr>
            <w:r w:rsidRPr="00B977DD">
              <w:t>60 mg</w:t>
            </w:r>
          </w:p>
        </w:tc>
      </w:tr>
    </w:tbl>
    <w:p w14:paraId="2D1A6AD6" w14:textId="77777777" w:rsidR="00137761" w:rsidRPr="003A4FE8" w:rsidRDefault="00137761" w:rsidP="00167A92">
      <w:pPr>
        <w:keepNext/>
        <w:numPr>
          <w:ilvl w:val="12"/>
          <w:numId w:val="0"/>
        </w:numPr>
        <w:rPr>
          <w:lang w:val="is-IS"/>
        </w:rPr>
      </w:pPr>
    </w:p>
    <w:p w14:paraId="6EF2819D" w14:textId="3D4BB982" w:rsidR="000E497D" w:rsidRDefault="00270E0E" w:rsidP="00AB07D8">
      <w:pPr>
        <w:widowControl w:val="0"/>
        <w:numPr>
          <w:ilvl w:val="12"/>
          <w:numId w:val="0"/>
        </w:numPr>
        <w:spacing w:line="240" w:lineRule="auto"/>
        <w:rPr>
          <w:b/>
          <w:szCs w:val="22"/>
          <w:lang w:val="is-IS" w:eastAsia="zh-CN"/>
        </w:rPr>
      </w:pPr>
      <w:r>
        <w:rPr>
          <w:b/>
          <w:szCs w:val="22"/>
          <w:lang w:val="is-IS" w:eastAsia="zh-CN"/>
        </w:rPr>
        <w:t>Sjúklingar</w:t>
      </w:r>
      <w:r w:rsidRPr="00EC26A8">
        <w:rPr>
          <w:b/>
          <w:szCs w:val="22"/>
          <w:lang w:val="is-IS" w:eastAsia="zh-CN"/>
        </w:rPr>
        <w:t xml:space="preserve"> </w:t>
      </w:r>
      <w:r w:rsidR="00E4129D" w:rsidRPr="00EC26A8">
        <w:rPr>
          <w:b/>
          <w:szCs w:val="22"/>
          <w:lang w:val="is-IS" w:eastAsia="zh-CN"/>
        </w:rPr>
        <w:t xml:space="preserve">með </w:t>
      </w:r>
      <w:r w:rsidR="00FD2D86">
        <w:rPr>
          <w:b/>
          <w:szCs w:val="22"/>
          <w:lang w:val="is-IS" w:eastAsia="zh-CN"/>
        </w:rPr>
        <w:t>veruleg</w:t>
      </w:r>
      <w:r w:rsidR="00AB07D8" w:rsidRPr="00AB07D8">
        <w:rPr>
          <w:b/>
          <w:szCs w:val="22"/>
          <w:lang w:val="is-IS" w:eastAsia="zh-CN"/>
        </w:rPr>
        <w:t>an</w:t>
      </w:r>
      <w:r w:rsidR="00FD2D86">
        <w:rPr>
          <w:b/>
          <w:szCs w:val="22"/>
          <w:lang w:val="is-IS" w:eastAsia="zh-CN"/>
        </w:rPr>
        <w:t xml:space="preserve"> </w:t>
      </w:r>
      <w:r w:rsidR="00AB07D8" w:rsidRPr="00AB07D8">
        <w:rPr>
          <w:b/>
          <w:szCs w:val="22"/>
          <w:lang w:val="is-IS" w:eastAsia="zh-CN"/>
        </w:rPr>
        <w:t>nýrnakvilla</w:t>
      </w:r>
    </w:p>
    <w:p w14:paraId="686355D9" w14:textId="77777777" w:rsidR="00B80EF6" w:rsidRPr="00EC26A8" w:rsidRDefault="00B80EF6" w:rsidP="006D2507">
      <w:pPr>
        <w:widowControl w:val="0"/>
        <w:numPr>
          <w:ilvl w:val="12"/>
          <w:numId w:val="0"/>
        </w:numPr>
        <w:spacing w:line="240" w:lineRule="auto"/>
        <w:rPr>
          <w:b/>
          <w:szCs w:val="22"/>
          <w:lang w:val="is-IS" w:eastAsia="zh-CN"/>
        </w:rPr>
      </w:pPr>
    </w:p>
    <w:p w14:paraId="5334FFF9" w14:textId="4FA9948A" w:rsidR="00EF5348" w:rsidRDefault="00CA65DD" w:rsidP="00AB07D8">
      <w:pPr>
        <w:widowControl w:val="0"/>
        <w:numPr>
          <w:ilvl w:val="12"/>
          <w:numId w:val="0"/>
        </w:numPr>
        <w:spacing w:line="240" w:lineRule="auto"/>
        <w:rPr>
          <w:szCs w:val="22"/>
          <w:lang w:val="is-IS"/>
        </w:rPr>
      </w:pPr>
      <w:r w:rsidRPr="00EC26A8">
        <w:rPr>
          <w:szCs w:val="22"/>
          <w:lang w:val="is-IS"/>
        </w:rPr>
        <w:t xml:space="preserve">Ef þú ert </w:t>
      </w:r>
      <w:r w:rsidR="00270E0E">
        <w:rPr>
          <w:szCs w:val="22"/>
          <w:lang w:val="is-IS"/>
        </w:rPr>
        <w:t xml:space="preserve">fullorðinn </w:t>
      </w:r>
      <w:r w:rsidRPr="00EC26A8">
        <w:rPr>
          <w:szCs w:val="22"/>
          <w:lang w:val="is-IS"/>
        </w:rPr>
        <w:t>með veruleg</w:t>
      </w:r>
      <w:r w:rsidR="00AB07D8" w:rsidRPr="00AB07D8">
        <w:rPr>
          <w:szCs w:val="22"/>
          <w:lang w:val="is-IS"/>
        </w:rPr>
        <w:t>an</w:t>
      </w:r>
      <w:r w:rsidRPr="00EC26A8">
        <w:rPr>
          <w:szCs w:val="22"/>
          <w:lang w:val="is-IS"/>
        </w:rPr>
        <w:t xml:space="preserve"> </w:t>
      </w:r>
      <w:r w:rsidR="00AB07D8" w:rsidRPr="00AB07D8">
        <w:rPr>
          <w:szCs w:val="22"/>
          <w:lang w:val="is-IS"/>
        </w:rPr>
        <w:t xml:space="preserve">nýrnakvilla </w:t>
      </w:r>
      <w:r w:rsidRPr="00EC26A8">
        <w:rPr>
          <w:szCs w:val="22"/>
          <w:lang w:val="is-IS"/>
        </w:rPr>
        <w:t xml:space="preserve">er ráðlagður skammtur af </w:t>
      </w:r>
      <w:r w:rsidR="004204DC">
        <w:rPr>
          <w:szCs w:val="22"/>
          <w:lang w:val="is-IS"/>
        </w:rPr>
        <w:t xml:space="preserve">Apremilast </w:t>
      </w:r>
      <w:r w:rsidR="008E556F">
        <w:rPr>
          <w:szCs w:val="22"/>
          <w:lang w:val="is-IS"/>
        </w:rPr>
        <w:t xml:space="preserve">Accord </w:t>
      </w:r>
      <w:r w:rsidR="000E497D" w:rsidRPr="00EC26A8">
        <w:rPr>
          <w:szCs w:val="22"/>
          <w:lang w:val="is-IS"/>
        </w:rPr>
        <w:t>30</w:t>
      </w:r>
      <w:r w:rsidR="00C37292" w:rsidRPr="00EC26A8">
        <w:rPr>
          <w:szCs w:val="22"/>
          <w:lang w:val="is-IS"/>
        </w:rPr>
        <w:t> </w:t>
      </w:r>
      <w:r w:rsidR="000E497D" w:rsidRPr="00EC26A8">
        <w:rPr>
          <w:szCs w:val="22"/>
          <w:lang w:val="is-IS"/>
        </w:rPr>
        <w:t xml:space="preserve">mg </w:t>
      </w:r>
      <w:r w:rsidRPr="00EC26A8">
        <w:rPr>
          <w:b/>
          <w:szCs w:val="22"/>
          <w:lang w:val="is-IS"/>
        </w:rPr>
        <w:t>einu sinni á sólarhring (morgunskammtur)</w:t>
      </w:r>
      <w:r w:rsidR="000E497D" w:rsidRPr="00EC26A8">
        <w:rPr>
          <w:szCs w:val="22"/>
          <w:lang w:val="is-IS"/>
        </w:rPr>
        <w:t xml:space="preserve">. </w:t>
      </w:r>
    </w:p>
    <w:p w14:paraId="7A8890E8" w14:textId="77777777" w:rsidR="00EF5348" w:rsidRDefault="00EF5348" w:rsidP="00AB07D8">
      <w:pPr>
        <w:widowControl w:val="0"/>
        <w:numPr>
          <w:ilvl w:val="12"/>
          <w:numId w:val="0"/>
        </w:numPr>
        <w:spacing w:line="240" w:lineRule="auto"/>
        <w:rPr>
          <w:szCs w:val="22"/>
          <w:lang w:val="is-IS"/>
        </w:rPr>
      </w:pPr>
    </w:p>
    <w:p w14:paraId="1C433095" w14:textId="37B452B7" w:rsidR="00EF5348" w:rsidRDefault="00EF5348" w:rsidP="00AB07D8">
      <w:pPr>
        <w:widowControl w:val="0"/>
        <w:numPr>
          <w:ilvl w:val="12"/>
          <w:numId w:val="0"/>
        </w:numPr>
        <w:spacing w:line="240" w:lineRule="auto"/>
        <w:rPr>
          <w:szCs w:val="22"/>
          <w:lang w:val="is-IS"/>
        </w:rPr>
      </w:pPr>
      <w:r>
        <w:rPr>
          <w:szCs w:val="22"/>
          <w:lang w:val="is-IS"/>
        </w:rPr>
        <w:t>Hjá börnum 6</w:t>
      </w:r>
      <w:r w:rsidR="000C23E1">
        <w:rPr>
          <w:szCs w:val="22"/>
          <w:lang w:val="is-IS"/>
        </w:rPr>
        <w:t> </w:t>
      </w:r>
      <w:r>
        <w:rPr>
          <w:szCs w:val="22"/>
          <w:lang w:val="is-IS"/>
        </w:rPr>
        <w:t>ára og eldri með verulega skerta nýrnastarfsemi er ráðlagður skammtur af Apremilast Accord</w:t>
      </w:r>
      <w:r w:rsidR="00E7006C">
        <w:rPr>
          <w:szCs w:val="22"/>
          <w:lang w:val="is-IS"/>
        </w:rPr>
        <w:t xml:space="preserve"> 30 mg </w:t>
      </w:r>
      <w:r w:rsidR="00E7006C" w:rsidRPr="003A4FE8">
        <w:rPr>
          <w:b/>
          <w:bCs/>
          <w:szCs w:val="22"/>
          <w:lang w:val="is-IS"/>
        </w:rPr>
        <w:t>einu sinni á sólarhring (morgunskammtur)</w:t>
      </w:r>
      <w:r w:rsidR="00E7006C">
        <w:rPr>
          <w:szCs w:val="22"/>
          <w:lang w:val="is-IS"/>
        </w:rPr>
        <w:t xml:space="preserve"> hjá sjúklingum sem vega að minnsta kosti 50 kg og 20 mg </w:t>
      </w:r>
      <w:r w:rsidR="00E7006C" w:rsidRPr="003A4FE8">
        <w:rPr>
          <w:b/>
          <w:bCs/>
          <w:szCs w:val="22"/>
          <w:lang w:val="is-IS"/>
        </w:rPr>
        <w:t>einu sinni á sólarhring (morgunnskammtur)</w:t>
      </w:r>
      <w:r w:rsidR="00E7006C">
        <w:rPr>
          <w:szCs w:val="22"/>
          <w:lang w:val="is-IS"/>
        </w:rPr>
        <w:t xml:space="preserve"> hjá börnum sem vega 20 kg til minna en 50 mg.</w:t>
      </w:r>
    </w:p>
    <w:p w14:paraId="4545D8ED" w14:textId="77777777" w:rsidR="00E7006C" w:rsidRDefault="00E7006C" w:rsidP="00AB07D8">
      <w:pPr>
        <w:widowControl w:val="0"/>
        <w:numPr>
          <w:ilvl w:val="12"/>
          <w:numId w:val="0"/>
        </w:numPr>
        <w:spacing w:line="240" w:lineRule="auto"/>
        <w:rPr>
          <w:szCs w:val="22"/>
          <w:lang w:val="is-IS"/>
        </w:rPr>
      </w:pPr>
    </w:p>
    <w:p w14:paraId="45E162BD" w14:textId="36D90C82" w:rsidR="00845D66" w:rsidRPr="00EC26A8" w:rsidRDefault="00CA65DD" w:rsidP="00AB07D8">
      <w:pPr>
        <w:widowControl w:val="0"/>
        <w:numPr>
          <w:ilvl w:val="12"/>
          <w:numId w:val="0"/>
        </w:numPr>
        <w:spacing w:line="240" w:lineRule="auto"/>
        <w:rPr>
          <w:szCs w:val="22"/>
          <w:lang w:val="is-IS" w:eastAsia="zh-CN"/>
        </w:rPr>
      </w:pPr>
      <w:r w:rsidRPr="00EC26A8">
        <w:rPr>
          <w:szCs w:val="22"/>
          <w:lang w:val="is-IS"/>
        </w:rPr>
        <w:t xml:space="preserve">Læknirinn mun ræða við þig um hvernig þú átt að auka skammtinn þegar þú byrjar á </w:t>
      </w:r>
      <w:r w:rsidR="004204DC">
        <w:rPr>
          <w:szCs w:val="22"/>
          <w:lang w:val="is-IS"/>
        </w:rPr>
        <w:t>Apremilast Accord</w:t>
      </w:r>
      <w:r w:rsidR="004204DC" w:rsidRPr="00EC26A8">
        <w:rPr>
          <w:szCs w:val="22"/>
          <w:lang w:val="is-IS"/>
        </w:rPr>
        <w:t xml:space="preserve"> </w:t>
      </w:r>
      <w:r w:rsidRPr="00EC26A8">
        <w:rPr>
          <w:szCs w:val="22"/>
          <w:lang w:val="is-IS"/>
        </w:rPr>
        <w:t>meðferð.</w:t>
      </w:r>
      <w:r w:rsidR="00B71B0B">
        <w:rPr>
          <w:szCs w:val="22"/>
          <w:lang w:val="is-IS"/>
        </w:rPr>
        <w:t xml:space="preserve"> </w:t>
      </w:r>
      <w:r w:rsidR="00722A9D">
        <w:rPr>
          <w:szCs w:val="22"/>
          <w:lang w:val="is-IS"/>
        </w:rPr>
        <w:t>Læknirinn gæti ráðlagt þér að taka eingöngu morgunskammtinn sem sýndur er í töflunni hér fyrir ofan sem á við þig (fyrir fullorðna eða fyrir börn/unglinga) og að þú sleppir kvöldskammtinum.</w:t>
      </w:r>
    </w:p>
    <w:p w14:paraId="7295BEA1" w14:textId="77777777" w:rsidR="00CD3CC0" w:rsidRPr="00EC26A8" w:rsidRDefault="00CD3CC0" w:rsidP="006D2507">
      <w:pPr>
        <w:widowControl w:val="0"/>
        <w:numPr>
          <w:ilvl w:val="12"/>
          <w:numId w:val="0"/>
        </w:numPr>
        <w:spacing w:line="240" w:lineRule="auto"/>
        <w:rPr>
          <w:szCs w:val="22"/>
          <w:lang w:val="is-IS" w:eastAsia="zh-CN"/>
        </w:rPr>
      </w:pPr>
    </w:p>
    <w:p w14:paraId="75BF1BC0" w14:textId="7F18DB76" w:rsidR="0037303B" w:rsidRDefault="001F6463" w:rsidP="006D2507">
      <w:pPr>
        <w:widowControl w:val="0"/>
        <w:numPr>
          <w:ilvl w:val="12"/>
          <w:numId w:val="0"/>
        </w:numPr>
        <w:spacing w:line="240" w:lineRule="auto"/>
        <w:ind w:right="-2"/>
        <w:rPr>
          <w:b/>
          <w:szCs w:val="22"/>
          <w:lang w:val="is-IS" w:eastAsia="zh-CN"/>
        </w:rPr>
      </w:pPr>
      <w:r w:rsidRPr="00EC26A8">
        <w:rPr>
          <w:b/>
          <w:szCs w:val="22"/>
          <w:lang w:val="is-IS" w:eastAsia="zh-CN"/>
        </w:rPr>
        <w:t>Hvernig og hvenær á að taka</w:t>
      </w:r>
      <w:r w:rsidR="0037303B" w:rsidRPr="00EC26A8">
        <w:rPr>
          <w:b/>
          <w:szCs w:val="22"/>
          <w:lang w:val="is-IS" w:eastAsia="zh-CN"/>
        </w:rPr>
        <w:t xml:space="preserve"> </w:t>
      </w:r>
      <w:r w:rsidR="004204DC">
        <w:rPr>
          <w:b/>
          <w:szCs w:val="22"/>
          <w:lang w:val="is-IS" w:eastAsia="zh-CN"/>
        </w:rPr>
        <w:t>Apremilast Acccord</w:t>
      </w:r>
    </w:p>
    <w:p w14:paraId="3F9878EE" w14:textId="77777777" w:rsidR="00B80EF6" w:rsidRPr="00EC26A8" w:rsidRDefault="00B80EF6" w:rsidP="006D2507">
      <w:pPr>
        <w:widowControl w:val="0"/>
        <w:numPr>
          <w:ilvl w:val="12"/>
          <w:numId w:val="0"/>
        </w:numPr>
        <w:spacing w:line="240" w:lineRule="auto"/>
        <w:ind w:right="-2"/>
        <w:rPr>
          <w:b/>
          <w:szCs w:val="22"/>
          <w:lang w:val="is-IS" w:eastAsia="zh-CN"/>
        </w:rPr>
      </w:pPr>
    </w:p>
    <w:p w14:paraId="576416C1" w14:textId="77A83D64" w:rsidR="00FD2D86" w:rsidRDefault="004204DC" w:rsidP="006D2507">
      <w:pPr>
        <w:widowControl w:val="0"/>
        <w:numPr>
          <w:ilvl w:val="0"/>
          <w:numId w:val="3"/>
        </w:numPr>
        <w:spacing w:line="240" w:lineRule="auto"/>
        <w:ind w:left="567" w:hanging="567"/>
        <w:contextualSpacing/>
        <w:rPr>
          <w:szCs w:val="22"/>
          <w:lang w:val="is-IS"/>
        </w:rPr>
      </w:pPr>
      <w:r>
        <w:rPr>
          <w:szCs w:val="22"/>
          <w:lang w:val="is-IS"/>
        </w:rPr>
        <w:t xml:space="preserve">Apremilast Accord </w:t>
      </w:r>
      <w:r w:rsidR="00FD2D86">
        <w:rPr>
          <w:szCs w:val="22"/>
          <w:lang w:val="is-IS"/>
        </w:rPr>
        <w:t>er til inntöku.</w:t>
      </w:r>
    </w:p>
    <w:p w14:paraId="35C9D137" w14:textId="77777777" w:rsidR="001D682D" w:rsidRPr="00EC26A8" w:rsidRDefault="00986D7C" w:rsidP="006D2507">
      <w:pPr>
        <w:widowControl w:val="0"/>
        <w:numPr>
          <w:ilvl w:val="0"/>
          <w:numId w:val="3"/>
        </w:numPr>
        <w:spacing w:line="240" w:lineRule="auto"/>
        <w:ind w:left="567" w:hanging="567"/>
        <w:contextualSpacing/>
        <w:rPr>
          <w:szCs w:val="22"/>
          <w:lang w:val="is-IS"/>
        </w:rPr>
      </w:pPr>
      <w:r w:rsidRPr="00EC26A8">
        <w:rPr>
          <w:szCs w:val="22"/>
          <w:lang w:val="is-IS"/>
        </w:rPr>
        <w:t>Gleyptu töflurnar</w:t>
      </w:r>
      <w:r w:rsidR="00CA65DD" w:rsidRPr="00EC26A8">
        <w:rPr>
          <w:szCs w:val="22"/>
          <w:lang w:val="is-IS"/>
        </w:rPr>
        <w:t xml:space="preserve"> heilar, helst með vatni.</w:t>
      </w:r>
    </w:p>
    <w:p w14:paraId="1A6C026D" w14:textId="77777777" w:rsidR="001D682D" w:rsidRPr="00EC26A8" w:rsidRDefault="00CA65DD" w:rsidP="006D2507">
      <w:pPr>
        <w:widowControl w:val="0"/>
        <w:numPr>
          <w:ilvl w:val="0"/>
          <w:numId w:val="3"/>
        </w:numPr>
        <w:spacing w:line="240" w:lineRule="auto"/>
        <w:ind w:left="567" w:hanging="567"/>
        <w:contextualSpacing/>
        <w:rPr>
          <w:szCs w:val="22"/>
          <w:lang w:val="is-IS"/>
        </w:rPr>
      </w:pPr>
      <w:r w:rsidRPr="00EC26A8">
        <w:rPr>
          <w:szCs w:val="22"/>
          <w:lang w:val="is-IS"/>
        </w:rPr>
        <w:t>Töflurnar má taka með eða án matar.</w:t>
      </w:r>
    </w:p>
    <w:p w14:paraId="3CA5C21A" w14:textId="0C482B87" w:rsidR="001D682D" w:rsidRDefault="00CA65DD" w:rsidP="006D2507">
      <w:pPr>
        <w:widowControl w:val="0"/>
        <w:numPr>
          <w:ilvl w:val="0"/>
          <w:numId w:val="3"/>
        </w:numPr>
        <w:spacing w:line="240" w:lineRule="auto"/>
        <w:ind w:left="567" w:hanging="567"/>
        <w:contextualSpacing/>
        <w:rPr>
          <w:szCs w:val="22"/>
          <w:lang w:val="is-IS"/>
        </w:rPr>
      </w:pPr>
      <w:r w:rsidRPr="00EC26A8">
        <w:rPr>
          <w:szCs w:val="22"/>
          <w:lang w:val="is-IS"/>
        </w:rPr>
        <w:t xml:space="preserve">Taka á </w:t>
      </w:r>
      <w:r w:rsidR="004204DC">
        <w:rPr>
          <w:szCs w:val="22"/>
          <w:lang w:val="is-IS"/>
        </w:rPr>
        <w:t>Apremilast Accord</w:t>
      </w:r>
      <w:r w:rsidR="004204DC" w:rsidRPr="00EC26A8">
        <w:rPr>
          <w:szCs w:val="22"/>
          <w:lang w:val="is-IS"/>
        </w:rPr>
        <w:t xml:space="preserve"> </w:t>
      </w:r>
      <w:r w:rsidRPr="003F36FF">
        <w:rPr>
          <w:szCs w:val="22"/>
          <w:lang w:val="is-IS"/>
        </w:rPr>
        <w:t xml:space="preserve">á um það bil sama tíma </w:t>
      </w:r>
      <w:r w:rsidR="0043461B" w:rsidRPr="003F36FF">
        <w:rPr>
          <w:szCs w:val="22"/>
          <w:lang w:val="is-IS"/>
        </w:rPr>
        <w:t>á hverjum degi, eina tö</w:t>
      </w:r>
      <w:r w:rsidRPr="003F36FF">
        <w:rPr>
          <w:szCs w:val="22"/>
          <w:lang w:val="is-IS"/>
        </w:rPr>
        <w:t>flu að morgni og eina töflu að</w:t>
      </w:r>
      <w:r w:rsidR="006759B3" w:rsidRPr="003F36FF">
        <w:rPr>
          <w:szCs w:val="22"/>
          <w:lang w:val="is-IS"/>
        </w:rPr>
        <w:t xml:space="preserve"> </w:t>
      </w:r>
      <w:r w:rsidRPr="003F36FF">
        <w:rPr>
          <w:szCs w:val="22"/>
          <w:lang w:val="is-IS"/>
        </w:rPr>
        <w:t>kvöldi.</w:t>
      </w:r>
    </w:p>
    <w:p w14:paraId="3E142342" w14:textId="77777777" w:rsidR="003478C1" w:rsidRDefault="003478C1" w:rsidP="006D2507">
      <w:pPr>
        <w:widowControl w:val="0"/>
        <w:spacing w:line="240" w:lineRule="auto"/>
        <w:contextualSpacing/>
        <w:rPr>
          <w:szCs w:val="22"/>
          <w:lang w:val="is-IS"/>
        </w:rPr>
      </w:pPr>
    </w:p>
    <w:p w14:paraId="25995D37" w14:textId="77777777" w:rsidR="00087995" w:rsidRPr="003F36FF" w:rsidRDefault="0043461B" w:rsidP="006D2507">
      <w:pPr>
        <w:widowControl w:val="0"/>
        <w:spacing w:line="240" w:lineRule="auto"/>
        <w:contextualSpacing/>
        <w:rPr>
          <w:szCs w:val="22"/>
          <w:lang w:val="is-IS"/>
        </w:rPr>
      </w:pPr>
      <w:r w:rsidRPr="003F36FF">
        <w:rPr>
          <w:szCs w:val="22"/>
          <w:lang w:val="is-IS"/>
        </w:rPr>
        <w:t xml:space="preserve">Ef ástand þitt hefur ekki </w:t>
      </w:r>
      <w:r w:rsidR="004E3A3A" w:rsidRPr="003F36FF">
        <w:rPr>
          <w:szCs w:val="22"/>
          <w:lang w:val="is-IS"/>
        </w:rPr>
        <w:t>batnað</w:t>
      </w:r>
      <w:r w:rsidRPr="003F36FF">
        <w:rPr>
          <w:szCs w:val="22"/>
          <w:lang w:val="is-IS"/>
        </w:rPr>
        <w:t xml:space="preserve"> eftir sex mánaða meðferð, skaltu ræða við lækninn.</w:t>
      </w:r>
    </w:p>
    <w:p w14:paraId="0799D057" w14:textId="77777777" w:rsidR="000E497D" w:rsidRPr="003F36FF" w:rsidRDefault="000E497D" w:rsidP="006D2507">
      <w:pPr>
        <w:widowControl w:val="0"/>
        <w:spacing w:line="240" w:lineRule="auto"/>
        <w:ind w:right="-2"/>
        <w:contextualSpacing/>
        <w:rPr>
          <w:i/>
          <w:szCs w:val="22"/>
          <w:lang w:val="is-IS"/>
        </w:rPr>
      </w:pPr>
    </w:p>
    <w:p w14:paraId="32DA466A" w14:textId="47BA99CF" w:rsidR="0037303B" w:rsidRDefault="00BB4529" w:rsidP="006D2507">
      <w:pPr>
        <w:widowControl w:val="0"/>
        <w:numPr>
          <w:ilvl w:val="12"/>
          <w:numId w:val="0"/>
        </w:numPr>
        <w:spacing w:line="240" w:lineRule="auto"/>
        <w:ind w:right="-2"/>
        <w:outlineLvl w:val="0"/>
        <w:rPr>
          <w:b/>
          <w:szCs w:val="22"/>
          <w:lang w:val="is-IS"/>
        </w:rPr>
      </w:pPr>
      <w:r w:rsidRPr="003F36FF">
        <w:rPr>
          <w:b/>
          <w:szCs w:val="22"/>
          <w:lang w:val="is-IS"/>
        </w:rPr>
        <w:t xml:space="preserve">Ef tekinn er stærri skammtur af </w:t>
      </w:r>
      <w:r w:rsidR="009E5F55">
        <w:rPr>
          <w:b/>
          <w:szCs w:val="22"/>
          <w:lang w:val="is-IS"/>
        </w:rPr>
        <w:t>Apremilast Accord</w:t>
      </w:r>
      <w:r w:rsidR="009E5F55" w:rsidRPr="003F36FF">
        <w:rPr>
          <w:b/>
          <w:szCs w:val="22"/>
          <w:lang w:val="is-IS"/>
        </w:rPr>
        <w:t xml:space="preserve"> </w:t>
      </w:r>
      <w:r w:rsidRPr="003F36FF">
        <w:rPr>
          <w:b/>
          <w:szCs w:val="22"/>
          <w:lang w:val="is-IS"/>
        </w:rPr>
        <w:t>en mælt er fyrir um</w:t>
      </w:r>
    </w:p>
    <w:p w14:paraId="7ACC1BCF" w14:textId="77777777" w:rsidR="00B80EF6" w:rsidRPr="003F36FF" w:rsidRDefault="00B80EF6" w:rsidP="006D2507">
      <w:pPr>
        <w:widowControl w:val="0"/>
        <w:numPr>
          <w:ilvl w:val="12"/>
          <w:numId w:val="0"/>
        </w:numPr>
        <w:spacing w:line="240" w:lineRule="auto"/>
        <w:ind w:right="-2"/>
        <w:outlineLvl w:val="0"/>
        <w:rPr>
          <w:szCs w:val="22"/>
          <w:lang w:val="is-IS"/>
        </w:rPr>
      </w:pPr>
    </w:p>
    <w:p w14:paraId="0353C319" w14:textId="5CAB63C7" w:rsidR="0037303B" w:rsidRPr="003F36FF" w:rsidRDefault="004E3A3A" w:rsidP="006D2507">
      <w:pPr>
        <w:widowControl w:val="0"/>
        <w:numPr>
          <w:ilvl w:val="12"/>
          <w:numId w:val="0"/>
        </w:numPr>
        <w:spacing w:line="240" w:lineRule="auto"/>
        <w:ind w:right="-2"/>
        <w:outlineLvl w:val="0"/>
        <w:rPr>
          <w:szCs w:val="22"/>
          <w:lang w:val="is-IS"/>
        </w:rPr>
      </w:pPr>
      <w:r w:rsidRPr="003F36FF">
        <w:rPr>
          <w:szCs w:val="22"/>
          <w:lang w:val="is-IS"/>
        </w:rPr>
        <w:t xml:space="preserve">Ef þú tekur meira af </w:t>
      </w:r>
      <w:r w:rsidR="009E5F55">
        <w:rPr>
          <w:szCs w:val="22"/>
          <w:lang w:val="is-IS"/>
        </w:rPr>
        <w:t>Apremilast Accord</w:t>
      </w:r>
      <w:r w:rsidR="009E5F55" w:rsidRPr="003F36FF">
        <w:rPr>
          <w:szCs w:val="22"/>
          <w:lang w:val="is-IS"/>
        </w:rPr>
        <w:t xml:space="preserve"> </w:t>
      </w:r>
      <w:r w:rsidRPr="003F36FF">
        <w:rPr>
          <w:szCs w:val="22"/>
          <w:lang w:val="is-IS"/>
        </w:rPr>
        <w:t>en mælt er fyrir um</w:t>
      </w:r>
      <w:r w:rsidR="00F91A20" w:rsidRPr="003F36FF">
        <w:rPr>
          <w:szCs w:val="22"/>
          <w:lang w:val="is-IS"/>
        </w:rPr>
        <w:t>,</w:t>
      </w:r>
      <w:r w:rsidRPr="003F36FF">
        <w:rPr>
          <w:szCs w:val="22"/>
          <w:lang w:val="is-IS"/>
        </w:rPr>
        <w:t xml:space="preserve"> áttu að tala við lækni eða fara á sjúkrahús strax. Hafðu umbúðir lyfsins og þennan fylgiseðil með þér.</w:t>
      </w:r>
    </w:p>
    <w:p w14:paraId="3F7042F7" w14:textId="77777777" w:rsidR="0037303B" w:rsidRPr="003F36FF" w:rsidRDefault="0037303B" w:rsidP="006D2507">
      <w:pPr>
        <w:widowControl w:val="0"/>
        <w:numPr>
          <w:ilvl w:val="12"/>
          <w:numId w:val="0"/>
        </w:numPr>
        <w:spacing w:line="240" w:lineRule="auto"/>
        <w:ind w:right="-2"/>
        <w:outlineLvl w:val="0"/>
        <w:rPr>
          <w:szCs w:val="22"/>
          <w:lang w:val="is-IS"/>
        </w:rPr>
      </w:pPr>
    </w:p>
    <w:p w14:paraId="50C5D001" w14:textId="361FB15F" w:rsidR="0037303B" w:rsidRDefault="00BB4529" w:rsidP="006D2507">
      <w:pPr>
        <w:widowControl w:val="0"/>
        <w:numPr>
          <w:ilvl w:val="12"/>
          <w:numId w:val="0"/>
        </w:numPr>
        <w:spacing w:line="240" w:lineRule="auto"/>
        <w:ind w:right="-2"/>
        <w:outlineLvl w:val="0"/>
        <w:rPr>
          <w:b/>
          <w:szCs w:val="22"/>
          <w:lang w:val="is-IS"/>
        </w:rPr>
      </w:pPr>
      <w:r w:rsidRPr="003F36FF">
        <w:rPr>
          <w:b/>
          <w:szCs w:val="22"/>
          <w:lang w:val="is-IS"/>
        </w:rPr>
        <w:t>Ef gleymist að taka</w:t>
      </w:r>
      <w:r w:rsidR="0037303B" w:rsidRPr="003F36FF">
        <w:rPr>
          <w:b/>
          <w:szCs w:val="22"/>
          <w:lang w:val="is-IS"/>
        </w:rPr>
        <w:t xml:space="preserve"> </w:t>
      </w:r>
      <w:r w:rsidR="009E5F55">
        <w:rPr>
          <w:b/>
          <w:szCs w:val="22"/>
          <w:lang w:val="is-IS"/>
        </w:rPr>
        <w:t>Apremilast Accord</w:t>
      </w:r>
    </w:p>
    <w:p w14:paraId="4FC991C6" w14:textId="77777777" w:rsidR="00B80EF6" w:rsidRPr="003F36FF" w:rsidRDefault="00B80EF6" w:rsidP="006D2507">
      <w:pPr>
        <w:widowControl w:val="0"/>
        <w:numPr>
          <w:ilvl w:val="12"/>
          <w:numId w:val="0"/>
        </w:numPr>
        <w:spacing w:line="240" w:lineRule="auto"/>
        <w:ind w:right="-2"/>
        <w:outlineLvl w:val="0"/>
        <w:rPr>
          <w:b/>
          <w:szCs w:val="22"/>
          <w:lang w:val="is-IS"/>
        </w:rPr>
      </w:pPr>
    </w:p>
    <w:p w14:paraId="02EA49DA" w14:textId="78E44873" w:rsidR="00324737" w:rsidRPr="00701201" w:rsidRDefault="004C37EA" w:rsidP="006D2507">
      <w:pPr>
        <w:pStyle w:val="ListParagraph"/>
        <w:widowControl w:val="0"/>
        <w:numPr>
          <w:ilvl w:val="0"/>
          <w:numId w:val="12"/>
        </w:numPr>
        <w:tabs>
          <w:tab w:val="left" w:pos="567"/>
        </w:tabs>
        <w:autoSpaceDE w:val="0"/>
        <w:autoSpaceDN w:val="0"/>
        <w:adjustRightInd w:val="0"/>
        <w:spacing w:after="0" w:line="240" w:lineRule="auto"/>
        <w:ind w:left="567" w:hanging="567"/>
        <w:rPr>
          <w:rFonts w:ascii="Times New Roman" w:hAnsi="Times New Roman"/>
          <w:lang w:val="is-IS" w:eastAsia="en-US"/>
        </w:rPr>
      </w:pPr>
      <w:r w:rsidRPr="00701201">
        <w:rPr>
          <w:rFonts w:ascii="Times New Roman" w:hAnsi="Times New Roman"/>
          <w:lang w:val="is-IS" w:eastAsia="en-US"/>
        </w:rPr>
        <w:t xml:space="preserve">Ef þú gleymir skammti af </w:t>
      </w:r>
      <w:r w:rsidR="009E5F55">
        <w:rPr>
          <w:rFonts w:ascii="Times New Roman" w:hAnsi="Times New Roman"/>
          <w:lang w:val="is-IS" w:eastAsia="en-US"/>
        </w:rPr>
        <w:t>Apremilast Accord</w:t>
      </w:r>
      <w:r w:rsidR="00F91A20" w:rsidRPr="00701201">
        <w:rPr>
          <w:rFonts w:ascii="Times New Roman" w:hAnsi="Times New Roman"/>
          <w:lang w:val="is-IS" w:eastAsia="en-US"/>
        </w:rPr>
        <w:t>,</w:t>
      </w:r>
      <w:r w:rsidRPr="00701201">
        <w:rPr>
          <w:rFonts w:ascii="Times New Roman" w:hAnsi="Times New Roman"/>
          <w:lang w:val="is-IS" w:eastAsia="en-US"/>
        </w:rPr>
        <w:t xml:space="preserve"> taktu hann þá strax og þú manst eftir því. Ef farið er að líða að næsta skammti skaltu sleppa skammtinum sem gleymdist. Taktu næsta skammt á venjulegum tíma.</w:t>
      </w:r>
    </w:p>
    <w:p w14:paraId="711FD967" w14:textId="77777777" w:rsidR="00324737" w:rsidRPr="00701201" w:rsidRDefault="008573FA" w:rsidP="006D2507">
      <w:pPr>
        <w:pStyle w:val="ListParagraph"/>
        <w:widowControl w:val="0"/>
        <w:numPr>
          <w:ilvl w:val="0"/>
          <w:numId w:val="12"/>
        </w:numPr>
        <w:tabs>
          <w:tab w:val="left" w:pos="567"/>
        </w:tabs>
        <w:autoSpaceDE w:val="0"/>
        <w:autoSpaceDN w:val="0"/>
        <w:adjustRightInd w:val="0"/>
        <w:spacing w:after="0" w:line="240" w:lineRule="auto"/>
        <w:ind w:left="567" w:hanging="567"/>
        <w:rPr>
          <w:rFonts w:ascii="Times New Roman" w:hAnsi="Times New Roman"/>
          <w:lang w:val="is-IS" w:eastAsia="en-US"/>
        </w:rPr>
      </w:pPr>
      <w:r w:rsidRPr="00701201">
        <w:rPr>
          <w:rFonts w:ascii="Times New Roman" w:hAnsi="Times New Roman"/>
          <w:lang w:val="is-IS" w:eastAsia="en-US"/>
        </w:rPr>
        <w:t>Ekki á að tvöfalda skammt til að bæta upp</w:t>
      </w:r>
      <w:r w:rsidR="00324737" w:rsidRPr="00701201">
        <w:rPr>
          <w:rFonts w:ascii="Times New Roman" w:hAnsi="Times New Roman"/>
          <w:lang w:val="is-IS" w:eastAsia="en-US"/>
        </w:rPr>
        <w:t xml:space="preserve"> skammt sem gleymst hefur að taka.</w:t>
      </w:r>
    </w:p>
    <w:p w14:paraId="6DE440E0" w14:textId="77777777" w:rsidR="00E454C6" w:rsidRPr="0015616D" w:rsidRDefault="00E454C6" w:rsidP="00582C56">
      <w:pPr>
        <w:widowControl w:val="0"/>
        <w:autoSpaceDE w:val="0"/>
        <w:autoSpaceDN w:val="0"/>
        <w:adjustRightInd w:val="0"/>
        <w:spacing w:line="240" w:lineRule="auto"/>
        <w:rPr>
          <w:lang w:val="is-IS"/>
        </w:rPr>
      </w:pPr>
    </w:p>
    <w:p w14:paraId="6899B6E7" w14:textId="68BC53CB" w:rsidR="000E497D" w:rsidRDefault="00BB4529" w:rsidP="006D2507">
      <w:pPr>
        <w:widowControl w:val="0"/>
        <w:autoSpaceDE w:val="0"/>
        <w:autoSpaceDN w:val="0"/>
        <w:adjustRightInd w:val="0"/>
        <w:spacing w:line="240" w:lineRule="auto"/>
        <w:rPr>
          <w:b/>
          <w:bCs/>
          <w:szCs w:val="22"/>
          <w:lang w:val="is-IS" w:eastAsia="en-GB"/>
        </w:rPr>
      </w:pPr>
      <w:r w:rsidRPr="00EC26A8">
        <w:rPr>
          <w:b/>
          <w:bCs/>
          <w:szCs w:val="22"/>
          <w:lang w:val="is-IS" w:eastAsia="en-GB"/>
        </w:rPr>
        <w:t xml:space="preserve">Ef hætt er að nota </w:t>
      </w:r>
      <w:r w:rsidR="00BB430E">
        <w:rPr>
          <w:b/>
          <w:bCs/>
          <w:szCs w:val="22"/>
          <w:lang w:val="is-IS" w:eastAsia="en-GB"/>
        </w:rPr>
        <w:t>Apremilast Accord</w:t>
      </w:r>
    </w:p>
    <w:p w14:paraId="6C0A9A8D" w14:textId="77777777" w:rsidR="00B80EF6" w:rsidRPr="00EC26A8" w:rsidRDefault="00B80EF6" w:rsidP="006D2507">
      <w:pPr>
        <w:widowControl w:val="0"/>
        <w:autoSpaceDE w:val="0"/>
        <w:autoSpaceDN w:val="0"/>
        <w:adjustRightInd w:val="0"/>
        <w:spacing w:line="240" w:lineRule="auto"/>
        <w:rPr>
          <w:b/>
          <w:bCs/>
          <w:szCs w:val="22"/>
          <w:lang w:val="is-IS" w:eastAsia="en-GB"/>
        </w:rPr>
      </w:pPr>
    </w:p>
    <w:p w14:paraId="6DD7FCDE" w14:textId="1BE781DE" w:rsidR="001D682D" w:rsidRPr="00EC26A8" w:rsidRDefault="00F91A20" w:rsidP="006D2507">
      <w:pPr>
        <w:widowControl w:val="0"/>
        <w:numPr>
          <w:ilvl w:val="0"/>
          <w:numId w:val="3"/>
        </w:numPr>
        <w:spacing w:line="240" w:lineRule="auto"/>
        <w:ind w:left="567" w:hanging="567"/>
        <w:contextualSpacing/>
        <w:rPr>
          <w:szCs w:val="22"/>
          <w:lang w:val="is-IS"/>
        </w:rPr>
      </w:pPr>
      <w:r w:rsidRPr="00EC26A8">
        <w:rPr>
          <w:szCs w:val="22"/>
          <w:lang w:val="is-IS"/>
        </w:rPr>
        <w:t xml:space="preserve">Taktu </w:t>
      </w:r>
      <w:r w:rsidR="00BB430E">
        <w:rPr>
          <w:szCs w:val="22"/>
          <w:lang w:val="is-IS"/>
        </w:rPr>
        <w:t>Apremilast Accord</w:t>
      </w:r>
      <w:r w:rsidR="00BB430E" w:rsidRPr="00EC26A8">
        <w:rPr>
          <w:szCs w:val="22"/>
          <w:lang w:val="is-IS"/>
        </w:rPr>
        <w:t xml:space="preserve"> </w:t>
      </w:r>
      <w:r w:rsidRPr="00EC26A8">
        <w:rPr>
          <w:szCs w:val="22"/>
          <w:lang w:val="is-IS"/>
        </w:rPr>
        <w:t>þangað til læknirinn segir þér að hætta því.</w:t>
      </w:r>
    </w:p>
    <w:p w14:paraId="120CD559" w14:textId="1B6DE370" w:rsidR="001D682D" w:rsidRPr="00EC26A8" w:rsidRDefault="00F91A20" w:rsidP="006D2507">
      <w:pPr>
        <w:widowControl w:val="0"/>
        <w:numPr>
          <w:ilvl w:val="0"/>
          <w:numId w:val="3"/>
        </w:numPr>
        <w:spacing w:line="240" w:lineRule="auto"/>
        <w:ind w:left="567" w:hanging="567"/>
        <w:contextualSpacing/>
        <w:rPr>
          <w:szCs w:val="22"/>
          <w:lang w:val="is-IS"/>
        </w:rPr>
      </w:pPr>
      <w:r w:rsidRPr="00EC26A8">
        <w:rPr>
          <w:szCs w:val="22"/>
          <w:lang w:val="is-IS"/>
        </w:rPr>
        <w:t xml:space="preserve">Ekki hætta að taka </w:t>
      </w:r>
      <w:r w:rsidR="00BB430E">
        <w:rPr>
          <w:szCs w:val="22"/>
          <w:lang w:val="is-IS"/>
        </w:rPr>
        <w:t>Apremilast Accord</w:t>
      </w:r>
      <w:r w:rsidR="00BB430E" w:rsidRPr="00EC26A8">
        <w:rPr>
          <w:szCs w:val="22"/>
          <w:lang w:val="is-IS"/>
        </w:rPr>
        <w:t xml:space="preserve"> </w:t>
      </w:r>
      <w:r w:rsidRPr="00EC26A8">
        <w:rPr>
          <w:szCs w:val="22"/>
          <w:lang w:val="is-IS"/>
        </w:rPr>
        <w:t>án þess að tala við lækninn fyrst.</w:t>
      </w:r>
    </w:p>
    <w:p w14:paraId="11618530" w14:textId="77777777" w:rsidR="0037303B" w:rsidRPr="00EC26A8" w:rsidRDefault="0037303B" w:rsidP="006D2507">
      <w:pPr>
        <w:widowControl w:val="0"/>
        <w:numPr>
          <w:ilvl w:val="12"/>
          <w:numId w:val="0"/>
        </w:numPr>
        <w:spacing w:line="240" w:lineRule="auto"/>
        <w:rPr>
          <w:noProof/>
          <w:szCs w:val="22"/>
          <w:lang w:val="is-IS" w:eastAsia="zh-CN"/>
        </w:rPr>
      </w:pPr>
    </w:p>
    <w:p w14:paraId="653F2B59" w14:textId="77777777" w:rsidR="0037303B" w:rsidRPr="00EC26A8" w:rsidRDefault="00BB4529" w:rsidP="006D2507">
      <w:pPr>
        <w:widowControl w:val="0"/>
        <w:numPr>
          <w:ilvl w:val="12"/>
          <w:numId w:val="0"/>
        </w:numPr>
        <w:spacing w:line="240" w:lineRule="auto"/>
        <w:rPr>
          <w:noProof/>
          <w:szCs w:val="22"/>
          <w:lang w:val="is-IS"/>
        </w:rPr>
      </w:pPr>
      <w:r w:rsidRPr="00EC26A8">
        <w:rPr>
          <w:noProof/>
          <w:szCs w:val="22"/>
          <w:lang w:val="is-IS"/>
        </w:rPr>
        <w:t>Leitið til læknisins eða lyfjafræðings ef þörf er á frekari upplýsingum um notkun lyfsins.</w:t>
      </w:r>
    </w:p>
    <w:p w14:paraId="436ED5EA" w14:textId="77777777" w:rsidR="00665FDA" w:rsidRPr="00EC26A8" w:rsidRDefault="00665FDA" w:rsidP="006D2507">
      <w:pPr>
        <w:widowControl w:val="0"/>
        <w:numPr>
          <w:ilvl w:val="12"/>
          <w:numId w:val="0"/>
        </w:numPr>
        <w:spacing w:line="240" w:lineRule="auto"/>
        <w:rPr>
          <w:noProof/>
          <w:szCs w:val="22"/>
          <w:lang w:val="is-IS" w:eastAsia="zh-CN"/>
        </w:rPr>
      </w:pPr>
    </w:p>
    <w:p w14:paraId="0E115105" w14:textId="77777777" w:rsidR="00BB4529" w:rsidRPr="00EC26A8" w:rsidRDefault="00BB4529" w:rsidP="006D2507">
      <w:pPr>
        <w:widowControl w:val="0"/>
        <w:numPr>
          <w:ilvl w:val="12"/>
          <w:numId w:val="0"/>
        </w:numPr>
        <w:spacing w:line="240" w:lineRule="auto"/>
        <w:rPr>
          <w:noProof/>
          <w:szCs w:val="22"/>
          <w:lang w:val="is-IS" w:eastAsia="zh-CN"/>
        </w:rPr>
      </w:pPr>
    </w:p>
    <w:p w14:paraId="495DEC95" w14:textId="77777777" w:rsidR="002C5F98" w:rsidRPr="00EC26A8" w:rsidRDefault="0037303B" w:rsidP="006D2507">
      <w:pPr>
        <w:widowControl w:val="0"/>
        <w:numPr>
          <w:ilvl w:val="12"/>
          <w:numId w:val="0"/>
        </w:numPr>
        <w:shd w:val="clear" w:color="auto" w:fill="FFFFFF"/>
        <w:spacing w:line="240" w:lineRule="auto"/>
        <w:ind w:left="567" w:hanging="567"/>
        <w:rPr>
          <w:b/>
          <w:szCs w:val="22"/>
          <w:lang w:val="is-IS"/>
        </w:rPr>
      </w:pPr>
      <w:r w:rsidRPr="00EC26A8">
        <w:rPr>
          <w:b/>
          <w:szCs w:val="22"/>
          <w:lang w:val="is-IS"/>
        </w:rPr>
        <w:t>4.</w:t>
      </w:r>
      <w:r w:rsidRPr="00EC26A8">
        <w:rPr>
          <w:b/>
          <w:szCs w:val="22"/>
          <w:lang w:val="is-IS"/>
        </w:rPr>
        <w:tab/>
      </w:r>
      <w:r w:rsidR="00BB4529" w:rsidRPr="00EC26A8">
        <w:rPr>
          <w:b/>
          <w:szCs w:val="22"/>
          <w:lang w:val="is-IS"/>
        </w:rPr>
        <w:t>Hugsanlegar aukaverkanir</w:t>
      </w:r>
    </w:p>
    <w:p w14:paraId="3349D9B6" w14:textId="77777777" w:rsidR="00E94284" w:rsidRPr="00EC26A8" w:rsidRDefault="00E94284" w:rsidP="006D2507">
      <w:pPr>
        <w:widowControl w:val="0"/>
        <w:numPr>
          <w:ilvl w:val="12"/>
          <w:numId w:val="0"/>
        </w:numPr>
        <w:spacing w:line="240" w:lineRule="auto"/>
        <w:ind w:right="-29"/>
        <w:rPr>
          <w:szCs w:val="22"/>
          <w:lang w:val="is-IS"/>
        </w:rPr>
      </w:pPr>
    </w:p>
    <w:p w14:paraId="3331DCD5" w14:textId="77777777" w:rsidR="00BB4529" w:rsidRDefault="00BB4529" w:rsidP="006D2507">
      <w:pPr>
        <w:widowControl w:val="0"/>
        <w:spacing w:line="240" w:lineRule="auto"/>
        <w:rPr>
          <w:noProof/>
          <w:szCs w:val="22"/>
          <w:lang w:val="is-IS"/>
        </w:rPr>
      </w:pPr>
      <w:bookmarkStart w:id="12" w:name="mark"/>
      <w:bookmarkEnd w:id="12"/>
      <w:r w:rsidRPr="00EC26A8">
        <w:rPr>
          <w:noProof/>
          <w:szCs w:val="22"/>
          <w:lang w:val="is-IS"/>
        </w:rPr>
        <w:t>Eins og við á um öll lyf getur þetta lyf valdið aukaverkunum en það gerist þó ekki hjá öllum.</w:t>
      </w:r>
    </w:p>
    <w:p w14:paraId="272DC08E" w14:textId="77777777" w:rsidR="00605F96" w:rsidRPr="00EC26A8" w:rsidRDefault="00605F96" w:rsidP="006D2507">
      <w:pPr>
        <w:widowControl w:val="0"/>
        <w:spacing w:line="240" w:lineRule="auto"/>
        <w:rPr>
          <w:noProof/>
          <w:szCs w:val="22"/>
          <w:lang w:val="is-IS"/>
        </w:rPr>
      </w:pPr>
    </w:p>
    <w:p w14:paraId="41209172" w14:textId="79CD1E0F" w:rsidR="007405B0" w:rsidRDefault="007405B0" w:rsidP="00AB07D8">
      <w:pPr>
        <w:numPr>
          <w:ilvl w:val="12"/>
          <w:numId w:val="0"/>
        </w:numPr>
        <w:spacing w:line="240" w:lineRule="auto"/>
        <w:rPr>
          <w:b/>
          <w:bCs/>
          <w:szCs w:val="22"/>
          <w:lang w:val="is-IS"/>
        </w:rPr>
      </w:pPr>
      <w:r w:rsidRPr="00490C3E">
        <w:rPr>
          <w:b/>
          <w:bCs/>
          <w:szCs w:val="22"/>
          <w:lang w:val="is-IS"/>
        </w:rPr>
        <w:t>Alvarlegar aukaverkanir – þunglyndi og sjálfs</w:t>
      </w:r>
      <w:r w:rsidR="00AB07D8" w:rsidRPr="00AB07D8">
        <w:rPr>
          <w:b/>
          <w:bCs/>
          <w:szCs w:val="22"/>
          <w:lang w:val="is-IS"/>
        </w:rPr>
        <w:t>vígs</w:t>
      </w:r>
      <w:r w:rsidRPr="00490C3E">
        <w:rPr>
          <w:b/>
          <w:bCs/>
          <w:szCs w:val="22"/>
          <w:lang w:val="is-IS"/>
        </w:rPr>
        <w:t>hugsanir</w:t>
      </w:r>
    </w:p>
    <w:p w14:paraId="19788B19" w14:textId="77777777" w:rsidR="00B80EF6" w:rsidRPr="00490C3E" w:rsidRDefault="00B80EF6" w:rsidP="007405B0">
      <w:pPr>
        <w:numPr>
          <w:ilvl w:val="12"/>
          <w:numId w:val="0"/>
        </w:numPr>
        <w:spacing w:line="240" w:lineRule="auto"/>
        <w:rPr>
          <w:b/>
          <w:lang w:val="is-IS"/>
        </w:rPr>
      </w:pPr>
    </w:p>
    <w:p w14:paraId="407CF8E7" w14:textId="6D557E06" w:rsidR="007405B0" w:rsidRPr="00490C3E" w:rsidRDefault="007405B0" w:rsidP="00F14830">
      <w:pPr>
        <w:numPr>
          <w:ilvl w:val="12"/>
          <w:numId w:val="0"/>
        </w:numPr>
        <w:spacing w:line="240" w:lineRule="auto"/>
        <w:rPr>
          <w:lang w:val="is-IS"/>
        </w:rPr>
      </w:pPr>
      <w:r w:rsidRPr="00490C3E">
        <w:rPr>
          <w:szCs w:val="22"/>
          <w:lang w:val="is-IS"/>
        </w:rPr>
        <w:t xml:space="preserve">Láttu lækninn vita </w:t>
      </w:r>
      <w:r w:rsidR="00F14830" w:rsidRPr="00F14830">
        <w:rPr>
          <w:szCs w:val="22"/>
          <w:lang w:val="is-IS"/>
        </w:rPr>
        <w:t>tafarlaust</w:t>
      </w:r>
      <w:r w:rsidRPr="00490C3E">
        <w:rPr>
          <w:szCs w:val="22"/>
          <w:lang w:val="is-IS"/>
        </w:rPr>
        <w:t xml:space="preserve"> </w:t>
      </w:r>
      <w:r w:rsidR="00F14830" w:rsidRPr="00F14830">
        <w:rPr>
          <w:szCs w:val="22"/>
          <w:lang w:val="is-IS"/>
        </w:rPr>
        <w:t>um allar</w:t>
      </w:r>
      <w:r w:rsidRPr="00490C3E">
        <w:rPr>
          <w:szCs w:val="22"/>
          <w:lang w:val="is-IS"/>
        </w:rPr>
        <w:t xml:space="preserve"> breytingar á hegðun eða skapi, </w:t>
      </w:r>
      <w:r w:rsidR="00F14830" w:rsidRPr="00F14830">
        <w:rPr>
          <w:szCs w:val="22"/>
          <w:lang w:val="is-IS"/>
        </w:rPr>
        <w:t xml:space="preserve">ef þú finnur fyrir þunglindi, ert með </w:t>
      </w:r>
      <w:r w:rsidRPr="00490C3E">
        <w:rPr>
          <w:szCs w:val="22"/>
          <w:lang w:val="is-IS"/>
        </w:rPr>
        <w:t>sjálfs</w:t>
      </w:r>
      <w:r w:rsidR="00F14830" w:rsidRPr="00F14830">
        <w:rPr>
          <w:szCs w:val="22"/>
          <w:lang w:val="is-IS"/>
        </w:rPr>
        <w:t>vígs</w:t>
      </w:r>
      <w:r w:rsidRPr="00490C3E">
        <w:rPr>
          <w:szCs w:val="22"/>
          <w:lang w:val="is-IS"/>
        </w:rPr>
        <w:t>hug</w:t>
      </w:r>
      <w:r w:rsidR="00F14830" w:rsidRPr="00F14830">
        <w:rPr>
          <w:szCs w:val="22"/>
          <w:lang w:val="is-IS"/>
        </w:rPr>
        <w:t>sanir</w:t>
      </w:r>
      <w:r w:rsidRPr="00490C3E">
        <w:rPr>
          <w:szCs w:val="22"/>
          <w:lang w:val="is-IS"/>
        </w:rPr>
        <w:t xml:space="preserve"> eða sjálfs</w:t>
      </w:r>
      <w:r w:rsidR="00F14830" w:rsidRPr="00F14830">
        <w:rPr>
          <w:szCs w:val="22"/>
          <w:lang w:val="is-IS"/>
        </w:rPr>
        <w:t>vígs</w:t>
      </w:r>
      <w:r w:rsidRPr="00490C3E">
        <w:rPr>
          <w:szCs w:val="22"/>
          <w:lang w:val="is-IS"/>
        </w:rPr>
        <w:t>hegðun (</w:t>
      </w:r>
      <w:r w:rsidRPr="0036267D">
        <w:rPr>
          <w:szCs w:val="22"/>
          <w:lang w:val="is-IS"/>
        </w:rPr>
        <w:t xml:space="preserve">þetta er sjaldgæft). </w:t>
      </w:r>
    </w:p>
    <w:p w14:paraId="71EA526F" w14:textId="77777777" w:rsidR="0015265B" w:rsidRPr="00EC26A8" w:rsidRDefault="0015265B" w:rsidP="00C276A8">
      <w:pPr>
        <w:numPr>
          <w:ilvl w:val="12"/>
          <w:numId w:val="0"/>
        </w:numPr>
        <w:spacing w:line="240" w:lineRule="auto"/>
        <w:rPr>
          <w:szCs w:val="22"/>
          <w:lang w:val="is-IS"/>
        </w:rPr>
      </w:pPr>
    </w:p>
    <w:p w14:paraId="45695F44" w14:textId="36558C2F" w:rsidR="0037303B" w:rsidRPr="00EC26A8" w:rsidRDefault="007625A7" w:rsidP="003F36FF">
      <w:pPr>
        <w:keepNext/>
        <w:numPr>
          <w:ilvl w:val="12"/>
          <w:numId w:val="0"/>
        </w:numPr>
        <w:spacing w:line="240" w:lineRule="auto"/>
        <w:rPr>
          <w:szCs w:val="22"/>
          <w:lang w:val="is-IS"/>
        </w:rPr>
      </w:pPr>
      <w:r w:rsidRPr="00EC26A8">
        <w:rPr>
          <w:b/>
          <w:szCs w:val="22"/>
          <w:lang w:val="is-IS"/>
        </w:rPr>
        <w:t>Mjög algengar aukaverkanir</w:t>
      </w:r>
      <w:r w:rsidR="0037303B" w:rsidRPr="00EC26A8">
        <w:rPr>
          <w:szCs w:val="22"/>
          <w:lang w:val="is-IS"/>
        </w:rPr>
        <w:t xml:space="preserve"> </w:t>
      </w:r>
      <w:r w:rsidR="002F707C" w:rsidRPr="00EC26A8">
        <w:rPr>
          <w:szCs w:val="22"/>
          <w:lang w:val="is-IS"/>
        </w:rPr>
        <w:t>(</w:t>
      </w:r>
      <w:r w:rsidR="00F91A20" w:rsidRPr="00EC26A8">
        <w:rPr>
          <w:szCs w:val="22"/>
          <w:lang w:val="is-IS"/>
        </w:rPr>
        <w:t>geta</w:t>
      </w:r>
      <w:r w:rsidR="00E4129D" w:rsidRPr="00EC26A8">
        <w:rPr>
          <w:szCs w:val="22"/>
          <w:lang w:val="is-IS"/>
        </w:rPr>
        <w:t xml:space="preserve"> komið fyrir hjá fleiri </w:t>
      </w:r>
      <w:r w:rsidR="00F91A20" w:rsidRPr="00EC26A8">
        <w:rPr>
          <w:szCs w:val="22"/>
          <w:lang w:val="is-IS"/>
        </w:rPr>
        <w:t>en 1 af hverjum 10 einstaklingum</w:t>
      </w:r>
      <w:r w:rsidR="002F707C" w:rsidRPr="00EC26A8">
        <w:rPr>
          <w:szCs w:val="22"/>
          <w:lang w:val="is-IS"/>
        </w:rPr>
        <w:t>)</w:t>
      </w:r>
    </w:p>
    <w:p w14:paraId="76787FC1" w14:textId="77777777" w:rsidR="001D682D" w:rsidRPr="00701201" w:rsidRDefault="00E4129D" w:rsidP="00701201">
      <w:pPr>
        <w:numPr>
          <w:ilvl w:val="0"/>
          <w:numId w:val="1"/>
        </w:numPr>
        <w:tabs>
          <w:tab w:val="clear" w:pos="720"/>
          <w:tab w:val="num" w:pos="567"/>
        </w:tabs>
        <w:spacing w:line="240" w:lineRule="auto"/>
        <w:ind w:left="567" w:hanging="567"/>
        <w:rPr>
          <w:lang w:val="is-IS"/>
        </w:rPr>
      </w:pPr>
      <w:r w:rsidRPr="00EC26A8">
        <w:rPr>
          <w:szCs w:val="22"/>
          <w:lang w:val="is-IS"/>
        </w:rPr>
        <w:t>niðurgangur</w:t>
      </w:r>
    </w:p>
    <w:p w14:paraId="07C9F6F8" w14:textId="0AEFC33D" w:rsidR="001D682D" w:rsidRDefault="00E4129D" w:rsidP="00701201">
      <w:pPr>
        <w:numPr>
          <w:ilvl w:val="0"/>
          <w:numId w:val="1"/>
        </w:numPr>
        <w:tabs>
          <w:tab w:val="clear" w:pos="720"/>
          <w:tab w:val="num" w:pos="567"/>
        </w:tabs>
        <w:spacing w:line="240" w:lineRule="auto"/>
        <w:ind w:left="567" w:hanging="567"/>
        <w:rPr>
          <w:lang w:val="is-IS"/>
        </w:rPr>
      </w:pPr>
      <w:r w:rsidRPr="00EC26A8">
        <w:rPr>
          <w:lang w:val="is-IS"/>
        </w:rPr>
        <w:t>ógleði</w:t>
      </w:r>
    </w:p>
    <w:p w14:paraId="6A143247" w14:textId="5ED2841D" w:rsidR="0061620C" w:rsidRDefault="0061620C" w:rsidP="00701201">
      <w:pPr>
        <w:numPr>
          <w:ilvl w:val="0"/>
          <w:numId w:val="1"/>
        </w:numPr>
        <w:tabs>
          <w:tab w:val="clear" w:pos="720"/>
          <w:tab w:val="num" w:pos="567"/>
        </w:tabs>
        <w:spacing w:line="240" w:lineRule="auto"/>
        <w:ind w:left="567" w:hanging="567"/>
        <w:rPr>
          <w:lang w:val="is-IS"/>
        </w:rPr>
      </w:pPr>
      <w:r>
        <w:rPr>
          <w:lang w:val="is-IS"/>
        </w:rPr>
        <w:t>höfuðverk</w:t>
      </w:r>
      <w:r w:rsidR="009B1C8E">
        <w:rPr>
          <w:lang w:val="is-IS"/>
        </w:rPr>
        <w:t>u</w:t>
      </w:r>
      <w:r>
        <w:rPr>
          <w:lang w:val="is-IS"/>
        </w:rPr>
        <w:t>r</w:t>
      </w:r>
    </w:p>
    <w:p w14:paraId="23D9B1C0" w14:textId="2B21BEAC" w:rsidR="0061620C" w:rsidRPr="0061620C" w:rsidRDefault="0061620C" w:rsidP="0061620C">
      <w:pPr>
        <w:numPr>
          <w:ilvl w:val="0"/>
          <w:numId w:val="1"/>
        </w:numPr>
        <w:tabs>
          <w:tab w:val="clear" w:pos="720"/>
          <w:tab w:val="num" w:pos="567"/>
        </w:tabs>
        <w:spacing w:line="240" w:lineRule="auto"/>
        <w:ind w:left="567" w:hanging="567"/>
        <w:rPr>
          <w:szCs w:val="22"/>
          <w:lang w:val="is-IS"/>
        </w:rPr>
      </w:pPr>
      <w:r w:rsidRPr="003F36FF">
        <w:rPr>
          <w:szCs w:val="22"/>
          <w:lang w:val="is-IS"/>
        </w:rPr>
        <w:t>sýkingar í efri öndunarvegi svo sem kvef, nefrennsli</w:t>
      </w:r>
      <w:r w:rsidR="000471C1">
        <w:rPr>
          <w:szCs w:val="22"/>
          <w:lang w:val="is-IS"/>
        </w:rPr>
        <w:t xml:space="preserve">, </w:t>
      </w:r>
      <w:r w:rsidRPr="003F36FF">
        <w:rPr>
          <w:szCs w:val="22"/>
          <w:lang w:val="is-IS"/>
        </w:rPr>
        <w:t>skútabólga</w:t>
      </w:r>
    </w:p>
    <w:p w14:paraId="7184D210" w14:textId="77777777" w:rsidR="0037303B" w:rsidRPr="00EC26A8" w:rsidRDefault="0037303B" w:rsidP="00C276A8">
      <w:pPr>
        <w:spacing w:line="240" w:lineRule="auto"/>
        <w:ind w:left="567" w:right="-2" w:hanging="567"/>
        <w:rPr>
          <w:szCs w:val="22"/>
          <w:lang w:val="is-IS" w:eastAsia="zh-CN"/>
        </w:rPr>
      </w:pPr>
    </w:p>
    <w:p w14:paraId="0F7B9C50" w14:textId="489C9936" w:rsidR="0037303B" w:rsidRPr="00EC26A8" w:rsidRDefault="007625A7" w:rsidP="003F36FF">
      <w:pPr>
        <w:keepNext/>
        <w:numPr>
          <w:ilvl w:val="12"/>
          <w:numId w:val="0"/>
        </w:numPr>
        <w:spacing w:line="240" w:lineRule="auto"/>
        <w:rPr>
          <w:strike/>
          <w:szCs w:val="22"/>
          <w:lang w:val="is-IS"/>
        </w:rPr>
      </w:pPr>
      <w:r w:rsidRPr="00EC26A8">
        <w:rPr>
          <w:b/>
          <w:szCs w:val="22"/>
          <w:lang w:val="is-IS"/>
        </w:rPr>
        <w:t>Algengar aukaverkanir</w:t>
      </w:r>
      <w:r w:rsidR="0037303B" w:rsidRPr="00EC26A8">
        <w:rPr>
          <w:szCs w:val="22"/>
          <w:lang w:val="is-IS"/>
        </w:rPr>
        <w:t xml:space="preserve"> </w:t>
      </w:r>
      <w:r w:rsidR="00B13D61" w:rsidRPr="00EC26A8">
        <w:rPr>
          <w:szCs w:val="22"/>
          <w:lang w:val="is-IS"/>
        </w:rPr>
        <w:t>(</w:t>
      </w:r>
      <w:r w:rsidR="00F91A20" w:rsidRPr="00EC26A8">
        <w:rPr>
          <w:szCs w:val="22"/>
          <w:lang w:val="is-IS"/>
        </w:rPr>
        <w:t>geta komið fyrir hjá allt að</w:t>
      </w:r>
      <w:r w:rsidR="0037303B" w:rsidRPr="00EC26A8">
        <w:rPr>
          <w:szCs w:val="22"/>
          <w:lang w:val="is-IS"/>
        </w:rPr>
        <w:t xml:space="preserve"> 1 </w:t>
      </w:r>
      <w:r w:rsidR="00F91A20" w:rsidRPr="00EC26A8">
        <w:rPr>
          <w:szCs w:val="22"/>
          <w:lang w:val="is-IS"/>
        </w:rPr>
        <w:t>af hverjum</w:t>
      </w:r>
      <w:r w:rsidR="0037303B" w:rsidRPr="00EC26A8">
        <w:rPr>
          <w:szCs w:val="22"/>
          <w:lang w:val="is-IS"/>
        </w:rPr>
        <w:t xml:space="preserve"> 10</w:t>
      </w:r>
      <w:r w:rsidR="00FE4558" w:rsidRPr="00EC26A8">
        <w:rPr>
          <w:szCs w:val="22"/>
          <w:lang w:val="is-IS"/>
        </w:rPr>
        <w:t> </w:t>
      </w:r>
      <w:r w:rsidR="00F91A20" w:rsidRPr="00EC26A8">
        <w:rPr>
          <w:szCs w:val="22"/>
          <w:lang w:val="is-IS"/>
        </w:rPr>
        <w:t>einstaklingum</w:t>
      </w:r>
      <w:r w:rsidR="00B13D61" w:rsidRPr="00EC26A8">
        <w:rPr>
          <w:szCs w:val="22"/>
          <w:lang w:val="is-IS"/>
        </w:rPr>
        <w:t>)</w:t>
      </w:r>
    </w:p>
    <w:p w14:paraId="14285D24" w14:textId="77777777" w:rsidR="001D682D" w:rsidRPr="00EC26A8" w:rsidRDefault="00F91A20" w:rsidP="00701201">
      <w:pPr>
        <w:numPr>
          <w:ilvl w:val="0"/>
          <w:numId w:val="1"/>
        </w:numPr>
        <w:tabs>
          <w:tab w:val="clear" w:pos="720"/>
          <w:tab w:val="num" w:pos="567"/>
        </w:tabs>
        <w:spacing w:line="240" w:lineRule="auto"/>
        <w:ind w:left="567" w:hanging="567"/>
        <w:rPr>
          <w:szCs w:val="22"/>
          <w:lang w:val="is-IS"/>
        </w:rPr>
      </w:pPr>
      <w:r w:rsidRPr="00EC26A8">
        <w:rPr>
          <w:szCs w:val="22"/>
          <w:lang w:val="is-IS"/>
        </w:rPr>
        <w:t>hósti</w:t>
      </w:r>
    </w:p>
    <w:p w14:paraId="6B89EAC5" w14:textId="77777777" w:rsidR="001D682D" w:rsidRPr="00EC26A8" w:rsidRDefault="00F91A20" w:rsidP="00701201">
      <w:pPr>
        <w:numPr>
          <w:ilvl w:val="0"/>
          <w:numId w:val="1"/>
        </w:numPr>
        <w:tabs>
          <w:tab w:val="clear" w:pos="720"/>
          <w:tab w:val="num" w:pos="567"/>
        </w:tabs>
        <w:spacing w:line="240" w:lineRule="auto"/>
        <w:ind w:left="567" w:hanging="567"/>
        <w:rPr>
          <w:szCs w:val="22"/>
          <w:lang w:val="is-IS"/>
        </w:rPr>
      </w:pPr>
      <w:r w:rsidRPr="00EC26A8">
        <w:rPr>
          <w:szCs w:val="22"/>
          <w:lang w:val="is-IS"/>
        </w:rPr>
        <w:t>bakverkir</w:t>
      </w:r>
    </w:p>
    <w:p w14:paraId="2500665A" w14:textId="77777777" w:rsidR="001D682D" w:rsidRPr="00EC26A8" w:rsidRDefault="00F91A20" w:rsidP="00701201">
      <w:pPr>
        <w:numPr>
          <w:ilvl w:val="0"/>
          <w:numId w:val="1"/>
        </w:numPr>
        <w:tabs>
          <w:tab w:val="clear" w:pos="720"/>
          <w:tab w:val="num" w:pos="567"/>
        </w:tabs>
        <w:spacing w:line="240" w:lineRule="auto"/>
        <w:ind w:left="567" w:hanging="567"/>
        <w:rPr>
          <w:szCs w:val="22"/>
          <w:lang w:val="is-IS"/>
        </w:rPr>
      </w:pPr>
      <w:r w:rsidRPr="00EC26A8">
        <w:rPr>
          <w:szCs w:val="22"/>
          <w:lang w:val="is-IS"/>
        </w:rPr>
        <w:t>uppköst</w:t>
      </w:r>
    </w:p>
    <w:p w14:paraId="1B635BFF" w14:textId="77777777" w:rsidR="001D682D" w:rsidRPr="00EC26A8" w:rsidRDefault="00F91A20" w:rsidP="00701201">
      <w:pPr>
        <w:numPr>
          <w:ilvl w:val="0"/>
          <w:numId w:val="1"/>
        </w:numPr>
        <w:tabs>
          <w:tab w:val="clear" w:pos="720"/>
          <w:tab w:val="num" w:pos="567"/>
        </w:tabs>
        <w:spacing w:line="240" w:lineRule="auto"/>
        <w:ind w:left="567" w:hanging="567"/>
        <w:rPr>
          <w:szCs w:val="22"/>
          <w:lang w:val="is-IS"/>
        </w:rPr>
      </w:pPr>
      <w:r w:rsidRPr="00EC26A8">
        <w:rPr>
          <w:szCs w:val="22"/>
          <w:lang w:val="is-IS"/>
        </w:rPr>
        <w:t>þreytutilfinning</w:t>
      </w:r>
    </w:p>
    <w:p w14:paraId="4DCCFC2F" w14:textId="77777777" w:rsidR="001D682D" w:rsidRPr="00EC26A8" w:rsidRDefault="00F91A20" w:rsidP="00701201">
      <w:pPr>
        <w:numPr>
          <w:ilvl w:val="0"/>
          <w:numId w:val="1"/>
        </w:numPr>
        <w:tabs>
          <w:tab w:val="clear" w:pos="720"/>
          <w:tab w:val="num" w:pos="567"/>
        </w:tabs>
        <w:spacing w:line="240" w:lineRule="auto"/>
        <w:ind w:left="567" w:hanging="567"/>
        <w:rPr>
          <w:szCs w:val="22"/>
          <w:lang w:val="is-IS"/>
        </w:rPr>
      </w:pPr>
      <w:r w:rsidRPr="00EC26A8">
        <w:rPr>
          <w:szCs w:val="22"/>
          <w:lang w:val="is-IS"/>
        </w:rPr>
        <w:t>magaverkir</w:t>
      </w:r>
    </w:p>
    <w:p w14:paraId="4BF379E7" w14:textId="77777777" w:rsidR="001D682D" w:rsidRPr="00EC26A8" w:rsidRDefault="00F91A20" w:rsidP="00701201">
      <w:pPr>
        <w:numPr>
          <w:ilvl w:val="0"/>
          <w:numId w:val="1"/>
        </w:numPr>
        <w:tabs>
          <w:tab w:val="clear" w:pos="720"/>
          <w:tab w:val="num" w:pos="567"/>
        </w:tabs>
        <w:spacing w:line="240" w:lineRule="auto"/>
        <w:ind w:left="567" w:hanging="567"/>
        <w:rPr>
          <w:szCs w:val="22"/>
          <w:lang w:val="is-IS"/>
        </w:rPr>
      </w:pPr>
      <w:r w:rsidRPr="00EC26A8">
        <w:rPr>
          <w:szCs w:val="22"/>
          <w:lang w:val="is-IS"/>
        </w:rPr>
        <w:t>lystarleysi</w:t>
      </w:r>
    </w:p>
    <w:p w14:paraId="56988329" w14:textId="77777777" w:rsidR="001D682D" w:rsidRPr="00EC26A8" w:rsidRDefault="00F91A20" w:rsidP="00701201">
      <w:pPr>
        <w:numPr>
          <w:ilvl w:val="0"/>
          <w:numId w:val="1"/>
        </w:numPr>
        <w:tabs>
          <w:tab w:val="clear" w:pos="720"/>
          <w:tab w:val="num" w:pos="567"/>
        </w:tabs>
        <w:spacing w:line="240" w:lineRule="auto"/>
        <w:ind w:left="567" w:hanging="567"/>
        <w:rPr>
          <w:szCs w:val="22"/>
          <w:lang w:val="is-IS"/>
        </w:rPr>
      </w:pPr>
      <w:r w:rsidRPr="00EC26A8">
        <w:rPr>
          <w:szCs w:val="22"/>
          <w:lang w:val="is-IS"/>
        </w:rPr>
        <w:t>tíðar hægðir</w:t>
      </w:r>
    </w:p>
    <w:p w14:paraId="33EC997B" w14:textId="77777777" w:rsidR="001D682D" w:rsidRPr="003F36FF" w:rsidRDefault="00F91A20" w:rsidP="00701201">
      <w:pPr>
        <w:numPr>
          <w:ilvl w:val="0"/>
          <w:numId w:val="1"/>
        </w:numPr>
        <w:tabs>
          <w:tab w:val="clear" w:pos="720"/>
          <w:tab w:val="num" w:pos="567"/>
        </w:tabs>
        <w:spacing w:line="240" w:lineRule="auto"/>
        <w:ind w:left="567" w:hanging="567"/>
        <w:rPr>
          <w:szCs w:val="22"/>
          <w:lang w:val="is-IS"/>
        </w:rPr>
      </w:pPr>
      <w:r w:rsidRPr="00EC26A8">
        <w:rPr>
          <w:szCs w:val="22"/>
          <w:lang w:val="is-IS"/>
        </w:rPr>
        <w:t>erfiðleikar með svefn (svefnleysi)</w:t>
      </w:r>
    </w:p>
    <w:p w14:paraId="16C8D881" w14:textId="77777777" w:rsidR="001D682D" w:rsidRPr="003F36FF" w:rsidRDefault="00F91A20" w:rsidP="00701201">
      <w:pPr>
        <w:numPr>
          <w:ilvl w:val="0"/>
          <w:numId w:val="1"/>
        </w:numPr>
        <w:tabs>
          <w:tab w:val="clear" w:pos="720"/>
          <w:tab w:val="num" w:pos="567"/>
        </w:tabs>
        <w:spacing w:line="240" w:lineRule="auto"/>
        <w:ind w:left="567" w:hanging="567"/>
        <w:rPr>
          <w:szCs w:val="22"/>
          <w:lang w:val="is-IS"/>
        </w:rPr>
      </w:pPr>
      <w:r w:rsidRPr="003F36FF">
        <w:rPr>
          <w:szCs w:val="22"/>
          <w:lang w:val="is-IS"/>
        </w:rPr>
        <w:t>meltingartruflanir eða brjóstsviði</w:t>
      </w:r>
    </w:p>
    <w:p w14:paraId="35A341A2" w14:textId="77777777" w:rsidR="001E2743" w:rsidRPr="003F36FF" w:rsidRDefault="00B056A7" w:rsidP="00701201">
      <w:pPr>
        <w:numPr>
          <w:ilvl w:val="0"/>
          <w:numId w:val="1"/>
        </w:numPr>
        <w:tabs>
          <w:tab w:val="clear" w:pos="720"/>
          <w:tab w:val="num" w:pos="567"/>
        </w:tabs>
        <w:spacing w:line="240" w:lineRule="auto"/>
        <w:ind w:left="567" w:hanging="567"/>
        <w:rPr>
          <w:szCs w:val="22"/>
          <w:lang w:val="is-IS"/>
        </w:rPr>
      </w:pPr>
      <w:r w:rsidRPr="003F36FF">
        <w:rPr>
          <w:szCs w:val="22"/>
          <w:lang w:val="is-IS"/>
        </w:rPr>
        <w:t>bólga og þroti í berkjum</w:t>
      </w:r>
      <w:r w:rsidR="001E2743" w:rsidRPr="003F36FF">
        <w:rPr>
          <w:szCs w:val="22"/>
          <w:lang w:val="is-IS"/>
        </w:rPr>
        <w:t xml:space="preserve"> (</w:t>
      </w:r>
      <w:r w:rsidRPr="003F36FF">
        <w:rPr>
          <w:szCs w:val="22"/>
          <w:lang w:val="is-IS"/>
        </w:rPr>
        <w:t>berkjubólga)</w:t>
      </w:r>
    </w:p>
    <w:p w14:paraId="5319B55F" w14:textId="77777777" w:rsidR="001E2743" w:rsidRPr="003F36FF" w:rsidRDefault="00B056A7" w:rsidP="00701201">
      <w:pPr>
        <w:numPr>
          <w:ilvl w:val="0"/>
          <w:numId w:val="1"/>
        </w:numPr>
        <w:tabs>
          <w:tab w:val="clear" w:pos="720"/>
          <w:tab w:val="num" w:pos="567"/>
        </w:tabs>
        <w:spacing w:line="240" w:lineRule="auto"/>
        <w:ind w:left="567" w:hanging="567"/>
        <w:rPr>
          <w:szCs w:val="22"/>
          <w:lang w:val="is-IS"/>
        </w:rPr>
      </w:pPr>
      <w:r w:rsidRPr="003F36FF">
        <w:rPr>
          <w:szCs w:val="22"/>
          <w:lang w:val="is-IS"/>
        </w:rPr>
        <w:t>venjulegt kvef</w:t>
      </w:r>
      <w:r w:rsidR="001E2743" w:rsidRPr="003F36FF">
        <w:rPr>
          <w:szCs w:val="22"/>
          <w:lang w:val="is-IS"/>
        </w:rPr>
        <w:t xml:space="preserve"> (</w:t>
      </w:r>
      <w:r w:rsidRPr="003F36FF">
        <w:rPr>
          <w:szCs w:val="22"/>
          <w:lang w:val="is-IS"/>
        </w:rPr>
        <w:t>nefkoksbólga</w:t>
      </w:r>
      <w:r w:rsidR="001E2743" w:rsidRPr="003F36FF">
        <w:rPr>
          <w:szCs w:val="22"/>
          <w:lang w:val="is-IS"/>
        </w:rPr>
        <w:t>)</w:t>
      </w:r>
    </w:p>
    <w:p w14:paraId="1C4FEF55" w14:textId="00EFEBE2" w:rsidR="0015265B" w:rsidRDefault="0015265B" w:rsidP="00701201">
      <w:pPr>
        <w:numPr>
          <w:ilvl w:val="0"/>
          <w:numId w:val="1"/>
        </w:numPr>
        <w:tabs>
          <w:tab w:val="clear" w:pos="720"/>
          <w:tab w:val="num" w:pos="567"/>
        </w:tabs>
        <w:spacing w:line="240" w:lineRule="auto"/>
        <w:ind w:left="567" w:hanging="567"/>
        <w:rPr>
          <w:szCs w:val="22"/>
          <w:lang w:val="is-IS"/>
        </w:rPr>
      </w:pPr>
      <w:r w:rsidRPr="003F36FF">
        <w:rPr>
          <w:szCs w:val="22"/>
          <w:lang w:val="is-IS"/>
        </w:rPr>
        <w:t>þunglyndi</w:t>
      </w:r>
    </w:p>
    <w:p w14:paraId="07BF0010" w14:textId="666A312C" w:rsidR="009B1C8E" w:rsidRDefault="009B1C8E" w:rsidP="00701201">
      <w:pPr>
        <w:numPr>
          <w:ilvl w:val="0"/>
          <w:numId w:val="1"/>
        </w:numPr>
        <w:tabs>
          <w:tab w:val="clear" w:pos="720"/>
          <w:tab w:val="num" w:pos="567"/>
        </w:tabs>
        <w:spacing w:line="240" w:lineRule="auto"/>
        <w:ind w:left="567" w:hanging="567"/>
        <w:rPr>
          <w:szCs w:val="22"/>
          <w:lang w:val="is-IS"/>
        </w:rPr>
      </w:pPr>
      <w:r>
        <w:rPr>
          <w:szCs w:val="22"/>
          <w:lang w:val="is-IS"/>
        </w:rPr>
        <w:t>mígreni</w:t>
      </w:r>
    </w:p>
    <w:p w14:paraId="41D1CB13" w14:textId="5162824C" w:rsidR="009B1C8E" w:rsidRPr="001E03CE" w:rsidRDefault="009B1C8E" w:rsidP="00701201">
      <w:pPr>
        <w:numPr>
          <w:ilvl w:val="0"/>
          <w:numId w:val="1"/>
        </w:numPr>
        <w:tabs>
          <w:tab w:val="clear" w:pos="720"/>
          <w:tab w:val="num" w:pos="567"/>
        </w:tabs>
        <w:spacing w:line="240" w:lineRule="auto"/>
        <w:ind w:left="567" w:hanging="567"/>
        <w:rPr>
          <w:szCs w:val="22"/>
          <w:lang w:val="is-IS"/>
        </w:rPr>
      </w:pPr>
      <w:r w:rsidRPr="001E03CE">
        <w:rPr>
          <w:szCs w:val="22"/>
          <w:lang w:val="is-IS"/>
        </w:rPr>
        <w:t>spennuhöfuðverk</w:t>
      </w:r>
      <w:r w:rsidR="00AD18D4" w:rsidRPr="001E03CE">
        <w:rPr>
          <w:szCs w:val="22"/>
          <w:lang w:val="is-IS"/>
        </w:rPr>
        <w:t>u</w:t>
      </w:r>
      <w:r w:rsidRPr="001E03CE">
        <w:rPr>
          <w:szCs w:val="22"/>
          <w:lang w:val="is-IS"/>
        </w:rPr>
        <w:t>r</w:t>
      </w:r>
    </w:p>
    <w:p w14:paraId="419D3FFC" w14:textId="77777777" w:rsidR="0037303B" w:rsidRPr="003F36FF" w:rsidRDefault="0037303B" w:rsidP="00C276A8">
      <w:pPr>
        <w:spacing w:line="240" w:lineRule="auto"/>
        <w:rPr>
          <w:szCs w:val="22"/>
          <w:lang w:val="is-IS" w:eastAsia="zh-CN"/>
        </w:rPr>
      </w:pPr>
    </w:p>
    <w:p w14:paraId="48AC718D" w14:textId="0F38DDB3" w:rsidR="0037303B" w:rsidRPr="003F36FF" w:rsidRDefault="007625A7" w:rsidP="003F36FF">
      <w:pPr>
        <w:keepNext/>
        <w:numPr>
          <w:ilvl w:val="12"/>
          <w:numId w:val="0"/>
        </w:numPr>
        <w:spacing w:line="240" w:lineRule="auto"/>
        <w:rPr>
          <w:szCs w:val="22"/>
          <w:lang w:val="is-IS"/>
        </w:rPr>
      </w:pPr>
      <w:r w:rsidRPr="003F36FF">
        <w:rPr>
          <w:b/>
          <w:szCs w:val="22"/>
          <w:lang w:val="is-IS"/>
        </w:rPr>
        <w:t>Sjaldgæfar aukaverkanir</w:t>
      </w:r>
      <w:r w:rsidR="0059037A" w:rsidRPr="003F36FF">
        <w:rPr>
          <w:szCs w:val="22"/>
          <w:lang w:val="is-IS"/>
        </w:rPr>
        <w:t xml:space="preserve"> (</w:t>
      </w:r>
      <w:r w:rsidR="00B056A7" w:rsidRPr="003F36FF">
        <w:rPr>
          <w:szCs w:val="22"/>
          <w:lang w:val="is-IS"/>
        </w:rPr>
        <w:t xml:space="preserve">geta komið fyrir hjá allt að </w:t>
      </w:r>
      <w:r w:rsidR="0037303B" w:rsidRPr="003F36FF">
        <w:rPr>
          <w:szCs w:val="22"/>
          <w:lang w:val="is-IS"/>
        </w:rPr>
        <w:t xml:space="preserve">1 </w:t>
      </w:r>
      <w:r w:rsidR="00B056A7" w:rsidRPr="003F36FF">
        <w:rPr>
          <w:szCs w:val="22"/>
          <w:lang w:val="is-IS"/>
        </w:rPr>
        <w:t>af hverjum 100 einstaklingum</w:t>
      </w:r>
      <w:r w:rsidR="0059037A" w:rsidRPr="003F36FF">
        <w:rPr>
          <w:szCs w:val="22"/>
          <w:lang w:val="is-IS"/>
        </w:rPr>
        <w:t>)</w:t>
      </w:r>
    </w:p>
    <w:p w14:paraId="1A8D013F" w14:textId="77777777" w:rsidR="001D682D" w:rsidRDefault="00B056A7" w:rsidP="00701201">
      <w:pPr>
        <w:keepNext/>
        <w:numPr>
          <w:ilvl w:val="0"/>
          <w:numId w:val="1"/>
        </w:numPr>
        <w:tabs>
          <w:tab w:val="clear" w:pos="720"/>
          <w:tab w:val="num" w:pos="567"/>
        </w:tabs>
        <w:spacing w:line="240" w:lineRule="auto"/>
        <w:ind w:left="567" w:hanging="567"/>
        <w:rPr>
          <w:szCs w:val="22"/>
          <w:lang w:val="is-IS"/>
        </w:rPr>
      </w:pPr>
      <w:r w:rsidRPr="003F36FF">
        <w:rPr>
          <w:szCs w:val="22"/>
          <w:lang w:val="is-IS"/>
        </w:rPr>
        <w:t>útbrot</w:t>
      </w:r>
    </w:p>
    <w:p w14:paraId="2E758B41" w14:textId="77777777" w:rsidR="00F1455B" w:rsidRPr="003F36FF" w:rsidRDefault="00F1455B" w:rsidP="00701201">
      <w:pPr>
        <w:keepNext/>
        <w:numPr>
          <w:ilvl w:val="0"/>
          <w:numId w:val="1"/>
        </w:numPr>
        <w:tabs>
          <w:tab w:val="clear" w:pos="720"/>
          <w:tab w:val="num" w:pos="567"/>
        </w:tabs>
        <w:spacing w:line="240" w:lineRule="auto"/>
        <w:ind w:left="567" w:hanging="567"/>
        <w:rPr>
          <w:szCs w:val="22"/>
          <w:lang w:val="is-IS"/>
        </w:rPr>
      </w:pPr>
      <w:r>
        <w:rPr>
          <w:szCs w:val="22"/>
          <w:lang w:val="is-IS"/>
        </w:rPr>
        <w:t>ofsakláði</w:t>
      </w:r>
    </w:p>
    <w:p w14:paraId="6E6C0D62" w14:textId="77777777" w:rsidR="001D682D" w:rsidRPr="003F36FF" w:rsidRDefault="00B056A7" w:rsidP="00701201">
      <w:pPr>
        <w:keepNext/>
        <w:numPr>
          <w:ilvl w:val="0"/>
          <w:numId w:val="1"/>
        </w:numPr>
        <w:tabs>
          <w:tab w:val="clear" w:pos="720"/>
          <w:tab w:val="num" w:pos="567"/>
        </w:tabs>
        <w:spacing w:line="240" w:lineRule="auto"/>
        <w:ind w:left="567" w:hanging="567"/>
        <w:rPr>
          <w:szCs w:val="22"/>
          <w:lang w:val="is-IS"/>
        </w:rPr>
      </w:pPr>
      <w:r w:rsidRPr="003F36FF">
        <w:rPr>
          <w:szCs w:val="22"/>
          <w:lang w:val="is-IS"/>
        </w:rPr>
        <w:t>þyngdartap</w:t>
      </w:r>
    </w:p>
    <w:p w14:paraId="424A6176" w14:textId="77777777" w:rsidR="00800493" w:rsidRPr="003F36FF" w:rsidRDefault="00B056A7" w:rsidP="00701201">
      <w:pPr>
        <w:keepNext/>
        <w:numPr>
          <w:ilvl w:val="0"/>
          <w:numId w:val="1"/>
        </w:numPr>
        <w:tabs>
          <w:tab w:val="clear" w:pos="720"/>
          <w:tab w:val="num" w:pos="567"/>
        </w:tabs>
        <w:spacing w:line="240" w:lineRule="auto"/>
        <w:ind w:left="567" w:hanging="567"/>
        <w:rPr>
          <w:szCs w:val="22"/>
          <w:lang w:val="is-IS"/>
        </w:rPr>
      </w:pPr>
      <w:r w:rsidRPr="003F36FF">
        <w:rPr>
          <w:szCs w:val="22"/>
          <w:lang w:val="is-IS"/>
        </w:rPr>
        <w:t>ofnæmisviðbrögð</w:t>
      </w:r>
    </w:p>
    <w:p w14:paraId="3A89C542" w14:textId="77777777" w:rsidR="001D682D" w:rsidRPr="003F36FF" w:rsidRDefault="00800493" w:rsidP="00701201">
      <w:pPr>
        <w:keepNext/>
        <w:numPr>
          <w:ilvl w:val="0"/>
          <w:numId w:val="1"/>
        </w:numPr>
        <w:tabs>
          <w:tab w:val="clear" w:pos="720"/>
          <w:tab w:val="num" w:pos="567"/>
        </w:tabs>
        <w:spacing w:line="240" w:lineRule="auto"/>
        <w:ind w:left="567" w:hanging="567"/>
        <w:rPr>
          <w:szCs w:val="22"/>
          <w:lang w:val="is-IS"/>
        </w:rPr>
      </w:pPr>
      <w:r w:rsidRPr="003F36FF">
        <w:rPr>
          <w:szCs w:val="22"/>
          <w:lang w:val="is-IS"/>
        </w:rPr>
        <w:t>blæðing í þörmum eða maga</w:t>
      </w:r>
    </w:p>
    <w:p w14:paraId="52614333" w14:textId="139DD008" w:rsidR="0015265B" w:rsidRDefault="0015265B" w:rsidP="00701201">
      <w:pPr>
        <w:keepNext/>
        <w:numPr>
          <w:ilvl w:val="0"/>
          <w:numId w:val="1"/>
        </w:numPr>
        <w:tabs>
          <w:tab w:val="clear" w:pos="720"/>
          <w:tab w:val="num" w:pos="567"/>
        </w:tabs>
        <w:spacing w:line="240" w:lineRule="auto"/>
        <w:ind w:left="567" w:hanging="567"/>
        <w:rPr>
          <w:lang w:val="is-IS"/>
        </w:rPr>
      </w:pPr>
      <w:r w:rsidRPr="00701201">
        <w:rPr>
          <w:lang w:val="is-IS"/>
        </w:rPr>
        <w:t>sjálfsvígshugsanir eða sjálfsvígshegðun</w:t>
      </w:r>
    </w:p>
    <w:p w14:paraId="7520E3A5" w14:textId="77777777" w:rsidR="00B23A61" w:rsidRPr="00753F4B" w:rsidRDefault="00B23A61" w:rsidP="00B23A61">
      <w:pPr>
        <w:numPr>
          <w:ilvl w:val="0"/>
          <w:numId w:val="1"/>
        </w:numPr>
        <w:tabs>
          <w:tab w:val="clear" w:pos="720"/>
          <w:tab w:val="num" w:pos="567"/>
        </w:tabs>
        <w:spacing w:line="240" w:lineRule="auto"/>
        <w:ind w:left="567" w:hanging="567"/>
        <w:rPr>
          <w:lang w:val="is-IS"/>
        </w:rPr>
      </w:pPr>
      <w:r w:rsidRPr="00753F4B">
        <w:rPr>
          <w:lang w:val="is-IS"/>
        </w:rPr>
        <w:t>kvíði</w:t>
      </w:r>
    </w:p>
    <w:p w14:paraId="247DCD25" w14:textId="5E430C88" w:rsidR="0094124D" w:rsidRPr="00562DCA" w:rsidRDefault="00023DDE" w:rsidP="00753F4B">
      <w:pPr>
        <w:numPr>
          <w:ilvl w:val="0"/>
          <w:numId w:val="1"/>
        </w:numPr>
        <w:tabs>
          <w:tab w:val="clear" w:pos="720"/>
          <w:tab w:val="num" w:pos="567"/>
        </w:tabs>
        <w:spacing w:line="240" w:lineRule="auto"/>
        <w:ind w:left="567" w:hanging="567"/>
        <w:rPr>
          <w:lang w:val="is-IS"/>
        </w:rPr>
      </w:pPr>
      <w:r w:rsidRPr="00753F4B">
        <w:rPr>
          <w:lang w:val="is-IS"/>
        </w:rPr>
        <w:t>skapbreytingar</w:t>
      </w:r>
    </w:p>
    <w:p w14:paraId="785BEDA4" w14:textId="77777777" w:rsidR="000E497D" w:rsidRDefault="000E497D" w:rsidP="00C276A8">
      <w:pPr>
        <w:spacing w:line="240" w:lineRule="auto"/>
        <w:ind w:right="-2"/>
        <w:rPr>
          <w:szCs w:val="22"/>
          <w:lang w:val="is-IS"/>
        </w:rPr>
      </w:pPr>
    </w:p>
    <w:p w14:paraId="79B89EEA" w14:textId="28428422" w:rsidR="00F1455B" w:rsidRDefault="00F1455B" w:rsidP="00C276A8">
      <w:pPr>
        <w:spacing w:line="240" w:lineRule="auto"/>
        <w:ind w:right="-2"/>
        <w:rPr>
          <w:szCs w:val="22"/>
          <w:lang w:val="is-IS"/>
        </w:rPr>
      </w:pPr>
      <w:r w:rsidRPr="00B84AC8">
        <w:rPr>
          <w:b/>
          <w:szCs w:val="22"/>
          <w:lang w:val="is-IS"/>
        </w:rPr>
        <w:t xml:space="preserve">Tíðni aukaverkana </w:t>
      </w:r>
      <w:r w:rsidR="00DB1C57">
        <w:rPr>
          <w:b/>
          <w:szCs w:val="22"/>
          <w:lang w:val="is-IS"/>
        </w:rPr>
        <w:t xml:space="preserve">ekki </w:t>
      </w:r>
      <w:r w:rsidRPr="00B84AC8">
        <w:rPr>
          <w:b/>
          <w:szCs w:val="22"/>
          <w:lang w:val="is-IS"/>
        </w:rPr>
        <w:t>þekkt</w:t>
      </w:r>
      <w:r>
        <w:rPr>
          <w:szCs w:val="22"/>
          <w:lang w:val="is-IS"/>
        </w:rPr>
        <w:t xml:space="preserve"> (ekki hægt að áætla tíðni út frá fyrirliggjandi gögnum)</w:t>
      </w:r>
    </w:p>
    <w:p w14:paraId="3AB57E67" w14:textId="1AD3D78B" w:rsidR="00F1455B" w:rsidRPr="00A275FB" w:rsidRDefault="00F1455B" w:rsidP="00B84AC8">
      <w:pPr>
        <w:keepNext/>
        <w:numPr>
          <w:ilvl w:val="0"/>
          <w:numId w:val="1"/>
        </w:numPr>
        <w:tabs>
          <w:tab w:val="clear" w:pos="720"/>
          <w:tab w:val="num" w:pos="567"/>
        </w:tabs>
        <w:spacing w:line="240" w:lineRule="auto"/>
        <w:ind w:left="567" w:hanging="567"/>
        <w:rPr>
          <w:szCs w:val="22"/>
          <w:lang w:val="is-IS"/>
        </w:rPr>
      </w:pPr>
      <w:r>
        <w:rPr>
          <w:szCs w:val="22"/>
          <w:lang w:val="is-IS"/>
        </w:rPr>
        <w:t xml:space="preserve">alvarleg </w:t>
      </w:r>
      <w:r w:rsidRPr="003F36FF">
        <w:rPr>
          <w:szCs w:val="22"/>
          <w:lang w:val="is-IS"/>
        </w:rPr>
        <w:t>ofnæmisviðbrögð</w:t>
      </w:r>
      <w:r>
        <w:rPr>
          <w:szCs w:val="22"/>
          <w:lang w:val="is-IS"/>
        </w:rPr>
        <w:t xml:space="preserve"> (geta </w:t>
      </w:r>
      <w:r w:rsidR="00A275FB">
        <w:rPr>
          <w:szCs w:val="22"/>
          <w:lang w:val="is-IS"/>
        </w:rPr>
        <w:t>m.a. verið þroti í andliti, vörum, munni, tungu eða koki sem get</w:t>
      </w:r>
      <w:r w:rsidR="00DB1C57">
        <w:rPr>
          <w:szCs w:val="22"/>
          <w:lang w:val="is-IS"/>
        </w:rPr>
        <w:t>ur</w:t>
      </w:r>
      <w:r w:rsidR="00A275FB">
        <w:rPr>
          <w:szCs w:val="22"/>
          <w:lang w:val="is-IS"/>
        </w:rPr>
        <w:t xml:space="preserve"> valdið erfiðleikum við öndun eða kyngingu)</w:t>
      </w:r>
    </w:p>
    <w:p w14:paraId="5FBF17F2" w14:textId="77777777" w:rsidR="00F1455B" w:rsidRDefault="00F1455B" w:rsidP="00C276A8">
      <w:pPr>
        <w:spacing w:line="240" w:lineRule="auto"/>
        <w:ind w:right="-2"/>
        <w:rPr>
          <w:szCs w:val="22"/>
          <w:lang w:val="is-IS"/>
        </w:rPr>
      </w:pPr>
    </w:p>
    <w:p w14:paraId="410699A6" w14:textId="3226CBEB" w:rsidR="00732614" w:rsidRDefault="00732614" w:rsidP="00F14830">
      <w:pPr>
        <w:spacing w:line="240" w:lineRule="auto"/>
        <w:ind w:right="-2"/>
        <w:rPr>
          <w:szCs w:val="22"/>
          <w:lang w:val="is-IS"/>
        </w:rPr>
      </w:pPr>
      <w:r>
        <w:rPr>
          <w:noProof/>
          <w:szCs w:val="22"/>
          <w:lang w:val="is-IS"/>
        </w:rPr>
        <w:t>Ef þú ert 65 </w:t>
      </w:r>
      <w:r w:rsidRPr="00CA329E">
        <w:rPr>
          <w:noProof/>
          <w:szCs w:val="22"/>
          <w:lang w:val="is-IS"/>
        </w:rPr>
        <w:t xml:space="preserve">ára eða eldri gætir þú </w:t>
      </w:r>
      <w:r>
        <w:rPr>
          <w:noProof/>
          <w:szCs w:val="22"/>
          <w:lang w:val="is-IS"/>
        </w:rPr>
        <w:t>verið í</w:t>
      </w:r>
      <w:r w:rsidRPr="00CA329E">
        <w:rPr>
          <w:noProof/>
          <w:szCs w:val="22"/>
          <w:lang w:val="is-IS"/>
        </w:rPr>
        <w:t xml:space="preserve"> </w:t>
      </w:r>
      <w:r>
        <w:rPr>
          <w:noProof/>
          <w:szCs w:val="22"/>
          <w:lang w:val="is-IS"/>
        </w:rPr>
        <w:t>aukinni hættu á fylgikvillum í kjölfar verulegs niðurgangs, ógleði og uppkasta.</w:t>
      </w:r>
      <w:r w:rsidR="007405B0">
        <w:rPr>
          <w:noProof/>
          <w:szCs w:val="22"/>
          <w:lang w:val="is-IS"/>
        </w:rPr>
        <w:t xml:space="preserve"> </w:t>
      </w:r>
      <w:r w:rsidR="007405B0" w:rsidRPr="00490C3E">
        <w:rPr>
          <w:szCs w:val="22"/>
          <w:lang w:val="is-IS"/>
        </w:rPr>
        <w:t xml:space="preserve">Ef </w:t>
      </w:r>
      <w:r w:rsidR="00F14830" w:rsidRPr="00F14830">
        <w:rPr>
          <w:szCs w:val="22"/>
          <w:lang w:val="is-IS"/>
        </w:rPr>
        <w:t xml:space="preserve">meltingarkvillar </w:t>
      </w:r>
      <w:r w:rsidR="007405B0" w:rsidRPr="00490C3E">
        <w:rPr>
          <w:szCs w:val="22"/>
          <w:lang w:val="is-IS"/>
        </w:rPr>
        <w:t>verða alvarleg</w:t>
      </w:r>
      <w:r w:rsidR="00F14830" w:rsidRPr="00F14830">
        <w:rPr>
          <w:szCs w:val="22"/>
          <w:lang w:val="is-IS"/>
        </w:rPr>
        <w:t>ir</w:t>
      </w:r>
      <w:r w:rsidR="007405B0" w:rsidRPr="00490C3E">
        <w:rPr>
          <w:szCs w:val="22"/>
          <w:lang w:val="is-IS"/>
        </w:rPr>
        <w:t>, skaltu láta lækninn vita.</w:t>
      </w:r>
    </w:p>
    <w:p w14:paraId="35413D03" w14:textId="77777777" w:rsidR="00732614" w:rsidRPr="00EC26A8" w:rsidRDefault="00732614" w:rsidP="00C276A8">
      <w:pPr>
        <w:spacing w:line="240" w:lineRule="auto"/>
        <w:ind w:right="-2"/>
        <w:rPr>
          <w:szCs w:val="22"/>
          <w:lang w:val="is-IS"/>
        </w:rPr>
      </w:pPr>
    </w:p>
    <w:p w14:paraId="22CE6F6A" w14:textId="77777777" w:rsidR="007625A7" w:rsidRDefault="007625A7" w:rsidP="00701201">
      <w:pPr>
        <w:keepNext/>
        <w:spacing w:line="240" w:lineRule="auto"/>
        <w:rPr>
          <w:b/>
          <w:noProof/>
          <w:szCs w:val="22"/>
          <w:lang w:val="is-IS"/>
        </w:rPr>
      </w:pPr>
      <w:r w:rsidRPr="003F36FF">
        <w:rPr>
          <w:b/>
          <w:noProof/>
          <w:szCs w:val="22"/>
          <w:lang w:val="is-IS"/>
        </w:rPr>
        <w:t>Tilkynning aukaverkana</w:t>
      </w:r>
    </w:p>
    <w:p w14:paraId="6494E862" w14:textId="77777777" w:rsidR="00B80EF6" w:rsidRPr="003F36FF" w:rsidRDefault="00B80EF6" w:rsidP="00701201">
      <w:pPr>
        <w:keepNext/>
        <w:spacing w:line="240" w:lineRule="auto"/>
        <w:rPr>
          <w:b/>
          <w:noProof/>
          <w:szCs w:val="22"/>
          <w:lang w:val="is-IS"/>
        </w:rPr>
      </w:pPr>
    </w:p>
    <w:p w14:paraId="3FA3DE41" w14:textId="5BBFDD4D" w:rsidR="007625A7" w:rsidRPr="003F36FF" w:rsidRDefault="007625A7" w:rsidP="00701201">
      <w:pPr>
        <w:spacing w:line="240" w:lineRule="auto"/>
        <w:rPr>
          <w:noProof/>
          <w:szCs w:val="22"/>
          <w:lang w:val="is-IS"/>
        </w:rPr>
      </w:pPr>
      <w:r w:rsidRPr="003F36FF">
        <w:rPr>
          <w:noProof/>
          <w:szCs w:val="22"/>
          <w:lang w:val="is-IS"/>
        </w:rPr>
        <w:t>Látið lækninn</w:t>
      </w:r>
      <w:r w:rsidR="000C7743">
        <w:rPr>
          <w:noProof/>
          <w:szCs w:val="22"/>
          <w:lang w:val="is-IS"/>
        </w:rPr>
        <w:t xml:space="preserve"> eða</w:t>
      </w:r>
      <w:r w:rsidRPr="003F36FF">
        <w:rPr>
          <w:noProof/>
          <w:szCs w:val="22"/>
          <w:lang w:val="is-IS"/>
        </w:rPr>
        <w:t xml:space="preserve"> lyfjafræðing vita um allar aukaverkanir. Þetta gildir einnig um aukaverkanir sem ekki er minnst á í þessum fylgiseðli. Einnig er hægt að tilkynna aukaverkanir beint </w:t>
      </w:r>
      <w:r w:rsidRPr="00792FED">
        <w:rPr>
          <w:szCs w:val="22"/>
          <w:highlight w:val="lightGray"/>
          <w:lang w:val="is-IS"/>
        </w:rPr>
        <w:t xml:space="preserve">samkvæmt fyrirkomulagi sem gildir í hverju landi fyrir sig, sjá </w:t>
      </w:r>
      <w:r w:rsidR="008204C9">
        <w:fldChar w:fldCharType="begin"/>
      </w:r>
      <w:r w:rsidR="008204C9">
        <w:instrText>HYPERLINK "http://www.ema.europa.eu/docs/en_GB/document_library/Template_or_form/2013/03/WC500139752.doc"</w:instrText>
      </w:r>
      <w:r w:rsidR="008204C9">
        <w:fldChar w:fldCharType="separate"/>
      </w:r>
      <w:r w:rsidR="008204C9" w:rsidRPr="00792FED">
        <w:rPr>
          <w:rStyle w:val="Hyperlink"/>
          <w:highlight w:val="lightGray"/>
          <w:lang w:val="is-IS"/>
        </w:rPr>
        <w:t>Appendix V</w:t>
      </w:r>
      <w:r w:rsidR="008204C9">
        <w:fldChar w:fldCharType="end"/>
      </w:r>
      <w:r w:rsidRPr="00792FED">
        <w:rPr>
          <w:noProof/>
          <w:szCs w:val="22"/>
          <w:highlight w:val="lightGray"/>
          <w:lang w:val="is-IS"/>
        </w:rPr>
        <w:t>.</w:t>
      </w:r>
      <w:r w:rsidRPr="003F36FF">
        <w:rPr>
          <w:noProof/>
          <w:szCs w:val="22"/>
          <w:lang w:val="is-IS"/>
        </w:rPr>
        <w:t xml:space="preserve"> Með því að tilkynna aukaverkanir er hægt að hjálpa til við að auka upplýsingar um öryggi lyfsins.</w:t>
      </w:r>
    </w:p>
    <w:p w14:paraId="0C92379D" w14:textId="77777777" w:rsidR="0037303B" w:rsidRPr="003F36FF" w:rsidRDefault="0037303B" w:rsidP="00C276A8">
      <w:pPr>
        <w:numPr>
          <w:ilvl w:val="12"/>
          <w:numId w:val="0"/>
        </w:numPr>
        <w:spacing w:line="240" w:lineRule="auto"/>
        <w:rPr>
          <w:noProof/>
          <w:szCs w:val="22"/>
          <w:lang w:val="is-IS" w:eastAsia="zh-CN"/>
        </w:rPr>
      </w:pPr>
    </w:p>
    <w:p w14:paraId="606C26E6" w14:textId="77777777" w:rsidR="0037303B" w:rsidRPr="003F36FF" w:rsidRDefault="0037303B" w:rsidP="003F36FF">
      <w:pPr>
        <w:numPr>
          <w:ilvl w:val="12"/>
          <w:numId w:val="0"/>
        </w:numPr>
        <w:spacing w:line="240" w:lineRule="auto"/>
        <w:rPr>
          <w:szCs w:val="22"/>
          <w:lang w:val="is-IS"/>
        </w:rPr>
      </w:pPr>
    </w:p>
    <w:p w14:paraId="301D2D7B" w14:textId="6A99AEC2" w:rsidR="002C5F98" w:rsidRPr="003F36FF" w:rsidRDefault="0037303B" w:rsidP="00701201">
      <w:pPr>
        <w:keepNext/>
        <w:shd w:val="clear" w:color="auto" w:fill="FFFFFF"/>
        <w:spacing w:line="240" w:lineRule="auto"/>
        <w:ind w:left="567" w:hanging="567"/>
        <w:rPr>
          <w:szCs w:val="22"/>
          <w:lang w:val="is-IS"/>
        </w:rPr>
      </w:pPr>
      <w:r w:rsidRPr="003F36FF">
        <w:rPr>
          <w:b/>
          <w:szCs w:val="22"/>
          <w:lang w:val="is-IS"/>
        </w:rPr>
        <w:t>5.</w:t>
      </w:r>
      <w:r w:rsidRPr="003F36FF">
        <w:rPr>
          <w:b/>
          <w:szCs w:val="22"/>
          <w:lang w:val="is-IS"/>
        </w:rPr>
        <w:tab/>
      </w:r>
      <w:r w:rsidR="001D65AF" w:rsidRPr="003F36FF">
        <w:rPr>
          <w:b/>
          <w:szCs w:val="22"/>
          <w:lang w:val="is-IS"/>
        </w:rPr>
        <w:t xml:space="preserve">Hvernig geyma á </w:t>
      </w:r>
      <w:r w:rsidR="00943A94">
        <w:rPr>
          <w:b/>
          <w:bCs/>
          <w:szCs w:val="22"/>
          <w:lang w:val="is-IS"/>
        </w:rPr>
        <w:t>Apremilast Accord</w:t>
      </w:r>
    </w:p>
    <w:p w14:paraId="6A669F0C" w14:textId="77777777" w:rsidR="00E071AE" w:rsidRPr="003F36FF" w:rsidRDefault="00E071AE" w:rsidP="00C276A8">
      <w:pPr>
        <w:keepNext/>
        <w:spacing w:line="240" w:lineRule="auto"/>
        <w:rPr>
          <w:szCs w:val="22"/>
          <w:lang w:val="is-IS"/>
        </w:rPr>
      </w:pPr>
    </w:p>
    <w:p w14:paraId="7DF0879E" w14:textId="77777777" w:rsidR="001D682D" w:rsidRPr="003F36FF" w:rsidRDefault="001D65AF" w:rsidP="00701201">
      <w:pPr>
        <w:pStyle w:val="ListParagraph"/>
        <w:keepNext/>
        <w:numPr>
          <w:ilvl w:val="0"/>
          <w:numId w:val="11"/>
        </w:numPr>
        <w:tabs>
          <w:tab w:val="left" w:pos="567"/>
        </w:tabs>
        <w:spacing w:after="0" w:line="240" w:lineRule="auto"/>
        <w:ind w:left="567" w:hanging="567"/>
        <w:rPr>
          <w:rFonts w:ascii="Times New Roman" w:hAnsi="Times New Roman"/>
          <w:lang w:val="is-IS"/>
        </w:rPr>
      </w:pPr>
      <w:r w:rsidRPr="003F36FF">
        <w:rPr>
          <w:rFonts w:ascii="Times New Roman" w:hAnsi="Times New Roman"/>
          <w:lang w:val="is-IS"/>
        </w:rPr>
        <w:t>Geymið lyfið þar sem börn hvorki ná til né sjá.</w:t>
      </w:r>
    </w:p>
    <w:p w14:paraId="0F8FA6B2" w14:textId="77777777" w:rsidR="001D682D" w:rsidRPr="003F36FF" w:rsidRDefault="001D65AF" w:rsidP="00701201">
      <w:pPr>
        <w:pStyle w:val="ListParagraph"/>
        <w:keepNext/>
        <w:numPr>
          <w:ilvl w:val="0"/>
          <w:numId w:val="11"/>
        </w:numPr>
        <w:tabs>
          <w:tab w:val="left" w:pos="567"/>
        </w:tabs>
        <w:spacing w:after="0" w:line="240" w:lineRule="auto"/>
        <w:ind w:left="567" w:hanging="567"/>
        <w:rPr>
          <w:rFonts w:ascii="Times New Roman" w:hAnsi="Times New Roman"/>
          <w:lang w:val="is-IS"/>
        </w:rPr>
      </w:pPr>
      <w:r w:rsidRPr="003F36FF">
        <w:rPr>
          <w:rFonts w:ascii="Times New Roman" w:hAnsi="Times New Roman"/>
          <w:noProof/>
          <w:lang w:val="is-IS" w:eastAsia="en-US"/>
        </w:rPr>
        <w:t xml:space="preserve">Ekki skal nota lyfið eftir fyrningardagsetningu sem tilgreind er á þynnunni </w:t>
      </w:r>
      <w:r w:rsidR="00FD2D86">
        <w:rPr>
          <w:rFonts w:ascii="Times New Roman" w:hAnsi="Times New Roman"/>
          <w:noProof/>
          <w:lang w:val="is-IS" w:eastAsia="en-US"/>
        </w:rPr>
        <w:t>eða á veskinu eða á</w:t>
      </w:r>
      <w:r w:rsidRPr="003F36FF">
        <w:rPr>
          <w:rFonts w:ascii="Times New Roman" w:hAnsi="Times New Roman"/>
          <w:noProof/>
          <w:lang w:val="is-IS" w:eastAsia="en-US"/>
        </w:rPr>
        <w:t xml:space="preserve"> öskjunni á eftir</w:t>
      </w:r>
      <w:r w:rsidR="0037303B" w:rsidRPr="003F36FF">
        <w:rPr>
          <w:rFonts w:ascii="Times New Roman" w:hAnsi="Times New Roman"/>
          <w:lang w:val="is-IS"/>
        </w:rPr>
        <w:t xml:space="preserve"> EXP. </w:t>
      </w:r>
      <w:r w:rsidRPr="003F36FF">
        <w:rPr>
          <w:rFonts w:ascii="Times New Roman" w:hAnsi="Times New Roman"/>
          <w:noProof/>
          <w:lang w:val="is-IS" w:eastAsia="en-US"/>
        </w:rPr>
        <w:t>Fyrningardagsetning er síðasti dagur mánaðarins sem þar kemur fram</w:t>
      </w:r>
      <w:r w:rsidR="0037303B" w:rsidRPr="003F36FF">
        <w:rPr>
          <w:rFonts w:ascii="Times New Roman" w:hAnsi="Times New Roman"/>
          <w:lang w:val="is-IS"/>
        </w:rPr>
        <w:t>.</w:t>
      </w:r>
    </w:p>
    <w:p w14:paraId="14FABC87" w14:textId="7F6040EE" w:rsidR="001D682D" w:rsidRPr="003F36FF" w:rsidRDefault="00BE7BFD" w:rsidP="00701201">
      <w:pPr>
        <w:pStyle w:val="ListParagraph"/>
        <w:keepNext/>
        <w:numPr>
          <w:ilvl w:val="0"/>
          <w:numId w:val="11"/>
        </w:numPr>
        <w:tabs>
          <w:tab w:val="left" w:pos="567"/>
        </w:tabs>
        <w:spacing w:after="0" w:line="240" w:lineRule="auto"/>
        <w:ind w:left="567" w:hanging="567"/>
        <w:rPr>
          <w:rFonts w:ascii="Times New Roman" w:hAnsi="Times New Roman"/>
          <w:lang w:val="is-IS"/>
        </w:rPr>
      </w:pPr>
      <w:r>
        <w:rPr>
          <w:rFonts w:ascii="Times New Roman" w:hAnsi="Times New Roman"/>
          <w:noProof/>
          <w:lang w:val="is-IS" w:eastAsia="en-US"/>
        </w:rPr>
        <w:t>Engin sérstök fyrirmæli eru um geymsluaðstæður lyfsins</w:t>
      </w:r>
      <w:r w:rsidR="004F1E76" w:rsidRPr="003F36FF">
        <w:rPr>
          <w:rFonts w:ascii="Times New Roman" w:hAnsi="Times New Roman"/>
          <w:lang w:val="is-IS"/>
        </w:rPr>
        <w:t>.</w:t>
      </w:r>
    </w:p>
    <w:p w14:paraId="721F53EB" w14:textId="77777777" w:rsidR="001D682D" w:rsidRPr="003F36FF" w:rsidRDefault="00F24D5F" w:rsidP="00701201">
      <w:pPr>
        <w:pStyle w:val="ListParagraph"/>
        <w:keepNext/>
        <w:numPr>
          <w:ilvl w:val="0"/>
          <w:numId w:val="11"/>
        </w:numPr>
        <w:tabs>
          <w:tab w:val="left" w:pos="567"/>
        </w:tabs>
        <w:spacing w:after="0" w:line="240" w:lineRule="auto"/>
        <w:ind w:left="567" w:hanging="567"/>
        <w:rPr>
          <w:rFonts w:ascii="Times New Roman" w:hAnsi="Times New Roman"/>
          <w:lang w:val="is-IS"/>
        </w:rPr>
      </w:pPr>
      <w:r w:rsidRPr="003F36FF">
        <w:rPr>
          <w:rFonts w:ascii="Times New Roman" w:hAnsi="Times New Roman"/>
          <w:lang w:val="is-IS"/>
        </w:rPr>
        <w:t xml:space="preserve">Ekki skal nota </w:t>
      </w:r>
      <w:r w:rsidR="00324737" w:rsidRPr="003F36FF">
        <w:rPr>
          <w:rFonts w:ascii="Times New Roman" w:hAnsi="Times New Roman"/>
          <w:lang w:val="is-IS"/>
        </w:rPr>
        <w:t xml:space="preserve">lyfið </w:t>
      </w:r>
      <w:r w:rsidRPr="003F36FF">
        <w:rPr>
          <w:rFonts w:ascii="Times New Roman" w:hAnsi="Times New Roman"/>
          <w:lang w:val="is-IS"/>
        </w:rPr>
        <w:t>ef vart verður við einhverjar skemmdir eða vísbendingar um að átt hafi verið við umbúðir lyfsins</w:t>
      </w:r>
      <w:r w:rsidR="0037303B" w:rsidRPr="003F36FF">
        <w:rPr>
          <w:rFonts w:ascii="Times New Roman" w:hAnsi="Times New Roman"/>
          <w:lang w:val="is-IS"/>
        </w:rPr>
        <w:t>.</w:t>
      </w:r>
    </w:p>
    <w:p w14:paraId="36E34626" w14:textId="77777777" w:rsidR="00E071AE" w:rsidRPr="003F36FF" w:rsidRDefault="00E071AE" w:rsidP="00C276A8">
      <w:pPr>
        <w:numPr>
          <w:ilvl w:val="12"/>
          <w:numId w:val="0"/>
        </w:numPr>
        <w:spacing w:line="240" w:lineRule="auto"/>
        <w:rPr>
          <w:szCs w:val="22"/>
          <w:lang w:val="is-IS"/>
        </w:rPr>
      </w:pPr>
    </w:p>
    <w:p w14:paraId="4806E94F" w14:textId="77777777" w:rsidR="003B3C43" w:rsidRPr="003F36FF" w:rsidRDefault="003B3C43" w:rsidP="00701201">
      <w:pPr>
        <w:spacing w:line="240" w:lineRule="auto"/>
        <w:rPr>
          <w:noProof/>
          <w:szCs w:val="22"/>
          <w:lang w:val="is-IS"/>
        </w:rPr>
      </w:pPr>
      <w:r w:rsidRPr="003F36FF">
        <w:rPr>
          <w:noProof/>
          <w:szCs w:val="22"/>
          <w:lang w:val="is-IS"/>
        </w:rPr>
        <w:t>Ekki má skola lyfjum niður í frárennslislagnir eða fleygja þeim með heimilissorpi. Leitið ráða í apóteki um hvernig heppilegast er að farga lyfjum sem hætt er að nota. Markmiðið er að vernda umhverfið.</w:t>
      </w:r>
    </w:p>
    <w:p w14:paraId="4C315CCE" w14:textId="77777777" w:rsidR="002C5F98" w:rsidRPr="003F36FF" w:rsidRDefault="002C5F98" w:rsidP="00C276A8">
      <w:pPr>
        <w:pStyle w:val="ListParagraph"/>
        <w:numPr>
          <w:ilvl w:val="12"/>
          <w:numId w:val="0"/>
        </w:numPr>
        <w:spacing w:after="0" w:line="240" w:lineRule="auto"/>
        <w:rPr>
          <w:rFonts w:ascii="Times New Roman" w:eastAsia="SimSun" w:hAnsi="Times New Roman"/>
          <w:noProof/>
          <w:lang w:val="is-IS" w:eastAsia="zh-CN"/>
        </w:rPr>
      </w:pPr>
    </w:p>
    <w:p w14:paraId="1CC23443" w14:textId="77777777" w:rsidR="00845D66" w:rsidRPr="003F36FF" w:rsidRDefault="00845D66" w:rsidP="003F36FF">
      <w:pPr>
        <w:pStyle w:val="ListParagraph"/>
        <w:numPr>
          <w:ilvl w:val="12"/>
          <w:numId w:val="0"/>
        </w:numPr>
        <w:spacing w:after="0" w:line="240" w:lineRule="auto"/>
        <w:rPr>
          <w:rFonts w:ascii="Times New Roman" w:eastAsia="SimSun" w:hAnsi="Times New Roman"/>
          <w:noProof/>
          <w:lang w:val="is-IS" w:eastAsia="zh-CN"/>
        </w:rPr>
      </w:pPr>
    </w:p>
    <w:p w14:paraId="615BB79E" w14:textId="77777777" w:rsidR="002C5F98" w:rsidRPr="003F36FF" w:rsidRDefault="00B449FB" w:rsidP="003F36FF">
      <w:pPr>
        <w:keepNext/>
        <w:numPr>
          <w:ilvl w:val="12"/>
          <w:numId w:val="0"/>
        </w:numPr>
        <w:shd w:val="clear" w:color="auto" w:fill="FFFFFF"/>
        <w:spacing w:line="240" w:lineRule="auto"/>
        <w:ind w:left="567" w:hanging="567"/>
        <w:rPr>
          <w:b/>
          <w:szCs w:val="22"/>
          <w:lang w:val="is-IS"/>
        </w:rPr>
      </w:pPr>
      <w:r w:rsidRPr="003F36FF">
        <w:rPr>
          <w:b/>
          <w:szCs w:val="22"/>
          <w:lang w:val="is-IS"/>
        </w:rPr>
        <w:t>6.</w:t>
      </w:r>
      <w:r w:rsidRPr="003F36FF">
        <w:rPr>
          <w:b/>
          <w:szCs w:val="22"/>
          <w:lang w:val="is-IS"/>
        </w:rPr>
        <w:tab/>
      </w:r>
      <w:r w:rsidR="003B3C43" w:rsidRPr="003F36FF">
        <w:rPr>
          <w:b/>
          <w:szCs w:val="22"/>
          <w:lang w:val="is-IS"/>
        </w:rPr>
        <w:t>Pakkningar og aðrar upplýsingar</w:t>
      </w:r>
    </w:p>
    <w:p w14:paraId="16A01AF7" w14:textId="77777777" w:rsidR="002C5F98" w:rsidRPr="003F36FF" w:rsidRDefault="002C5F98" w:rsidP="003F36FF">
      <w:pPr>
        <w:keepNext/>
        <w:numPr>
          <w:ilvl w:val="12"/>
          <w:numId w:val="0"/>
        </w:numPr>
        <w:spacing w:line="240" w:lineRule="auto"/>
        <w:ind w:right="-2"/>
        <w:rPr>
          <w:b/>
          <w:bCs/>
          <w:noProof/>
          <w:szCs w:val="22"/>
          <w:lang w:val="is-IS" w:eastAsia="zh-CN"/>
        </w:rPr>
      </w:pPr>
    </w:p>
    <w:p w14:paraId="17374528" w14:textId="2AA7F41B" w:rsidR="002C5F98" w:rsidRPr="003F36FF" w:rsidRDefault="000D1777" w:rsidP="003F36FF">
      <w:pPr>
        <w:keepNext/>
        <w:numPr>
          <w:ilvl w:val="12"/>
          <w:numId w:val="0"/>
        </w:numPr>
        <w:spacing w:line="240" w:lineRule="auto"/>
        <w:ind w:right="-2"/>
        <w:rPr>
          <w:b/>
          <w:szCs w:val="22"/>
          <w:lang w:val="is-IS"/>
        </w:rPr>
      </w:pPr>
      <w:r>
        <w:rPr>
          <w:b/>
          <w:szCs w:val="22"/>
          <w:lang w:val="is-IS"/>
        </w:rPr>
        <w:t>Apremilast Accord</w:t>
      </w:r>
      <w:r w:rsidRPr="003F36FF">
        <w:rPr>
          <w:b/>
          <w:szCs w:val="22"/>
          <w:lang w:val="is-IS"/>
        </w:rPr>
        <w:t xml:space="preserve"> </w:t>
      </w:r>
      <w:r w:rsidR="003B3C43" w:rsidRPr="003F36FF">
        <w:rPr>
          <w:b/>
          <w:szCs w:val="22"/>
          <w:lang w:val="is-IS"/>
        </w:rPr>
        <w:t>inniheldur</w:t>
      </w:r>
    </w:p>
    <w:p w14:paraId="3E64D7B0" w14:textId="77777777" w:rsidR="001E2D9F" w:rsidRPr="003F36FF" w:rsidRDefault="001E2D9F" w:rsidP="003F36FF">
      <w:pPr>
        <w:keepNext/>
        <w:numPr>
          <w:ilvl w:val="12"/>
          <w:numId w:val="0"/>
        </w:numPr>
        <w:spacing w:line="240" w:lineRule="auto"/>
        <w:ind w:right="-2"/>
        <w:rPr>
          <w:szCs w:val="22"/>
          <w:lang w:val="is-IS"/>
        </w:rPr>
      </w:pPr>
    </w:p>
    <w:p w14:paraId="3DB351B4" w14:textId="77777777" w:rsidR="001D682D" w:rsidRPr="003F36FF" w:rsidRDefault="003B3C43" w:rsidP="00582C56">
      <w:pPr>
        <w:keepNext/>
        <w:spacing w:line="240" w:lineRule="auto"/>
        <w:rPr>
          <w:i/>
          <w:szCs w:val="22"/>
          <w:lang w:val="is-IS"/>
        </w:rPr>
      </w:pPr>
      <w:r w:rsidRPr="003F36FF">
        <w:rPr>
          <w:szCs w:val="22"/>
          <w:lang w:val="is-IS"/>
        </w:rPr>
        <w:t xml:space="preserve">Virka innihaldsefnið er </w:t>
      </w:r>
      <w:r w:rsidR="009C7A60" w:rsidRPr="003F36FF">
        <w:rPr>
          <w:szCs w:val="22"/>
          <w:lang w:val="is-IS"/>
        </w:rPr>
        <w:t>apremilast</w:t>
      </w:r>
      <w:r w:rsidR="00052BDB" w:rsidRPr="003F36FF">
        <w:rPr>
          <w:szCs w:val="22"/>
          <w:lang w:val="is-IS"/>
        </w:rPr>
        <w:t>.</w:t>
      </w:r>
    </w:p>
    <w:p w14:paraId="23524D45" w14:textId="084C7D37" w:rsidR="00AE7057" w:rsidRPr="003F36FF" w:rsidRDefault="000D1777" w:rsidP="00247B13">
      <w:pPr>
        <w:suppressLineNumbers/>
        <w:spacing w:line="240" w:lineRule="auto"/>
        <w:contextualSpacing/>
        <w:rPr>
          <w:noProof/>
          <w:szCs w:val="22"/>
          <w:lang w:val="is-IS"/>
        </w:rPr>
      </w:pPr>
      <w:r>
        <w:rPr>
          <w:szCs w:val="22"/>
          <w:lang w:val="is-IS"/>
        </w:rPr>
        <w:t xml:space="preserve">Apremilast Accord </w:t>
      </w:r>
      <w:r w:rsidR="00FD2D86">
        <w:rPr>
          <w:szCs w:val="22"/>
          <w:lang w:val="is-IS"/>
        </w:rPr>
        <w:t>10 mg filmuhúðaðar töflur: h</w:t>
      </w:r>
      <w:r w:rsidR="00C04B13" w:rsidRPr="003F36FF">
        <w:rPr>
          <w:szCs w:val="22"/>
          <w:lang w:val="is-IS"/>
        </w:rPr>
        <w:t>ver</w:t>
      </w:r>
      <w:r w:rsidR="00AE7057" w:rsidRPr="003F36FF">
        <w:rPr>
          <w:szCs w:val="22"/>
          <w:lang w:val="is-IS"/>
        </w:rPr>
        <w:t xml:space="preserve"> film</w:t>
      </w:r>
      <w:r w:rsidR="00C04B13" w:rsidRPr="003F36FF">
        <w:rPr>
          <w:szCs w:val="22"/>
          <w:lang w:val="is-IS"/>
        </w:rPr>
        <w:t>uhúðuð tafla inniheldur 10 mg a</w:t>
      </w:r>
      <w:r w:rsidR="00AE7057" w:rsidRPr="003F36FF">
        <w:rPr>
          <w:szCs w:val="22"/>
          <w:lang w:val="is-IS"/>
        </w:rPr>
        <w:t>f apremilast</w:t>
      </w:r>
      <w:r w:rsidR="00C04B13" w:rsidRPr="003F36FF">
        <w:rPr>
          <w:szCs w:val="22"/>
          <w:lang w:val="is-IS"/>
        </w:rPr>
        <w:t>i</w:t>
      </w:r>
      <w:r w:rsidR="00986D7C" w:rsidRPr="003F36FF">
        <w:rPr>
          <w:szCs w:val="22"/>
          <w:lang w:val="is-IS"/>
        </w:rPr>
        <w:t>.</w:t>
      </w:r>
    </w:p>
    <w:p w14:paraId="276B129B" w14:textId="796C4C71" w:rsidR="00C04B13" w:rsidRPr="003F36FF" w:rsidRDefault="000D1777" w:rsidP="00247B13">
      <w:pPr>
        <w:suppressLineNumbers/>
        <w:spacing w:line="240" w:lineRule="auto"/>
        <w:contextualSpacing/>
        <w:rPr>
          <w:noProof/>
          <w:szCs w:val="22"/>
          <w:lang w:val="is-IS"/>
        </w:rPr>
      </w:pPr>
      <w:r>
        <w:rPr>
          <w:szCs w:val="22"/>
          <w:lang w:val="is-IS"/>
        </w:rPr>
        <w:t>Apremilast Accord</w:t>
      </w:r>
      <w:r w:rsidRPr="00FD2D86">
        <w:rPr>
          <w:szCs w:val="22"/>
          <w:lang w:val="is-IS"/>
        </w:rPr>
        <w:t xml:space="preserve"> </w:t>
      </w:r>
      <w:r w:rsidR="00FD2D86">
        <w:rPr>
          <w:szCs w:val="22"/>
          <w:lang w:val="is-IS"/>
        </w:rPr>
        <w:t>2</w:t>
      </w:r>
      <w:r w:rsidR="00FD2D86" w:rsidRPr="00FD2D86">
        <w:rPr>
          <w:szCs w:val="22"/>
          <w:lang w:val="is-IS"/>
        </w:rPr>
        <w:t xml:space="preserve">0 mg filmuhúðaðar töflur: </w:t>
      </w:r>
      <w:r w:rsidR="00FD2D86">
        <w:rPr>
          <w:szCs w:val="22"/>
          <w:lang w:val="is-IS"/>
        </w:rPr>
        <w:t>h</w:t>
      </w:r>
      <w:r w:rsidR="00C04B13" w:rsidRPr="003F36FF">
        <w:rPr>
          <w:szCs w:val="22"/>
          <w:lang w:val="is-IS"/>
        </w:rPr>
        <w:t>ver filmuhúðuð tafla inniheldur 20 mg af apremilasti</w:t>
      </w:r>
      <w:r w:rsidR="00986D7C" w:rsidRPr="003F36FF">
        <w:rPr>
          <w:szCs w:val="22"/>
          <w:lang w:val="is-IS"/>
        </w:rPr>
        <w:t>.</w:t>
      </w:r>
    </w:p>
    <w:p w14:paraId="51B5832C" w14:textId="4ABD845C" w:rsidR="00C04B13" w:rsidRPr="003F36FF" w:rsidRDefault="000D1777" w:rsidP="00247B13">
      <w:pPr>
        <w:suppressLineNumbers/>
        <w:spacing w:line="240" w:lineRule="auto"/>
        <w:contextualSpacing/>
        <w:rPr>
          <w:noProof/>
          <w:szCs w:val="22"/>
          <w:lang w:val="is-IS"/>
        </w:rPr>
      </w:pPr>
      <w:r>
        <w:rPr>
          <w:szCs w:val="22"/>
          <w:lang w:val="is-IS"/>
        </w:rPr>
        <w:t>Apremilast Accord</w:t>
      </w:r>
      <w:r w:rsidRPr="00FD2D86">
        <w:rPr>
          <w:szCs w:val="22"/>
          <w:lang w:val="is-IS"/>
        </w:rPr>
        <w:t xml:space="preserve"> </w:t>
      </w:r>
      <w:r w:rsidR="00FD2D86">
        <w:rPr>
          <w:szCs w:val="22"/>
          <w:lang w:val="is-IS"/>
        </w:rPr>
        <w:t>3</w:t>
      </w:r>
      <w:r w:rsidR="00FD2D86" w:rsidRPr="00FD2D86">
        <w:rPr>
          <w:szCs w:val="22"/>
          <w:lang w:val="is-IS"/>
        </w:rPr>
        <w:t xml:space="preserve">0 mg filmuhúðaðar töflur: </w:t>
      </w:r>
      <w:r w:rsidR="00FD2D86">
        <w:rPr>
          <w:szCs w:val="22"/>
          <w:lang w:val="is-IS"/>
        </w:rPr>
        <w:t>h</w:t>
      </w:r>
      <w:r w:rsidR="00C04B13" w:rsidRPr="003F36FF">
        <w:rPr>
          <w:szCs w:val="22"/>
          <w:lang w:val="is-IS"/>
        </w:rPr>
        <w:t>ver filmuhúðuð tafla inniheldur 30 mg af apremilasti.</w:t>
      </w:r>
    </w:p>
    <w:p w14:paraId="3B761809" w14:textId="77777777" w:rsidR="00F47252" w:rsidRPr="003F36FF" w:rsidRDefault="00F47252" w:rsidP="00701201">
      <w:pPr>
        <w:suppressLineNumbers/>
        <w:spacing w:line="240" w:lineRule="auto"/>
        <w:ind w:left="567" w:hanging="567"/>
        <w:contextualSpacing/>
        <w:rPr>
          <w:noProof/>
          <w:szCs w:val="22"/>
          <w:lang w:val="is-IS"/>
        </w:rPr>
      </w:pPr>
    </w:p>
    <w:p w14:paraId="3C84DE12" w14:textId="5B698B63" w:rsidR="00AE7057" w:rsidRPr="003F36FF" w:rsidRDefault="003B3C43" w:rsidP="00582C56">
      <w:pPr>
        <w:pStyle w:val="EMEAEnBodyText"/>
        <w:tabs>
          <w:tab w:val="left" w:pos="567"/>
        </w:tabs>
        <w:autoSpaceDE w:val="0"/>
        <w:autoSpaceDN w:val="0"/>
        <w:adjustRightInd w:val="0"/>
        <w:spacing w:before="0" w:after="0"/>
        <w:jc w:val="left"/>
        <w:rPr>
          <w:szCs w:val="22"/>
          <w:lang w:val="is-IS"/>
        </w:rPr>
      </w:pPr>
      <w:r w:rsidRPr="003F36FF">
        <w:rPr>
          <w:szCs w:val="22"/>
          <w:lang w:val="is-IS"/>
        </w:rPr>
        <w:t xml:space="preserve">Önnur innihaldsefni </w:t>
      </w:r>
      <w:r w:rsidR="00C04B13" w:rsidRPr="003F36FF">
        <w:rPr>
          <w:szCs w:val="22"/>
          <w:lang w:val="is-IS"/>
        </w:rPr>
        <w:t>í töflukjarnanum eru míkrókristallaður sellulósi</w:t>
      </w:r>
      <w:r w:rsidR="009154A0">
        <w:rPr>
          <w:szCs w:val="22"/>
          <w:lang w:val="is-IS"/>
        </w:rPr>
        <w:t xml:space="preserve"> (E460)</w:t>
      </w:r>
      <w:r w:rsidR="00C04B13" w:rsidRPr="003F36FF">
        <w:rPr>
          <w:szCs w:val="22"/>
          <w:lang w:val="is-IS"/>
        </w:rPr>
        <w:t>, lakt</w:t>
      </w:r>
      <w:r w:rsidR="008D0090" w:rsidRPr="003F36FF">
        <w:rPr>
          <w:szCs w:val="22"/>
          <w:lang w:val="is-IS"/>
        </w:rPr>
        <w:t>ósaein</w:t>
      </w:r>
      <w:r w:rsidR="00C04B13" w:rsidRPr="003F36FF">
        <w:rPr>
          <w:szCs w:val="22"/>
          <w:lang w:val="is-IS"/>
        </w:rPr>
        <w:t>hýdrat, natríum kroskarmellósi</w:t>
      </w:r>
      <w:r w:rsidR="003F5079">
        <w:rPr>
          <w:szCs w:val="22"/>
          <w:lang w:val="is-IS"/>
        </w:rPr>
        <w:t xml:space="preserve"> (E468)</w:t>
      </w:r>
      <w:r w:rsidR="006F4BDF">
        <w:rPr>
          <w:szCs w:val="22"/>
          <w:lang w:val="is-IS"/>
        </w:rPr>
        <w:t xml:space="preserve">, </w:t>
      </w:r>
      <w:r w:rsidR="00454F9C">
        <w:rPr>
          <w:szCs w:val="22"/>
          <w:lang w:val="is-IS"/>
        </w:rPr>
        <w:t>vatnsfrí kísilkvoða</w:t>
      </w:r>
      <w:r w:rsidR="003F5079">
        <w:rPr>
          <w:szCs w:val="22"/>
          <w:lang w:val="is-IS"/>
        </w:rPr>
        <w:t xml:space="preserve"> (E551)</w:t>
      </w:r>
      <w:r w:rsidR="00454F9C">
        <w:rPr>
          <w:szCs w:val="22"/>
          <w:lang w:val="is-IS"/>
        </w:rPr>
        <w:t xml:space="preserve"> </w:t>
      </w:r>
      <w:r w:rsidR="008D0090" w:rsidRPr="003F36FF">
        <w:rPr>
          <w:szCs w:val="22"/>
          <w:lang w:val="is-IS"/>
        </w:rPr>
        <w:t>og magnes</w:t>
      </w:r>
      <w:r w:rsidR="009C7A60" w:rsidRPr="003F36FF">
        <w:rPr>
          <w:szCs w:val="22"/>
          <w:lang w:val="is-IS"/>
        </w:rPr>
        <w:t>íumsterat</w:t>
      </w:r>
      <w:r w:rsidR="003F5079">
        <w:rPr>
          <w:szCs w:val="22"/>
          <w:lang w:val="is-IS"/>
        </w:rPr>
        <w:t xml:space="preserve"> (E</w:t>
      </w:r>
      <w:r w:rsidR="00350BCA">
        <w:rPr>
          <w:szCs w:val="22"/>
          <w:lang w:val="is-IS"/>
        </w:rPr>
        <w:t>572)</w:t>
      </w:r>
      <w:r w:rsidR="00986D7C" w:rsidRPr="003F36FF">
        <w:rPr>
          <w:szCs w:val="22"/>
          <w:lang w:val="is-IS"/>
        </w:rPr>
        <w:t>.</w:t>
      </w:r>
    </w:p>
    <w:p w14:paraId="50483959" w14:textId="38F16F66" w:rsidR="00AE7057" w:rsidRPr="003F36FF" w:rsidRDefault="009C7A60" w:rsidP="00701201">
      <w:pPr>
        <w:pStyle w:val="EMEAEnBodyText"/>
        <w:numPr>
          <w:ilvl w:val="0"/>
          <w:numId w:val="4"/>
        </w:numPr>
        <w:tabs>
          <w:tab w:val="left" w:pos="567"/>
        </w:tabs>
        <w:autoSpaceDE w:val="0"/>
        <w:autoSpaceDN w:val="0"/>
        <w:adjustRightInd w:val="0"/>
        <w:spacing w:before="0" w:after="0"/>
        <w:ind w:left="567" w:hanging="567"/>
        <w:jc w:val="left"/>
        <w:rPr>
          <w:szCs w:val="22"/>
          <w:lang w:val="is-IS"/>
        </w:rPr>
      </w:pPr>
      <w:r w:rsidRPr="003F36FF">
        <w:rPr>
          <w:szCs w:val="22"/>
          <w:lang w:val="is-IS"/>
        </w:rPr>
        <w:t xml:space="preserve">Filmuhúðin inniheldur </w:t>
      </w:r>
      <w:r w:rsidR="000A26CD">
        <w:rPr>
          <w:noProof/>
          <w:szCs w:val="22"/>
          <w:lang w:val="is-IS"/>
        </w:rPr>
        <w:t>hýprómell</w:t>
      </w:r>
      <w:r w:rsidR="00416E1E">
        <w:rPr>
          <w:noProof/>
          <w:szCs w:val="22"/>
          <w:lang w:val="is-IS"/>
        </w:rPr>
        <w:t>ósa (E464</w:t>
      </w:r>
      <w:r w:rsidR="00A15793">
        <w:rPr>
          <w:bCs/>
          <w:szCs w:val="22"/>
          <w:lang w:val="is-IS"/>
        </w:rPr>
        <w:t>)</w:t>
      </w:r>
      <w:r w:rsidRPr="003F36FF">
        <w:rPr>
          <w:bCs/>
          <w:szCs w:val="22"/>
          <w:lang w:val="is-IS"/>
        </w:rPr>
        <w:t xml:space="preserve">, títantvíoxíð (E171), </w:t>
      </w:r>
      <w:r w:rsidR="00416E1E">
        <w:rPr>
          <w:bCs/>
          <w:szCs w:val="22"/>
          <w:lang w:val="is-IS"/>
        </w:rPr>
        <w:t>tvíasetýleruð einglýseríð (E472a)</w:t>
      </w:r>
      <w:r w:rsidR="006819A2">
        <w:rPr>
          <w:bCs/>
          <w:szCs w:val="22"/>
          <w:lang w:val="is-IS"/>
        </w:rPr>
        <w:t xml:space="preserve"> </w:t>
      </w:r>
      <w:r w:rsidRPr="003F36FF">
        <w:rPr>
          <w:bCs/>
          <w:szCs w:val="22"/>
          <w:lang w:val="is-IS"/>
        </w:rPr>
        <w:t>og rautt járnoxíð (E172)</w:t>
      </w:r>
      <w:r w:rsidR="00986D7C" w:rsidRPr="003F36FF">
        <w:rPr>
          <w:bCs/>
          <w:szCs w:val="22"/>
          <w:lang w:val="is-IS"/>
        </w:rPr>
        <w:t>.</w:t>
      </w:r>
    </w:p>
    <w:p w14:paraId="7DCCD8E1" w14:textId="77777777" w:rsidR="009A1D92" w:rsidRPr="003F36FF" w:rsidRDefault="009C7A60" w:rsidP="00701201">
      <w:pPr>
        <w:pStyle w:val="EMEAEnBodyText"/>
        <w:numPr>
          <w:ilvl w:val="0"/>
          <w:numId w:val="4"/>
        </w:numPr>
        <w:tabs>
          <w:tab w:val="left" w:pos="567"/>
        </w:tabs>
        <w:autoSpaceDE w:val="0"/>
        <w:autoSpaceDN w:val="0"/>
        <w:adjustRightInd w:val="0"/>
        <w:spacing w:before="0" w:after="0"/>
        <w:ind w:left="567" w:hanging="567"/>
        <w:jc w:val="left"/>
        <w:rPr>
          <w:szCs w:val="22"/>
          <w:lang w:val="is-IS"/>
        </w:rPr>
      </w:pPr>
      <w:r w:rsidRPr="003F36FF">
        <w:rPr>
          <w:noProof/>
          <w:szCs w:val="22"/>
          <w:lang w:val="is-IS"/>
        </w:rPr>
        <w:t>20 mg filmuhúðaða taflan inniheldur einnig gult járnoxíð (E172)</w:t>
      </w:r>
      <w:r w:rsidR="004A0D01" w:rsidRPr="003F36FF">
        <w:rPr>
          <w:noProof/>
          <w:szCs w:val="22"/>
          <w:lang w:val="is-IS"/>
        </w:rPr>
        <w:t>.</w:t>
      </w:r>
    </w:p>
    <w:p w14:paraId="36A92FDE" w14:textId="77777777" w:rsidR="001D682D" w:rsidRPr="003F36FF" w:rsidRDefault="009C7A60" w:rsidP="00701201">
      <w:pPr>
        <w:pStyle w:val="EMEAEnBodyText"/>
        <w:numPr>
          <w:ilvl w:val="0"/>
          <w:numId w:val="4"/>
        </w:numPr>
        <w:tabs>
          <w:tab w:val="left" w:pos="567"/>
        </w:tabs>
        <w:autoSpaceDE w:val="0"/>
        <w:autoSpaceDN w:val="0"/>
        <w:adjustRightInd w:val="0"/>
        <w:spacing w:before="0" w:after="0"/>
        <w:ind w:left="567" w:hanging="567"/>
        <w:jc w:val="left"/>
        <w:rPr>
          <w:szCs w:val="22"/>
          <w:lang w:val="is-IS"/>
        </w:rPr>
      </w:pPr>
      <w:r w:rsidRPr="003F36FF">
        <w:rPr>
          <w:noProof/>
          <w:szCs w:val="22"/>
          <w:lang w:val="is-IS"/>
        </w:rPr>
        <w:t>30 mg filmuhúðaða taflan inniheldur einnig gult járnoxíð (E172) og svart járnoxíð (E172).</w:t>
      </w:r>
    </w:p>
    <w:p w14:paraId="349E73F3" w14:textId="77777777" w:rsidR="00C92658" w:rsidRPr="006C34EC" w:rsidRDefault="00C92658" w:rsidP="00701201">
      <w:pPr>
        <w:suppressLineNumbers/>
        <w:spacing w:line="240" w:lineRule="auto"/>
        <w:contextualSpacing/>
        <w:rPr>
          <w:szCs w:val="22"/>
          <w:lang w:val="is-IS"/>
        </w:rPr>
      </w:pPr>
    </w:p>
    <w:p w14:paraId="3DD2F6E3" w14:textId="214B6FE7" w:rsidR="0037303B" w:rsidRPr="003F36FF" w:rsidRDefault="00565D34" w:rsidP="00C276A8">
      <w:pPr>
        <w:keepNext/>
        <w:numPr>
          <w:ilvl w:val="12"/>
          <w:numId w:val="0"/>
        </w:numPr>
        <w:spacing w:line="240" w:lineRule="auto"/>
        <w:ind w:right="-2"/>
        <w:rPr>
          <w:b/>
          <w:szCs w:val="22"/>
          <w:lang w:val="is-IS"/>
        </w:rPr>
      </w:pPr>
      <w:r w:rsidRPr="003F36FF">
        <w:rPr>
          <w:b/>
          <w:szCs w:val="22"/>
          <w:lang w:val="is-IS"/>
        </w:rPr>
        <w:t>Lýsing á útliti</w:t>
      </w:r>
      <w:r w:rsidR="0037303B" w:rsidRPr="003F36FF">
        <w:rPr>
          <w:b/>
          <w:szCs w:val="22"/>
          <w:lang w:val="is-IS"/>
        </w:rPr>
        <w:t xml:space="preserve"> </w:t>
      </w:r>
      <w:r w:rsidR="006819A2">
        <w:rPr>
          <w:b/>
          <w:szCs w:val="22"/>
          <w:lang w:val="is-IS"/>
        </w:rPr>
        <w:t>Apremilast Accord</w:t>
      </w:r>
      <w:r w:rsidR="006819A2" w:rsidRPr="003F36FF">
        <w:rPr>
          <w:b/>
          <w:szCs w:val="22"/>
          <w:lang w:val="is-IS"/>
        </w:rPr>
        <w:t xml:space="preserve"> </w:t>
      </w:r>
      <w:r w:rsidRPr="003F36FF">
        <w:rPr>
          <w:b/>
          <w:szCs w:val="22"/>
          <w:lang w:val="is-IS"/>
        </w:rPr>
        <w:t>og pakkningastærðir</w:t>
      </w:r>
    </w:p>
    <w:p w14:paraId="6156327D" w14:textId="77777777" w:rsidR="00E071AE" w:rsidRPr="003F36FF" w:rsidRDefault="00E071AE" w:rsidP="003F36FF">
      <w:pPr>
        <w:pStyle w:val="C-BodyText"/>
        <w:keepNext/>
        <w:spacing w:before="0" w:after="0" w:line="240" w:lineRule="auto"/>
        <w:rPr>
          <w:sz w:val="22"/>
          <w:szCs w:val="22"/>
          <w:lang w:val="is-IS"/>
        </w:rPr>
      </w:pPr>
    </w:p>
    <w:p w14:paraId="42DBBEF3" w14:textId="01788F42" w:rsidR="009C7A60" w:rsidRDefault="006F1F97" w:rsidP="00701201">
      <w:pPr>
        <w:pStyle w:val="C-BodyText"/>
        <w:spacing w:before="0" w:after="0" w:line="240" w:lineRule="auto"/>
        <w:rPr>
          <w:noProof/>
          <w:sz w:val="22"/>
          <w:szCs w:val="22"/>
          <w:lang w:val="is-IS"/>
        </w:rPr>
      </w:pPr>
      <w:r>
        <w:rPr>
          <w:noProof/>
          <w:sz w:val="22"/>
          <w:szCs w:val="22"/>
          <w:lang w:val="is-IS"/>
        </w:rPr>
        <w:t>Apremilast Accord</w:t>
      </w:r>
      <w:r w:rsidR="009C7A60" w:rsidRPr="003F36FF">
        <w:rPr>
          <w:noProof/>
          <w:sz w:val="22"/>
          <w:szCs w:val="22"/>
          <w:lang w:val="is-IS"/>
        </w:rPr>
        <w:t xml:space="preserve"> 10 mg </w:t>
      </w:r>
      <w:r w:rsidR="004A0D01" w:rsidRPr="003F36FF">
        <w:rPr>
          <w:noProof/>
          <w:sz w:val="22"/>
          <w:szCs w:val="22"/>
          <w:lang w:val="is-IS"/>
        </w:rPr>
        <w:t>filmuhúðuð</w:t>
      </w:r>
      <w:r w:rsidR="009C7A60" w:rsidRPr="003F36FF">
        <w:rPr>
          <w:noProof/>
          <w:sz w:val="22"/>
          <w:szCs w:val="22"/>
          <w:lang w:val="is-IS"/>
        </w:rPr>
        <w:t xml:space="preserve"> tafla er bleik, tígullaga, </w:t>
      </w:r>
      <w:r>
        <w:rPr>
          <w:noProof/>
          <w:sz w:val="22"/>
          <w:szCs w:val="22"/>
          <w:lang w:val="is-IS"/>
        </w:rPr>
        <w:t xml:space="preserve">tvíkúpt </w:t>
      </w:r>
      <w:r w:rsidR="009C7A60" w:rsidRPr="003F36FF">
        <w:rPr>
          <w:noProof/>
          <w:sz w:val="22"/>
          <w:szCs w:val="22"/>
          <w:lang w:val="is-IS"/>
        </w:rPr>
        <w:t>filmuhúðuð tafla</w:t>
      </w:r>
      <w:r w:rsidR="00973ACF">
        <w:rPr>
          <w:noProof/>
          <w:sz w:val="22"/>
          <w:szCs w:val="22"/>
          <w:lang w:val="is-IS"/>
        </w:rPr>
        <w:t>,</w:t>
      </w:r>
      <w:r w:rsidR="009C7A60" w:rsidRPr="003F36FF">
        <w:rPr>
          <w:noProof/>
          <w:sz w:val="22"/>
          <w:szCs w:val="22"/>
          <w:lang w:val="is-IS"/>
        </w:rPr>
        <w:t xml:space="preserve"> </w:t>
      </w:r>
      <w:r w:rsidR="00C50AB2">
        <w:rPr>
          <w:noProof/>
          <w:sz w:val="22"/>
          <w:szCs w:val="22"/>
          <w:lang w:val="is-IS"/>
        </w:rPr>
        <w:t xml:space="preserve">ígreypt </w:t>
      </w:r>
      <w:r w:rsidR="009C7A60" w:rsidRPr="003F36FF">
        <w:rPr>
          <w:noProof/>
          <w:sz w:val="22"/>
          <w:szCs w:val="22"/>
          <w:lang w:val="is-IS"/>
        </w:rPr>
        <w:t>með „A</w:t>
      </w:r>
      <w:r w:rsidR="00C50AB2">
        <w:rPr>
          <w:noProof/>
          <w:sz w:val="22"/>
          <w:szCs w:val="22"/>
          <w:lang w:val="is-IS"/>
        </w:rPr>
        <w:t>1</w:t>
      </w:r>
      <w:r w:rsidR="009C7A60" w:rsidRPr="003F36FF">
        <w:rPr>
          <w:noProof/>
          <w:sz w:val="22"/>
          <w:szCs w:val="22"/>
          <w:lang w:val="is-IS"/>
        </w:rPr>
        <w:t>“ á annarri hliðinni og</w:t>
      </w:r>
      <w:r w:rsidR="006043E4">
        <w:rPr>
          <w:noProof/>
          <w:sz w:val="22"/>
          <w:szCs w:val="22"/>
          <w:lang w:val="is-IS"/>
        </w:rPr>
        <w:t xml:space="preserve"> slétt </w:t>
      </w:r>
      <w:r w:rsidR="009C7A60" w:rsidRPr="003F36FF">
        <w:rPr>
          <w:noProof/>
          <w:sz w:val="22"/>
          <w:szCs w:val="22"/>
          <w:lang w:val="is-IS"/>
        </w:rPr>
        <w:t>á hinni hliðinni</w:t>
      </w:r>
      <w:r w:rsidR="00184BA9">
        <w:rPr>
          <w:noProof/>
          <w:sz w:val="22"/>
          <w:szCs w:val="22"/>
          <w:lang w:val="is-IS"/>
        </w:rPr>
        <w:t xml:space="preserve">, u.þ.b. </w:t>
      </w:r>
      <w:r w:rsidR="00A47303">
        <w:rPr>
          <w:noProof/>
          <w:sz w:val="22"/>
          <w:szCs w:val="22"/>
          <w:lang w:val="is-IS"/>
        </w:rPr>
        <w:t>8 x 5 mm að stærð.</w:t>
      </w:r>
    </w:p>
    <w:p w14:paraId="7EF13C1F" w14:textId="77777777" w:rsidR="00A47303" w:rsidRPr="003F36FF" w:rsidRDefault="00A47303" w:rsidP="00701201">
      <w:pPr>
        <w:pStyle w:val="C-BodyText"/>
        <w:spacing w:before="0" w:after="0" w:line="240" w:lineRule="auto"/>
        <w:rPr>
          <w:noProof/>
          <w:sz w:val="22"/>
          <w:szCs w:val="22"/>
          <w:lang w:val="is-IS"/>
        </w:rPr>
      </w:pPr>
    </w:p>
    <w:p w14:paraId="03394C71" w14:textId="02F9A14A" w:rsidR="009C7A60" w:rsidRDefault="00A47303" w:rsidP="00701201">
      <w:pPr>
        <w:pStyle w:val="C-BodyText"/>
        <w:spacing w:before="0" w:after="0" w:line="240" w:lineRule="auto"/>
        <w:rPr>
          <w:noProof/>
          <w:sz w:val="22"/>
          <w:szCs w:val="22"/>
          <w:lang w:val="is-IS"/>
        </w:rPr>
      </w:pPr>
      <w:r>
        <w:rPr>
          <w:noProof/>
          <w:sz w:val="22"/>
          <w:szCs w:val="22"/>
          <w:lang w:val="is-IS"/>
        </w:rPr>
        <w:t>Apremilast Accord</w:t>
      </w:r>
      <w:r w:rsidRPr="003F36FF">
        <w:rPr>
          <w:noProof/>
          <w:sz w:val="22"/>
          <w:szCs w:val="22"/>
          <w:lang w:val="is-IS"/>
        </w:rPr>
        <w:t xml:space="preserve"> </w:t>
      </w:r>
      <w:r w:rsidR="004A0D01" w:rsidRPr="003F36FF">
        <w:rPr>
          <w:noProof/>
          <w:sz w:val="22"/>
          <w:szCs w:val="22"/>
          <w:lang w:val="is-IS"/>
        </w:rPr>
        <w:t>20 mg filmuhúðuð</w:t>
      </w:r>
      <w:r w:rsidR="009C7A60" w:rsidRPr="003F36FF">
        <w:rPr>
          <w:noProof/>
          <w:sz w:val="22"/>
          <w:szCs w:val="22"/>
          <w:lang w:val="is-IS"/>
        </w:rPr>
        <w:t xml:space="preserve"> tafla er brún, tígullaga</w:t>
      </w:r>
      <w:r w:rsidR="00B62CF0" w:rsidRPr="003F36FF">
        <w:rPr>
          <w:noProof/>
          <w:sz w:val="22"/>
          <w:szCs w:val="22"/>
          <w:lang w:val="is-IS"/>
        </w:rPr>
        <w:t>,</w:t>
      </w:r>
      <w:r>
        <w:rPr>
          <w:noProof/>
          <w:sz w:val="22"/>
          <w:szCs w:val="22"/>
          <w:lang w:val="is-IS"/>
        </w:rPr>
        <w:t xml:space="preserve"> tvíkúpt</w:t>
      </w:r>
      <w:r w:rsidR="009C7A60" w:rsidRPr="003F36FF">
        <w:rPr>
          <w:noProof/>
          <w:sz w:val="22"/>
          <w:szCs w:val="22"/>
          <w:lang w:val="is-IS"/>
        </w:rPr>
        <w:t xml:space="preserve"> filmuhúðuð tafla</w:t>
      </w:r>
      <w:r w:rsidR="00973ACF">
        <w:rPr>
          <w:noProof/>
          <w:sz w:val="22"/>
          <w:szCs w:val="22"/>
          <w:lang w:val="is-IS"/>
        </w:rPr>
        <w:t>,</w:t>
      </w:r>
      <w:r w:rsidR="00C05DA3">
        <w:rPr>
          <w:noProof/>
          <w:sz w:val="22"/>
          <w:szCs w:val="22"/>
          <w:lang w:val="is-IS"/>
        </w:rPr>
        <w:t xml:space="preserve"> ígreypt</w:t>
      </w:r>
      <w:r w:rsidR="009C7A60" w:rsidRPr="003F36FF">
        <w:rPr>
          <w:noProof/>
          <w:sz w:val="22"/>
          <w:szCs w:val="22"/>
          <w:lang w:val="is-IS"/>
        </w:rPr>
        <w:t xml:space="preserve"> með „A</w:t>
      </w:r>
      <w:r w:rsidR="00C05DA3">
        <w:rPr>
          <w:noProof/>
          <w:sz w:val="22"/>
          <w:szCs w:val="22"/>
          <w:lang w:val="is-IS"/>
        </w:rPr>
        <w:t>2</w:t>
      </w:r>
      <w:r w:rsidR="009C7A60" w:rsidRPr="003F36FF">
        <w:rPr>
          <w:noProof/>
          <w:sz w:val="22"/>
          <w:szCs w:val="22"/>
          <w:lang w:val="is-IS"/>
        </w:rPr>
        <w:t xml:space="preserve">“ á annarri hliðinni og </w:t>
      </w:r>
      <w:r w:rsidR="00C05DA3">
        <w:rPr>
          <w:noProof/>
          <w:sz w:val="22"/>
          <w:szCs w:val="22"/>
          <w:lang w:val="is-IS"/>
        </w:rPr>
        <w:t>slétt</w:t>
      </w:r>
      <w:r w:rsidR="009C7A60" w:rsidRPr="003F36FF">
        <w:rPr>
          <w:noProof/>
          <w:sz w:val="22"/>
          <w:szCs w:val="22"/>
          <w:lang w:val="is-IS"/>
        </w:rPr>
        <w:t xml:space="preserve"> á hinni hliðinni</w:t>
      </w:r>
      <w:r w:rsidR="00C05DA3">
        <w:rPr>
          <w:noProof/>
          <w:sz w:val="22"/>
          <w:szCs w:val="22"/>
          <w:lang w:val="is-IS"/>
        </w:rPr>
        <w:t xml:space="preserve">, u.þ.b. </w:t>
      </w:r>
      <w:r w:rsidR="000E0AC7">
        <w:rPr>
          <w:noProof/>
          <w:sz w:val="22"/>
          <w:szCs w:val="22"/>
          <w:lang w:val="is-IS"/>
        </w:rPr>
        <w:t>10 x 6 mm að stærð.</w:t>
      </w:r>
    </w:p>
    <w:p w14:paraId="76001272" w14:textId="77777777" w:rsidR="000E0AC7" w:rsidRPr="003F36FF" w:rsidRDefault="000E0AC7" w:rsidP="00701201">
      <w:pPr>
        <w:pStyle w:val="C-BodyText"/>
        <w:spacing w:before="0" w:after="0" w:line="240" w:lineRule="auto"/>
        <w:rPr>
          <w:noProof/>
          <w:sz w:val="22"/>
          <w:szCs w:val="22"/>
          <w:lang w:val="is-IS"/>
        </w:rPr>
      </w:pPr>
    </w:p>
    <w:p w14:paraId="48364E90" w14:textId="4FBC5292" w:rsidR="009C7A60" w:rsidRPr="003F36FF" w:rsidRDefault="000E0AC7" w:rsidP="00C276A8">
      <w:pPr>
        <w:pStyle w:val="C-BodyText"/>
        <w:spacing w:before="0" w:after="0" w:line="240" w:lineRule="auto"/>
        <w:rPr>
          <w:noProof/>
          <w:sz w:val="22"/>
          <w:szCs w:val="22"/>
          <w:lang w:val="is-IS"/>
        </w:rPr>
      </w:pPr>
      <w:r>
        <w:rPr>
          <w:noProof/>
          <w:sz w:val="22"/>
          <w:szCs w:val="22"/>
          <w:lang w:val="is-IS"/>
        </w:rPr>
        <w:t>Apremilast Accord</w:t>
      </w:r>
      <w:r w:rsidRPr="003F36FF">
        <w:rPr>
          <w:noProof/>
          <w:sz w:val="22"/>
          <w:szCs w:val="22"/>
          <w:lang w:val="is-IS"/>
        </w:rPr>
        <w:t xml:space="preserve"> </w:t>
      </w:r>
      <w:r w:rsidR="009C7A60" w:rsidRPr="003F36FF">
        <w:rPr>
          <w:noProof/>
          <w:sz w:val="22"/>
          <w:szCs w:val="22"/>
          <w:lang w:val="is-IS"/>
        </w:rPr>
        <w:t>30 mg filmuhú</w:t>
      </w:r>
      <w:r w:rsidR="004A0D01" w:rsidRPr="003F36FF">
        <w:rPr>
          <w:noProof/>
          <w:sz w:val="22"/>
          <w:szCs w:val="22"/>
          <w:lang w:val="is-IS"/>
        </w:rPr>
        <w:t>ðuð</w:t>
      </w:r>
      <w:r w:rsidR="009C7A60" w:rsidRPr="003F36FF">
        <w:rPr>
          <w:noProof/>
          <w:sz w:val="22"/>
          <w:szCs w:val="22"/>
          <w:lang w:val="is-IS"/>
        </w:rPr>
        <w:t xml:space="preserve"> tafla er drapplituð</w:t>
      </w:r>
      <w:r w:rsidR="00052BDB" w:rsidRPr="003F36FF">
        <w:rPr>
          <w:noProof/>
          <w:sz w:val="22"/>
          <w:szCs w:val="22"/>
          <w:lang w:val="is-IS"/>
        </w:rPr>
        <w:t>, tígullaga,</w:t>
      </w:r>
      <w:r w:rsidR="009C7A60" w:rsidRPr="003F36FF">
        <w:rPr>
          <w:noProof/>
          <w:sz w:val="22"/>
          <w:szCs w:val="22"/>
          <w:lang w:val="is-IS"/>
        </w:rPr>
        <w:t xml:space="preserve"> </w:t>
      </w:r>
      <w:r>
        <w:rPr>
          <w:noProof/>
          <w:sz w:val="22"/>
          <w:szCs w:val="22"/>
          <w:lang w:val="is-IS"/>
        </w:rPr>
        <w:t xml:space="preserve">tvíkúpt </w:t>
      </w:r>
      <w:r w:rsidR="009C7A60" w:rsidRPr="003F36FF">
        <w:rPr>
          <w:noProof/>
          <w:sz w:val="22"/>
          <w:szCs w:val="22"/>
          <w:lang w:val="is-IS"/>
        </w:rPr>
        <w:t>filmuhúðuð tafla</w:t>
      </w:r>
      <w:r w:rsidR="002470F9">
        <w:rPr>
          <w:noProof/>
          <w:sz w:val="22"/>
          <w:szCs w:val="22"/>
          <w:lang w:val="is-IS"/>
        </w:rPr>
        <w:t>,</w:t>
      </w:r>
      <w:r w:rsidR="009C7A60" w:rsidRPr="003F36FF">
        <w:rPr>
          <w:noProof/>
          <w:sz w:val="22"/>
          <w:szCs w:val="22"/>
          <w:lang w:val="is-IS"/>
        </w:rPr>
        <w:t xml:space="preserve"> </w:t>
      </w:r>
      <w:r>
        <w:rPr>
          <w:noProof/>
          <w:sz w:val="22"/>
          <w:szCs w:val="22"/>
          <w:lang w:val="is-IS"/>
        </w:rPr>
        <w:t xml:space="preserve">ígreypt </w:t>
      </w:r>
      <w:r w:rsidR="009C7A60" w:rsidRPr="003F36FF">
        <w:rPr>
          <w:noProof/>
          <w:sz w:val="22"/>
          <w:szCs w:val="22"/>
          <w:lang w:val="is-IS"/>
        </w:rPr>
        <w:t>með „A</w:t>
      </w:r>
      <w:r>
        <w:rPr>
          <w:noProof/>
          <w:sz w:val="22"/>
          <w:szCs w:val="22"/>
          <w:lang w:val="is-IS"/>
        </w:rPr>
        <w:t>3</w:t>
      </w:r>
      <w:r w:rsidR="009C7A60" w:rsidRPr="003F36FF">
        <w:rPr>
          <w:noProof/>
          <w:sz w:val="22"/>
          <w:szCs w:val="22"/>
          <w:lang w:val="is-IS"/>
        </w:rPr>
        <w:t xml:space="preserve">“ á annarri hliðinni og </w:t>
      </w:r>
      <w:r>
        <w:rPr>
          <w:noProof/>
          <w:sz w:val="22"/>
          <w:szCs w:val="22"/>
          <w:lang w:val="is-IS"/>
        </w:rPr>
        <w:t>slétt</w:t>
      </w:r>
      <w:r w:rsidR="009C7A60" w:rsidRPr="003F36FF">
        <w:rPr>
          <w:noProof/>
          <w:sz w:val="22"/>
          <w:szCs w:val="22"/>
          <w:lang w:val="is-IS"/>
        </w:rPr>
        <w:t xml:space="preserve"> á hinni hliðinni</w:t>
      </w:r>
      <w:r>
        <w:rPr>
          <w:noProof/>
          <w:sz w:val="22"/>
          <w:szCs w:val="22"/>
          <w:lang w:val="is-IS"/>
        </w:rPr>
        <w:t xml:space="preserve">, u.þ.b. </w:t>
      </w:r>
      <w:r w:rsidR="00236BCB">
        <w:rPr>
          <w:noProof/>
          <w:sz w:val="22"/>
          <w:szCs w:val="22"/>
          <w:lang w:val="is-IS"/>
        </w:rPr>
        <w:t>12 x 6 mm að stærð.</w:t>
      </w:r>
    </w:p>
    <w:p w14:paraId="6670B70A" w14:textId="77777777" w:rsidR="0037303B" w:rsidRPr="003F36FF" w:rsidRDefault="0037303B" w:rsidP="003F36FF">
      <w:pPr>
        <w:numPr>
          <w:ilvl w:val="12"/>
          <w:numId w:val="0"/>
        </w:numPr>
        <w:spacing w:line="240" w:lineRule="auto"/>
        <w:rPr>
          <w:szCs w:val="22"/>
          <w:lang w:val="is-IS"/>
        </w:rPr>
      </w:pPr>
    </w:p>
    <w:p w14:paraId="0D2AEB7A" w14:textId="1C5F0A63" w:rsidR="004A609D" w:rsidRDefault="004A609D" w:rsidP="003F36FF">
      <w:pPr>
        <w:keepNext/>
        <w:keepLines/>
        <w:numPr>
          <w:ilvl w:val="12"/>
          <w:numId w:val="0"/>
        </w:numPr>
        <w:spacing w:line="240" w:lineRule="auto"/>
        <w:rPr>
          <w:szCs w:val="22"/>
          <w:u w:val="single"/>
          <w:lang w:val="is-IS"/>
        </w:rPr>
      </w:pPr>
      <w:r w:rsidRPr="003F36FF">
        <w:rPr>
          <w:szCs w:val="22"/>
          <w:u w:val="single"/>
          <w:lang w:val="is-IS"/>
        </w:rPr>
        <w:t>Pa</w:t>
      </w:r>
      <w:r w:rsidR="009C7A60" w:rsidRPr="003F36FF">
        <w:rPr>
          <w:szCs w:val="22"/>
          <w:u w:val="single"/>
          <w:lang w:val="is-IS"/>
        </w:rPr>
        <w:t>kkningastærðir</w:t>
      </w:r>
      <w:r w:rsidR="00B47940">
        <w:rPr>
          <w:szCs w:val="22"/>
          <w:u w:val="single"/>
          <w:lang w:val="is-IS"/>
        </w:rPr>
        <w:t xml:space="preserve"> fyrir upphafsmeðferð</w:t>
      </w:r>
    </w:p>
    <w:p w14:paraId="6D197A5B" w14:textId="77777777" w:rsidR="004A69C3" w:rsidRPr="003F36FF" w:rsidRDefault="004A69C3" w:rsidP="003F36FF">
      <w:pPr>
        <w:keepNext/>
        <w:keepLines/>
        <w:numPr>
          <w:ilvl w:val="12"/>
          <w:numId w:val="0"/>
        </w:numPr>
        <w:spacing w:line="240" w:lineRule="auto"/>
        <w:rPr>
          <w:szCs w:val="22"/>
          <w:u w:val="single"/>
          <w:lang w:val="is-IS"/>
        </w:rPr>
      </w:pPr>
    </w:p>
    <w:p w14:paraId="7DFADE09" w14:textId="4D433B58" w:rsidR="006A5F98" w:rsidRDefault="0058497F" w:rsidP="0058497F">
      <w:pPr>
        <w:pStyle w:val="EMEAEnBodyText"/>
        <w:autoSpaceDE w:val="0"/>
        <w:autoSpaceDN w:val="0"/>
        <w:adjustRightInd w:val="0"/>
        <w:spacing w:before="0" w:after="0"/>
        <w:jc w:val="left"/>
        <w:rPr>
          <w:szCs w:val="22"/>
          <w:lang w:val="is-IS"/>
        </w:rPr>
      </w:pPr>
      <w:r w:rsidRPr="003F36FF">
        <w:rPr>
          <w:szCs w:val="22"/>
          <w:lang w:val="is-IS"/>
        </w:rPr>
        <w:t>Upphafsmeðferðarpakkning</w:t>
      </w:r>
      <w:r>
        <w:rPr>
          <w:szCs w:val="22"/>
          <w:lang w:val="is-IS"/>
        </w:rPr>
        <w:t>ar</w:t>
      </w:r>
      <w:r w:rsidRPr="003F36FF">
        <w:rPr>
          <w:szCs w:val="22"/>
          <w:lang w:val="is-IS"/>
        </w:rPr>
        <w:t xml:space="preserve"> </w:t>
      </w:r>
      <w:r w:rsidR="00946994" w:rsidRPr="003F36FF">
        <w:rPr>
          <w:szCs w:val="22"/>
          <w:lang w:val="is-IS"/>
        </w:rPr>
        <w:t>er</w:t>
      </w:r>
      <w:r>
        <w:rPr>
          <w:szCs w:val="22"/>
          <w:lang w:val="is-IS"/>
        </w:rPr>
        <w:t>u</w:t>
      </w:r>
      <w:r w:rsidR="00946994" w:rsidRPr="003F36FF">
        <w:rPr>
          <w:szCs w:val="22"/>
          <w:lang w:val="is-IS"/>
        </w:rPr>
        <w:t xml:space="preserve"> samanbroti</w:t>
      </w:r>
      <w:r>
        <w:rPr>
          <w:szCs w:val="22"/>
          <w:lang w:val="is-IS"/>
        </w:rPr>
        <w:t>n</w:t>
      </w:r>
      <w:r w:rsidR="00946994" w:rsidRPr="003F36FF">
        <w:rPr>
          <w:szCs w:val="22"/>
          <w:lang w:val="is-IS"/>
        </w:rPr>
        <w:t xml:space="preserve"> </w:t>
      </w:r>
      <w:r w:rsidR="004A0D01" w:rsidRPr="003F36FF">
        <w:rPr>
          <w:szCs w:val="22"/>
          <w:lang w:val="is-IS"/>
        </w:rPr>
        <w:t>hulstur</w:t>
      </w:r>
      <w:r w:rsidR="00946994" w:rsidRPr="003F36FF">
        <w:rPr>
          <w:szCs w:val="22"/>
          <w:lang w:val="is-IS"/>
        </w:rPr>
        <w:t xml:space="preserve"> sem </w:t>
      </w:r>
      <w:r w:rsidR="006A5F98" w:rsidRPr="003F36FF">
        <w:rPr>
          <w:szCs w:val="22"/>
          <w:lang w:val="is-IS"/>
        </w:rPr>
        <w:t>innih</w:t>
      </w:r>
      <w:r w:rsidR="006A5F98">
        <w:rPr>
          <w:szCs w:val="22"/>
          <w:lang w:val="is-IS"/>
        </w:rPr>
        <w:t>alda:</w:t>
      </w:r>
    </w:p>
    <w:p w14:paraId="37E8ECE2" w14:textId="0C571C65" w:rsidR="00D77B19" w:rsidRDefault="00D77B19" w:rsidP="003A4FE8">
      <w:pPr>
        <w:pStyle w:val="EMEAEnBodyText"/>
        <w:numPr>
          <w:ilvl w:val="0"/>
          <w:numId w:val="32"/>
        </w:numPr>
        <w:autoSpaceDE w:val="0"/>
        <w:autoSpaceDN w:val="0"/>
        <w:adjustRightInd w:val="0"/>
        <w:spacing w:before="0" w:after="0"/>
        <w:ind w:left="540" w:hanging="540"/>
        <w:jc w:val="left"/>
        <w:rPr>
          <w:szCs w:val="22"/>
          <w:lang w:val="is-IS"/>
        </w:rPr>
      </w:pPr>
      <w:r w:rsidRPr="003F36FF">
        <w:rPr>
          <w:szCs w:val="22"/>
          <w:lang w:val="is-IS"/>
        </w:rPr>
        <w:t>27 </w:t>
      </w:r>
      <w:r>
        <w:rPr>
          <w:szCs w:val="22"/>
          <w:lang w:val="is-IS"/>
        </w:rPr>
        <w:t xml:space="preserve">filmuhúðaðar </w:t>
      </w:r>
      <w:r w:rsidRPr="003F36FF">
        <w:rPr>
          <w:szCs w:val="22"/>
          <w:lang w:val="is-IS"/>
        </w:rPr>
        <w:t>töflur: 4 </w:t>
      </w:r>
      <w:r w:rsidR="00B16A7B" w:rsidRPr="003A4FE8">
        <w:rPr>
          <w:lang w:val="is-IS"/>
        </w:rPr>
        <w:t>×</w:t>
      </w:r>
      <w:r w:rsidRPr="003F36FF">
        <w:rPr>
          <w:szCs w:val="22"/>
          <w:lang w:val="is-IS"/>
        </w:rPr>
        <w:t> 10 mg töflur</w:t>
      </w:r>
      <w:r w:rsidR="00B16A7B">
        <w:rPr>
          <w:szCs w:val="22"/>
          <w:lang w:val="is-IS"/>
        </w:rPr>
        <w:t xml:space="preserve"> og</w:t>
      </w:r>
      <w:r w:rsidRPr="003F36FF">
        <w:rPr>
          <w:szCs w:val="22"/>
          <w:lang w:val="is-IS"/>
        </w:rPr>
        <w:t xml:space="preserve"> </w:t>
      </w:r>
      <w:r w:rsidR="00B16A7B">
        <w:rPr>
          <w:szCs w:val="22"/>
          <w:lang w:val="is-IS"/>
        </w:rPr>
        <w:t>23</w:t>
      </w:r>
      <w:r w:rsidRPr="003F36FF">
        <w:rPr>
          <w:szCs w:val="22"/>
          <w:lang w:val="is-IS"/>
        </w:rPr>
        <w:t> </w:t>
      </w:r>
      <w:r w:rsidR="00B16A7B" w:rsidRPr="003A4FE8">
        <w:rPr>
          <w:lang w:val="is-IS"/>
        </w:rPr>
        <w:t>×</w:t>
      </w:r>
      <w:r w:rsidRPr="003F36FF">
        <w:rPr>
          <w:szCs w:val="22"/>
          <w:lang w:val="is-IS"/>
        </w:rPr>
        <w:t> 20 mg töflur</w:t>
      </w:r>
    </w:p>
    <w:p w14:paraId="42986FED" w14:textId="56C7AB51" w:rsidR="001D682D" w:rsidRDefault="004A609D" w:rsidP="008712DC">
      <w:pPr>
        <w:pStyle w:val="EMEAEnBodyText"/>
        <w:numPr>
          <w:ilvl w:val="0"/>
          <w:numId w:val="32"/>
        </w:numPr>
        <w:autoSpaceDE w:val="0"/>
        <w:autoSpaceDN w:val="0"/>
        <w:adjustRightInd w:val="0"/>
        <w:spacing w:before="0" w:after="0"/>
        <w:ind w:left="540" w:hanging="540"/>
        <w:jc w:val="left"/>
        <w:rPr>
          <w:szCs w:val="22"/>
          <w:lang w:val="is-IS"/>
        </w:rPr>
      </w:pPr>
      <w:r w:rsidRPr="003F36FF">
        <w:rPr>
          <w:szCs w:val="22"/>
          <w:lang w:val="is-IS"/>
        </w:rPr>
        <w:t>2</w:t>
      </w:r>
      <w:r w:rsidR="0059046E" w:rsidRPr="003F36FF">
        <w:rPr>
          <w:szCs w:val="22"/>
          <w:lang w:val="is-IS"/>
        </w:rPr>
        <w:t>7</w:t>
      </w:r>
      <w:r w:rsidRPr="003F36FF">
        <w:rPr>
          <w:szCs w:val="22"/>
          <w:lang w:val="is-IS"/>
        </w:rPr>
        <w:t> </w:t>
      </w:r>
      <w:r w:rsidR="00A15793">
        <w:rPr>
          <w:szCs w:val="22"/>
          <w:lang w:val="is-IS"/>
        </w:rPr>
        <w:t xml:space="preserve">filmuhúðaðar </w:t>
      </w:r>
      <w:r w:rsidR="00946994" w:rsidRPr="003F36FF">
        <w:rPr>
          <w:szCs w:val="22"/>
          <w:lang w:val="is-IS"/>
        </w:rPr>
        <w:t>töflur: 4 </w:t>
      </w:r>
      <w:r w:rsidR="00B16A7B" w:rsidRPr="003A4FE8">
        <w:rPr>
          <w:lang w:val="is-IS"/>
        </w:rPr>
        <w:t>×</w:t>
      </w:r>
      <w:r w:rsidR="00946994" w:rsidRPr="003F36FF">
        <w:rPr>
          <w:szCs w:val="22"/>
          <w:lang w:val="is-IS"/>
        </w:rPr>
        <w:t> </w:t>
      </w:r>
      <w:r w:rsidRPr="003F36FF">
        <w:rPr>
          <w:szCs w:val="22"/>
          <w:lang w:val="is-IS"/>
        </w:rPr>
        <w:t>10</w:t>
      </w:r>
      <w:r w:rsidR="00C37292" w:rsidRPr="003F36FF">
        <w:rPr>
          <w:szCs w:val="22"/>
          <w:lang w:val="is-IS"/>
        </w:rPr>
        <w:t> </w:t>
      </w:r>
      <w:r w:rsidRPr="003F36FF">
        <w:rPr>
          <w:szCs w:val="22"/>
          <w:lang w:val="is-IS"/>
        </w:rPr>
        <w:t xml:space="preserve">mg </w:t>
      </w:r>
      <w:r w:rsidR="00946994" w:rsidRPr="003F36FF">
        <w:rPr>
          <w:szCs w:val="22"/>
          <w:lang w:val="is-IS"/>
        </w:rPr>
        <w:t>töflur, 4 </w:t>
      </w:r>
      <w:r w:rsidR="00B16A7B" w:rsidRPr="003A4FE8">
        <w:rPr>
          <w:lang w:val="is-IS"/>
        </w:rPr>
        <w:t>×</w:t>
      </w:r>
      <w:r w:rsidR="00946994" w:rsidRPr="003F36FF">
        <w:rPr>
          <w:szCs w:val="22"/>
          <w:lang w:val="is-IS"/>
        </w:rPr>
        <w:t> </w:t>
      </w:r>
      <w:r w:rsidRPr="003F36FF">
        <w:rPr>
          <w:szCs w:val="22"/>
          <w:lang w:val="is-IS"/>
        </w:rPr>
        <w:t>20</w:t>
      </w:r>
      <w:r w:rsidR="00C37292" w:rsidRPr="003F36FF">
        <w:rPr>
          <w:szCs w:val="22"/>
          <w:lang w:val="is-IS"/>
        </w:rPr>
        <w:t> </w:t>
      </w:r>
      <w:r w:rsidRPr="003F36FF">
        <w:rPr>
          <w:szCs w:val="22"/>
          <w:lang w:val="is-IS"/>
        </w:rPr>
        <w:t xml:space="preserve">mg </w:t>
      </w:r>
      <w:r w:rsidR="00946994" w:rsidRPr="003F36FF">
        <w:rPr>
          <w:szCs w:val="22"/>
          <w:lang w:val="is-IS"/>
        </w:rPr>
        <w:t>töflur</w:t>
      </w:r>
      <w:r w:rsidRPr="003F36FF">
        <w:rPr>
          <w:szCs w:val="22"/>
          <w:lang w:val="is-IS"/>
        </w:rPr>
        <w:t xml:space="preserve"> </w:t>
      </w:r>
      <w:r w:rsidR="00946994" w:rsidRPr="003F36FF">
        <w:rPr>
          <w:szCs w:val="22"/>
          <w:lang w:val="is-IS"/>
        </w:rPr>
        <w:t>og</w:t>
      </w:r>
      <w:r w:rsidRPr="003F36FF">
        <w:rPr>
          <w:szCs w:val="22"/>
          <w:lang w:val="is-IS"/>
        </w:rPr>
        <w:t xml:space="preserve"> 1</w:t>
      </w:r>
      <w:r w:rsidR="00D36DA0" w:rsidRPr="003F36FF">
        <w:rPr>
          <w:szCs w:val="22"/>
          <w:lang w:val="is-IS"/>
        </w:rPr>
        <w:t>9</w:t>
      </w:r>
      <w:r w:rsidR="00946994" w:rsidRPr="003F36FF">
        <w:rPr>
          <w:szCs w:val="22"/>
          <w:lang w:val="is-IS"/>
        </w:rPr>
        <w:t> </w:t>
      </w:r>
      <w:r w:rsidR="00B16A7B" w:rsidRPr="003A4FE8">
        <w:rPr>
          <w:lang w:val="is-IS"/>
        </w:rPr>
        <w:t>×</w:t>
      </w:r>
      <w:r w:rsidR="00946994" w:rsidRPr="003F36FF">
        <w:rPr>
          <w:szCs w:val="22"/>
          <w:lang w:val="is-IS"/>
        </w:rPr>
        <w:t> </w:t>
      </w:r>
      <w:r w:rsidRPr="003F36FF">
        <w:rPr>
          <w:szCs w:val="22"/>
          <w:lang w:val="is-IS"/>
        </w:rPr>
        <w:t>30</w:t>
      </w:r>
      <w:r w:rsidR="00C37292" w:rsidRPr="003F36FF">
        <w:rPr>
          <w:szCs w:val="22"/>
          <w:lang w:val="is-IS"/>
        </w:rPr>
        <w:t> </w:t>
      </w:r>
      <w:r w:rsidRPr="003F36FF">
        <w:rPr>
          <w:szCs w:val="22"/>
          <w:lang w:val="is-IS"/>
        </w:rPr>
        <w:t xml:space="preserve">mg </w:t>
      </w:r>
      <w:r w:rsidR="00946994" w:rsidRPr="003F36FF">
        <w:rPr>
          <w:szCs w:val="22"/>
          <w:lang w:val="is-IS"/>
        </w:rPr>
        <w:t>töflur</w:t>
      </w:r>
      <w:r w:rsidRPr="003F36FF">
        <w:rPr>
          <w:szCs w:val="22"/>
          <w:lang w:val="is-IS"/>
        </w:rPr>
        <w:t>.</w:t>
      </w:r>
    </w:p>
    <w:p w14:paraId="363EEDF7" w14:textId="77777777" w:rsidR="00F10B4B" w:rsidRDefault="00F10B4B" w:rsidP="00F10B4B">
      <w:pPr>
        <w:pStyle w:val="EMEAEnBodyText"/>
        <w:autoSpaceDE w:val="0"/>
        <w:autoSpaceDN w:val="0"/>
        <w:adjustRightInd w:val="0"/>
        <w:spacing w:before="0" w:after="0"/>
        <w:jc w:val="left"/>
        <w:rPr>
          <w:szCs w:val="22"/>
          <w:lang w:val="is-IS"/>
        </w:rPr>
      </w:pPr>
    </w:p>
    <w:p w14:paraId="45F84FDF" w14:textId="62347B56" w:rsidR="00F10B4B" w:rsidRDefault="00F10B4B" w:rsidP="00F10B4B">
      <w:pPr>
        <w:pStyle w:val="EMEAEnBodyText"/>
        <w:autoSpaceDE w:val="0"/>
        <w:autoSpaceDN w:val="0"/>
        <w:adjustRightInd w:val="0"/>
        <w:spacing w:before="0" w:after="0"/>
        <w:jc w:val="left"/>
        <w:rPr>
          <w:szCs w:val="22"/>
          <w:lang w:val="is-IS"/>
        </w:rPr>
      </w:pPr>
      <w:r>
        <w:rPr>
          <w:szCs w:val="22"/>
          <w:lang w:val="is-IS"/>
        </w:rPr>
        <w:t>Pakkningastærðir með Apremilast Accord 20 mg töflum</w:t>
      </w:r>
    </w:p>
    <w:p w14:paraId="4E014532" w14:textId="45041C91" w:rsidR="008024E1" w:rsidRDefault="008024E1" w:rsidP="009A0556">
      <w:pPr>
        <w:pStyle w:val="EMEAEnBodyText"/>
        <w:numPr>
          <w:ilvl w:val="0"/>
          <w:numId w:val="34"/>
        </w:numPr>
        <w:autoSpaceDE w:val="0"/>
        <w:autoSpaceDN w:val="0"/>
        <w:adjustRightInd w:val="0"/>
        <w:spacing w:before="0" w:after="0"/>
        <w:ind w:left="540" w:hanging="540"/>
        <w:jc w:val="left"/>
        <w:rPr>
          <w:szCs w:val="22"/>
          <w:lang w:val="is-IS"/>
        </w:rPr>
      </w:pPr>
      <w:r>
        <w:rPr>
          <w:szCs w:val="22"/>
          <w:lang w:val="is-IS"/>
        </w:rPr>
        <w:t>Eins mánaðar staðlaða pakkningin inniheldur 56</w:t>
      </w:r>
      <w:r w:rsidR="00A113E3">
        <w:rPr>
          <w:szCs w:val="22"/>
          <w:lang w:val="is-IS"/>
        </w:rPr>
        <w:t> </w:t>
      </w:r>
      <w:r w:rsidR="00A113E3" w:rsidRPr="003A4FE8">
        <w:rPr>
          <w:lang w:val="is-IS"/>
        </w:rPr>
        <w:t>×</w:t>
      </w:r>
      <w:r w:rsidR="000C23E1">
        <w:rPr>
          <w:szCs w:val="22"/>
          <w:lang w:val="is-IS"/>
        </w:rPr>
        <w:t> </w:t>
      </w:r>
      <w:r w:rsidR="001001F3">
        <w:rPr>
          <w:szCs w:val="22"/>
          <w:lang w:val="is-IS"/>
        </w:rPr>
        <w:t>2</w:t>
      </w:r>
      <w:r>
        <w:rPr>
          <w:szCs w:val="22"/>
          <w:lang w:val="is-IS"/>
        </w:rPr>
        <w:t>0 mg filmuhúðaðar töflur</w:t>
      </w:r>
      <w:r w:rsidR="00FB26F7" w:rsidRPr="00FB26F7">
        <w:rPr>
          <w:szCs w:val="22"/>
          <w:lang w:val="is-IS"/>
        </w:rPr>
        <w:t xml:space="preserve"> </w:t>
      </w:r>
      <w:r w:rsidR="00FB26F7">
        <w:rPr>
          <w:szCs w:val="22"/>
          <w:lang w:val="is-IS"/>
        </w:rPr>
        <w:t>eða rifgataðar stakskammtaþynnur með 56 </w:t>
      </w:r>
      <w:r w:rsidR="00FB26F7" w:rsidRPr="004463FF">
        <w:rPr>
          <w:lang w:val="is-IS"/>
        </w:rPr>
        <w:t>×</w:t>
      </w:r>
      <w:r w:rsidR="00FB26F7">
        <w:rPr>
          <w:szCs w:val="22"/>
          <w:lang w:val="is-IS"/>
        </w:rPr>
        <w:t> 1 </w:t>
      </w:r>
      <w:r w:rsidR="00FB26F7" w:rsidRPr="004463FF">
        <w:rPr>
          <w:lang w:val="is-IS"/>
        </w:rPr>
        <w:t>×</w:t>
      </w:r>
      <w:r w:rsidR="00FB26F7">
        <w:rPr>
          <w:szCs w:val="22"/>
          <w:lang w:val="is-IS"/>
        </w:rPr>
        <w:t> 20 mg filmuhúðuðum töflum</w:t>
      </w:r>
      <w:r w:rsidR="000C23E1">
        <w:rPr>
          <w:szCs w:val="22"/>
          <w:lang w:val="is-IS"/>
        </w:rPr>
        <w:t>.</w:t>
      </w:r>
    </w:p>
    <w:p w14:paraId="524286F0" w14:textId="77777777" w:rsidR="009A0556" w:rsidRDefault="009A0556" w:rsidP="009A0556">
      <w:pPr>
        <w:pStyle w:val="EMEAEnBodyText"/>
        <w:autoSpaceDE w:val="0"/>
        <w:autoSpaceDN w:val="0"/>
        <w:adjustRightInd w:val="0"/>
        <w:spacing w:before="0" w:after="0"/>
        <w:jc w:val="left"/>
        <w:rPr>
          <w:szCs w:val="22"/>
          <w:lang w:val="is-IS"/>
        </w:rPr>
      </w:pPr>
    </w:p>
    <w:p w14:paraId="70827C82" w14:textId="5005364D" w:rsidR="009A0556" w:rsidRPr="003F36FF" w:rsidRDefault="006D0FAE" w:rsidP="003A4FE8">
      <w:pPr>
        <w:pStyle w:val="EMEAEnBodyText"/>
        <w:autoSpaceDE w:val="0"/>
        <w:autoSpaceDN w:val="0"/>
        <w:adjustRightInd w:val="0"/>
        <w:spacing w:before="0" w:after="0"/>
        <w:jc w:val="left"/>
        <w:rPr>
          <w:szCs w:val="22"/>
          <w:lang w:val="is-IS"/>
        </w:rPr>
      </w:pPr>
      <w:r>
        <w:rPr>
          <w:szCs w:val="22"/>
          <w:lang w:val="is-IS"/>
        </w:rPr>
        <w:t>Pakkningastærðir með Apremilast Accord 30 mg töflum</w:t>
      </w:r>
    </w:p>
    <w:p w14:paraId="6D0AB14F" w14:textId="6E9429BD" w:rsidR="001D682D" w:rsidRPr="003F36FF" w:rsidRDefault="007546E5" w:rsidP="00701201">
      <w:pPr>
        <w:pStyle w:val="EMEAEnBodyText"/>
        <w:numPr>
          <w:ilvl w:val="0"/>
          <w:numId w:val="4"/>
        </w:numPr>
        <w:tabs>
          <w:tab w:val="left" w:pos="567"/>
        </w:tabs>
        <w:autoSpaceDE w:val="0"/>
        <w:autoSpaceDN w:val="0"/>
        <w:adjustRightInd w:val="0"/>
        <w:spacing w:before="0" w:after="0"/>
        <w:ind w:left="567" w:hanging="567"/>
        <w:jc w:val="left"/>
        <w:rPr>
          <w:szCs w:val="22"/>
          <w:lang w:val="is-IS"/>
        </w:rPr>
      </w:pPr>
      <w:r w:rsidRPr="003F36FF">
        <w:rPr>
          <w:szCs w:val="22"/>
          <w:lang w:val="is-IS"/>
        </w:rPr>
        <w:t>Eins mánaðar staðlaða</w:t>
      </w:r>
      <w:r w:rsidR="00946994" w:rsidRPr="003F36FF">
        <w:rPr>
          <w:szCs w:val="22"/>
          <w:lang w:val="is-IS"/>
        </w:rPr>
        <w:t xml:space="preserve"> pakkning</w:t>
      </w:r>
      <w:r w:rsidRPr="003F36FF">
        <w:rPr>
          <w:szCs w:val="22"/>
          <w:lang w:val="is-IS"/>
        </w:rPr>
        <w:t>in</w:t>
      </w:r>
      <w:r w:rsidR="00946994" w:rsidRPr="003F36FF">
        <w:rPr>
          <w:szCs w:val="22"/>
          <w:lang w:val="is-IS"/>
        </w:rPr>
        <w:t xml:space="preserve"> inniheldur 56 </w:t>
      </w:r>
      <w:r w:rsidR="00A113E3" w:rsidRPr="003A4FE8">
        <w:rPr>
          <w:lang w:val="is-IS"/>
        </w:rPr>
        <w:t>×</w:t>
      </w:r>
      <w:r w:rsidR="00946994" w:rsidRPr="003F36FF">
        <w:rPr>
          <w:szCs w:val="22"/>
          <w:lang w:val="is-IS"/>
        </w:rPr>
        <w:t> </w:t>
      </w:r>
      <w:r w:rsidR="004A609D" w:rsidRPr="003F36FF">
        <w:rPr>
          <w:szCs w:val="22"/>
          <w:lang w:val="is-IS"/>
        </w:rPr>
        <w:t>30</w:t>
      </w:r>
      <w:r w:rsidR="00C37292" w:rsidRPr="003F36FF">
        <w:rPr>
          <w:szCs w:val="22"/>
          <w:lang w:val="is-IS"/>
        </w:rPr>
        <w:t> </w:t>
      </w:r>
      <w:r w:rsidR="004A609D" w:rsidRPr="003F36FF">
        <w:rPr>
          <w:szCs w:val="22"/>
          <w:lang w:val="is-IS"/>
        </w:rPr>
        <w:t xml:space="preserve">mg </w:t>
      </w:r>
      <w:r w:rsidR="00A15793">
        <w:rPr>
          <w:szCs w:val="22"/>
          <w:lang w:val="is-IS"/>
        </w:rPr>
        <w:t xml:space="preserve">filmuhúðaðar </w:t>
      </w:r>
      <w:r w:rsidR="00946994" w:rsidRPr="003F36FF">
        <w:rPr>
          <w:szCs w:val="22"/>
          <w:lang w:val="is-IS"/>
        </w:rPr>
        <w:t>töflur</w:t>
      </w:r>
      <w:r w:rsidR="00FF180C">
        <w:rPr>
          <w:szCs w:val="22"/>
          <w:lang w:val="is-IS"/>
        </w:rPr>
        <w:t xml:space="preserve"> eða rifgataðar stakskammtaþynnur</w:t>
      </w:r>
      <w:r w:rsidR="00796659">
        <w:rPr>
          <w:szCs w:val="22"/>
          <w:lang w:val="is-IS"/>
        </w:rPr>
        <w:t xml:space="preserve"> með 56 </w:t>
      </w:r>
      <w:r w:rsidR="00A113E3" w:rsidRPr="003A4FE8">
        <w:rPr>
          <w:lang w:val="is-IS"/>
        </w:rPr>
        <w:t>×</w:t>
      </w:r>
      <w:r w:rsidR="00796659">
        <w:rPr>
          <w:szCs w:val="22"/>
          <w:lang w:val="is-IS"/>
        </w:rPr>
        <w:t> 1 </w:t>
      </w:r>
      <w:r w:rsidR="00A113E3" w:rsidRPr="003A4FE8">
        <w:rPr>
          <w:lang w:val="is-IS"/>
        </w:rPr>
        <w:t>×</w:t>
      </w:r>
      <w:r w:rsidR="00796659">
        <w:rPr>
          <w:szCs w:val="22"/>
          <w:lang w:val="is-IS"/>
        </w:rPr>
        <w:t> 30 mg filmuhúðuðum töflum</w:t>
      </w:r>
      <w:r w:rsidR="004A609D" w:rsidRPr="003F36FF">
        <w:rPr>
          <w:szCs w:val="22"/>
          <w:lang w:val="is-IS"/>
        </w:rPr>
        <w:t>.</w:t>
      </w:r>
    </w:p>
    <w:p w14:paraId="255F819C" w14:textId="45121BB0" w:rsidR="008C048A" w:rsidRDefault="00673576" w:rsidP="00673576">
      <w:pPr>
        <w:pStyle w:val="EMEAEnBodyText"/>
        <w:numPr>
          <w:ilvl w:val="0"/>
          <w:numId w:val="4"/>
        </w:numPr>
        <w:tabs>
          <w:tab w:val="left" w:pos="567"/>
        </w:tabs>
        <w:autoSpaceDE w:val="0"/>
        <w:autoSpaceDN w:val="0"/>
        <w:adjustRightInd w:val="0"/>
        <w:spacing w:before="0" w:after="0"/>
        <w:ind w:left="567" w:hanging="567"/>
        <w:jc w:val="left"/>
        <w:rPr>
          <w:szCs w:val="22"/>
          <w:lang w:val="is-IS"/>
        </w:rPr>
      </w:pPr>
      <w:r w:rsidRPr="00673576">
        <w:rPr>
          <w:szCs w:val="22"/>
          <w:lang w:val="is-IS"/>
        </w:rPr>
        <w:t xml:space="preserve">3ja mánaða staðlaða fjölpakkningin </w:t>
      </w:r>
      <w:r w:rsidRPr="001E03CE">
        <w:rPr>
          <w:szCs w:val="22"/>
          <w:lang w:val="is-IS"/>
        </w:rPr>
        <w:t>inniheldur 168</w:t>
      </w:r>
      <w:r w:rsidR="00E82650" w:rsidRPr="001E03CE">
        <w:rPr>
          <w:szCs w:val="22"/>
          <w:lang w:val="is-IS"/>
        </w:rPr>
        <w:t> </w:t>
      </w:r>
      <w:r w:rsidR="00A113E3" w:rsidRPr="003A4FE8">
        <w:rPr>
          <w:lang w:val="is-IS"/>
        </w:rPr>
        <w:t>×</w:t>
      </w:r>
      <w:r w:rsidR="00E82650" w:rsidRPr="001E03CE">
        <w:rPr>
          <w:szCs w:val="22"/>
          <w:lang w:val="is-IS"/>
        </w:rPr>
        <w:t> </w:t>
      </w:r>
      <w:r w:rsidRPr="001E03CE">
        <w:rPr>
          <w:szCs w:val="22"/>
          <w:lang w:val="is-IS"/>
        </w:rPr>
        <w:t>30</w:t>
      </w:r>
      <w:r w:rsidRPr="00673576">
        <w:rPr>
          <w:szCs w:val="22"/>
          <w:lang w:val="is-IS"/>
        </w:rPr>
        <w:t xml:space="preserve"> mg filmuhúðaðar töflur (3 pakkningar með 56).</w:t>
      </w:r>
    </w:p>
    <w:p w14:paraId="08939FF7" w14:textId="77777777" w:rsidR="00673576" w:rsidRPr="003F36FF" w:rsidRDefault="00673576" w:rsidP="00701201">
      <w:pPr>
        <w:spacing w:line="240" w:lineRule="auto"/>
        <w:rPr>
          <w:szCs w:val="22"/>
          <w:lang w:val="is-IS"/>
        </w:rPr>
      </w:pPr>
    </w:p>
    <w:p w14:paraId="18A9F160" w14:textId="77777777" w:rsidR="0037303B" w:rsidRPr="00EC26A8" w:rsidRDefault="00565D34" w:rsidP="00D16E76">
      <w:pPr>
        <w:widowControl w:val="0"/>
        <w:spacing w:line="240" w:lineRule="auto"/>
        <w:rPr>
          <w:szCs w:val="22"/>
          <w:lang w:val="is-IS"/>
        </w:rPr>
      </w:pPr>
      <w:r w:rsidRPr="003F36FF">
        <w:rPr>
          <w:b/>
          <w:szCs w:val="22"/>
          <w:lang w:val="is-IS"/>
        </w:rPr>
        <w:t>Markaðsleyfishafi</w:t>
      </w:r>
    </w:p>
    <w:p w14:paraId="616A4758" w14:textId="77777777" w:rsidR="0097214B" w:rsidRPr="00BC4921" w:rsidRDefault="0097214B" w:rsidP="0097214B">
      <w:pPr>
        <w:spacing w:line="240" w:lineRule="auto"/>
        <w:rPr>
          <w:szCs w:val="22"/>
        </w:rPr>
      </w:pPr>
      <w:r w:rsidRPr="00BC4921">
        <w:rPr>
          <w:szCs w:val="22"/>
        </w:rPr>
        <w:t>Accord Healthcare S.L.U.</w:t>
      </w:r>
    </w:p>
    <w:p w14:paraId="453FF21B" w14:textId="77777777" w:rsidR="0097214B" w:rsidRPr="00B20F00" w:rsidRDefault="0097214B" w:rsidP="0097214B">
      <w:pPr>
        <w:spacing w:line="240" w:lineRule="auto"/>
        <w:rPr>
          <w:szCs w:val="22"/>
          <w:lang w:val="pt-BR"/>
        </w:rPr>
      </w:pPr>
      <w:r w:rsidRPr="00B20F00">
        <w:rPr>
          <w:szCs w:val="22"/>
          <w:lang w:val="pt-BR"/>
        </w:rPr>
        <w:t>World Trade Center, Moll de Barcelona, s/n,</w:t>
      </w:r>
    </w:p>
    <w:p w14:paraId="4137C84E" w14:textId="77777777" w:rsidR="0097214B" w:rsidRPr="00B20F00" w:rsidRDefault="0097214B" w:rsidP="0097214B">
      <w:pPr>
        <w:spacing w:line="240" w:lineRule="auto"/>
        <w:rPr>
          <w:szCs w:val="22"/>
          <w:lang w:val="pt-BR"/>
        </w:rPr>
      </w:pPr>
      <w:r w:rsidRPr="00B20F00">
        <w:rPr>
          <w:szCs w:val="22"/>
          <w:lang w:val="pt-BR"/>
        </w:rPr>
        <w:t>Edifici Est, 6</w:t>
      </w:r>
      <w:r w:rsidRPr="00B20F00">
        <w:rPr>
          <w:szCs w:val="22"/>
          <w:vertAlign w:val="superscript"/>
          <w:lang w:val="pt-BR"/>
        </w:rPr>
        <w:t>a</w:t>
      </w:r>
      <w:r w:rsidRPr="00B20F00">
        <w:rPr>
          <w:szCs w:val="22"/>
          <w:lang w:val="pt-BR"/>
        </w:rPr>
        <w:t xml:space="preserve"> Planta,</w:t>
      </w:r>
    </w:p>
    <w:p w14:paraId="5202B7F9" w14:textId="6E8C8BE4" w:rsidR="0097214B" w:rsidRPr="00B20F00" w:rsidRDefault="0097214B" w:rsidP="0097214B">
      <w:pPr>
        <w:keepNext/>
        <w:spacing w:line="240" w:lineRule="auto"/>
        <w:ind w:right="-1"/>
        <w:rPr>
          <w:szCs w:val="22"/>
          <w:lang w:val="pt-BR"/>
        </w:rPr>
      </w:pPr>
      <w:r w:rsidRPr="00B20F00">
        <w:rPr>
          <w:szCs w:val="22"/>
          <w:lang w:val="pt-BR"/>
        </w:rPr>
        <w:t>08039 Barcelona,</w:t>
      </w:r>
    </w:p>
    <w:p w14:paraId="09465DA0" w14:textId="5EDB4983" w:rsidR="0097214B" w:rsidRPr="00171269" w:rsidRDefault="0097214B" w:rsidP="0097214B">
      <w:pPr>
        <w:keepNext/>
        <w:spacing w:line="240" w:lineRule="auto"/>
        <w:ind w:right="-1"/>
        <w:rPr>
          <w:lang w:val="is-IS"/>
        </w:rPr>
      </w:pPr>
      <w:r w:rsidRPr="00B20F00">
        <w:rPr>
          <w:szCs w:val="22"/>
          <w:lang w:val="pt-BR"/>
        </w:rPr>
        <w:t>Spánn</w:t>
      </w:r>
    </w:p>
    <w:p w14:paraId="08B0BC89" w14:textId="77777777" w:rsidR="00B72171" w:rsidRDefault="00B72171" w:rsidP="00D16E76">
      <w:pPr>
        <w:widowControl w:val="0"/>
        <w:spacing w:line="240" w:lineRule="auto"/>
        <w:rPr>
          <w:szCs w:val="22"/>
          <w:lang w:val="is-IS"/>
        </w:rPr>
      </w:pPr>
    </w:p>
    <w:p w14:paraId="7F3D9301" w14:textId="77777777" w:rsidR="00B72171" w:rsidRDefault="00B72171" w:rsidP="00D16E76">
      <w:pPr>
        <w:widowControl w:val="0"/>
        <w:spacing w:line="240" w:lineRule="auto"/>
        <w:rPr>
          <w:szCs w:val="22"/>
          <w:lang w:val="is-IS"/>
        </w:rPr>
      </w:pPr>
      <w:r w:rsidRPr="003F36FF">
        <w:rPr>
          <w:b/>
          <w:szCs w:val="22"/>
          <w:lang w:val="is-IS"/>
        </w:rPr>
        <w:t>Framleiðandi</w:t>
      </w:r>
    </w:p>
    <w:p w14:paraId="6AEE8674" w14:textId="4B3B59AD" w:rsidR="00BC61FC" w:rsidRPr="00B20F00" w:rsidRDefault="00BC61FC" w:rsidP="00BC61FC">
      <w:pPr>
        <w:widowControl w:val="0"/>
        <w:autoSpaceDE w:val="0"/>
        <w:autoSpaceDN w:val="0"/>
        <w:adjustRightInd w:val="0"/>
        <w:spacing w:line="240" w:lineRule="auto"/>
        <w:contextualSpacing/>
        <w:rPr>
          <w:lang w:val="pt-BR"/>
        </w:rPr>
      </w:pPr>
      <w:r w:rsidRPr="00B20F00">
        <w:rPr>
          <w:lang w:val="pt-BR"/>
        </w:rPr>
        <w:t>Accord Healthcare Polska Sp. z.o.o.</w:t>
      </w:r>
    </w:p>
    <w:p w14:paraId="5BA91164" w14:textId="77777777" w:rsidR="00BC61FC" w:rsidRPr="00BC4921" w:rsidRDefault="00BC61FC" w:rsidP="00BC61FC">
      <w:pPr>
        <w:widowControl w:val="0"/>
        <w:autoSpaceDE w:val="0"/>
        <w:autoSpaceDN w:val="0"/>
        <w:adjustRightInd w:val="0"/>
        <w:spacing w:line="240" w:lineRule="auto"/>
        <w:contextualSpacing/>
      </w:pPr>
      <w:proofErr w:type="spellStart"/>
      <w:proofErr w:type="gramStart"/>
      <w:r w:rsidRPr="00BC4921">
        <w:t>ul.Lutomierska</w:t>
      </w:r>
      <w:proofErr w:type="spellEnd"/>
      <w:proofErr w:type="gramEnd"/>
      <w:r w:rsidRPr="00BC4921">
        <w:t xml:space="preserve"> 50,</w:t>
      </w:r>
    </w:p>
    <w:p w14:paraId="000D0FE9" w14:textId="77777777" w:rsidR="00BC61FC" w:rsidRPr="00BC4921" w:rsidRDefault="00BC61FC" w:rsidP="00BC61FC">
      <w:pPr>
        <w:widowControl w:val="0"/>
        <w:autoSpaceDE w:val="0"/>
        <w:autoSpaceDN w:val="0"/>
        <w:adjustRightInd w:val="0"/>
        <w:spacing w:line="240" w:lineRule="auto"/>
        <w:contextualSpacing/>
      </w:pPr>
      <w:r w:rsidRPr="00BC4921">
        <w:t>95</w:t>
      </w:r>
      <w:r w:rsidRPr="00BC4921">
        <w:noBreakHyphen/>
        <w:t xml:space="preserve">200, </w:t>
      </w:r>
      <w:proofErr w:type="spellStart"/>
      <w:r w:rsidRPr="00BC4921">
        <w:t>Pabianice</w:t>
      </w:r>
      <w:proofErr w:type="spellEnd"/>
      <w:r w:rsidRPr="00BC4921">
        <w:t>, Poland</w:t>
      </w:r>
    </w:p>
    <w:p w14:paraId="10280450" w14:textId="77777777" w:rsidR="00BC61FC" w:rsidRPr="00BC4921" w:rsidRDefault="00BC61FC" w:rsidP="00BC61FC">
      <w:pPr>
        <w:widowControl w:val="0"/>
        <w:autoSpaceDE w:val="0"/>
        <w:autoSpaceDN w:val="0"/>
        <w:adjustRightInd w:val="0"/>
        <w:spacing w:line="240" w:lineRule="auto"/>
        <w:contextualSpacing/>
      </w:pPr>
    </w:p>
    <w:p w14:paraId="6A3A1A0C" w14:textId="77777777" w:rsidR="00BC61FC" w:rsidRPr="000313C7" w:rsidRDefault="00BC61FC" w:rsidP="00BC61FC">
      <w:pPr>
        <w:widowControl w:val="0"/>
        <w:autoSpaceDE w:val="0"/>
        <w:autoSpaceDN w:val="0"/>
        <w:adjustRightInd w:val="0"/>
        <w:spacing w:line="240" w:lineRule="auto"/>
        <w:contextualSpacing/>
        <w:rPr>
          <w:highlight w:val="lightGray"/>
        </w:rPr>
      </w:pPr>
      <w:proofErr w:type="spellStart"/>
      <w:r w:rsidRPr="000313C7">
        <w:rPr>
          <w:highlight w:val="lightGray"/>
        </w:rPr>
        <w:t>Pharmadox</w:t>
      </w:r>
      <w:proofErr w:type="spellEnd"/>
      <w:r w:rsidRPr="000313C7">
        <w:rPr>
          <w:highlight w:val="lightGray"/>
        </w:rPr>
        <w:t xml:space="preserve"> Healthcare Limited</w:t>
      </w:r>
    </w:p>
    <w:p w14:paraId="52063391" w14:textId="77777777" w:rsidR="00BC61FC" w:rsidRPr="003B0AB3" w:rsidRDefault="00BC61FC" w:rsidP="00BC61FC">
      <w:pPr>
        <w:widowControl w:val="0"/>
        <w:autoSpaceDE w:val="0"/>
        <w:autoSpaceDN w:val="0"/>
        <w:adjustRightInd w:val="0"/>
        <w:spacing w:line="240" w:lineRule="auto"/>
        <w:contextualSpacing/>
        <w:rPr>
          <w:highlight w:val="lightGray"/>
          <w:lang w:val="sv-SE"/>
        </w:rPr>
      </w:pPr>
      <w:r w:rsidRPr="003B0AB3">
        <w:rPr>
          <w:highlight w:val="lightGray"/>
          <w:lang w:val="sv-SE"/>
        </w:rPr>
        <w:t>KW20A Kordin Industrial Park,</w:t>
      </w:r>
    </w:p>
    <w:p w14:paraId="52F516F1" w14:textId="77777777" w:rsidR="00BC61FC" w:rsidRPr="003B0AB3" w:rsidRDefault="00BC61FC" w:rsidP="00BC61FC">
      <w:pPr>
        <w:widowControl w:val="0"/>
        <w:spacing w:line="240" w:lineRule="auto"/>
        <w:rPr>
          <w:highlight w:val="lightGray"/>
          <w:lang w:val="sv-SE"/>
        </w:rPr>
      </w:pPr>
      <w:r w:rsidRPr="003B0AB3">
        <w:rPr>
          <w:highlight w:val="lightGray"/>
          <w:lang w:val="sv-SE"/>
        </w:rPr>
        <w:t>Paola PLA 3000, Malta</w:t>
      </w:r>
    </w:p>
    <w:p w14:paraId="1F7E1084" w14:textId="77777777" w:rsidR="00BC61FC" w:rsidRPr="003B0AB3" w:rsidRDefault="00BC61FC" w:rsidP="00BC61FC">
      <w:pPr>
        <w:widowControl w:val="0"/>
        <w:spacing w:line="240" w:lineRule="auto"/>
        <w:rPr>
          <w:highlight w:val="lightGray"/>
          <w:lang w:val="sv-SE"/>
        </w:rPr>
      </w:pPr>
    </w:p>
    <w:p w14:paraId="424C602F" w14:textId="77777777" w:rsidR="00BC61FC" w:rsidRPr="00247B13" w:rsidRDefault="00BC61FC" w:rsidP="00247B13">
      <w:pPr>
        <w:widowControl w:val="0"/>
        <w:spacing w:line="240" w:lineRule="auto"/>
        <w:rPr>
          <w:highlight w:val="lightGray"/>
        </w:rPr>
      </w:pPr>
      <w:r w:rsidRPr="000313C7">
        <w:rPr>
          <w:highlight w:val="lightGray"/>
        </w:rPr>
        <w:t>Accord Healthcare</w:t>
      </w:r>
      <w:r w:rsidRPr="00247B13">
        <w:rPr>
          <w:highlight w:val="lightGray"/>
        </w:rPr>
        <w:t xml:space="preserve"> B.V.</w:t>
      </w:r>
    </w:p>
    <w:p w14:paraId="0712C8D0" w14:textId="3EEC111F" w:rsidR="00BC61FC" w:rsidRPr="00247B13" w:rsidRDefault="00BC61FC" w:rsidP="00247B13">
      <w:pPr>
        <w:widowControl w:val="0"/>
        <w:spacing w:line="240" w:lineRule="auto"/>
        <w:rPr>
          <w:highlight w:val="lightGray"/>
        </w:rPr>
      </w:pPr>
      <w:proofErr w:type="spellStart"/>
      <w:r w:rsidRPr="00247B13">
        <w:rPr>
          <w:highlight w:val="lightGray"/>
        </w:rPr>
        <w:t>Winthontlaan</w:t>
      </w:r>
      <w:proofErr w:type="spellEnd"/>
      <w:r w:rsidRPr="00247B13">
        <w:rPr>
          <w:highlight w:val="lightGray"/>
        </w:rPr>
        <w:t xml:space="preserve"> </w:t>
      </w:r>
      <w:r w:rsidRPr="000313C7">
        <w:rPr>
          <w:highlight w:val="lightGray"/>
        </w:rPr>
        <w:t xml:space="preserve">200, </w:t>
      </w:r>
    </w:p>
    <w:p w14:paraId="34871894" w14:textId="692EE77A" w:rsidR="00BC61FC" w:rsidRPr="008B045A" w:rsidRDefault="00BC61FC" w:rsidP="00BC61FC">
      <w:pPr>
        <w:rPr>
          <w:noProof/>
          <w:lang w:val="is-IS"/>
        </w:rPr>
      </w:pPr>
      <w:r w:rsidRPr="00247B13">
        <w:rPr>
          <w:highlight w:val="lightGray"/>
        </w:rPr>
        <w:t>3526 KV Utrecht</w:t>
      </w:r>
    </w:p>
    <w:p w14:paraId="314770E7" w14:textId="77777777" w:rsidR="00FA26E6" w:rsidRDefault="00FA26E6" w:rsidP="00FA26E6">
      <w:pPr>
        <w:rPr>
          <w:noProof/>
          <w:lang w:val="is-IS"/>
        </w:rPr>
      </w:pPr>
      <w:r w:rsidRPr="00247B13">
        <w:rPr>
          <w:noProof/>
          <w:highlight w:val="lightGray"/>
          <w:lang w:val="is-IS"/>
        </w:rPr>
        <w:t>Holland</w:t>
      </w:r>
    </w:p>
    <w:p w14:paraId="1CC3109B" w14:textId="77777777" w:rsidR="00217AE8" w:rsidRDefault="00217AE8" w:rsidP="00FA26E6">
      <w:pPr>
        <w:rPr>
          <w:noProof/>
          <w:lang w:val="is-IS"/>
        </w:rPr>
      </w:pPr>
    </w:p>
    <w:p w14:paraId="0260D71D" w14:textId="77777777" w:rsidR="00217AE8" w:rsidRPr="00490C3E" w:rsidRDefault="00217AE8" w:rsidP="00217AE8">
      <w:pPr>
        <w:keepNext/>
        <w:numPr>
          <w:ilvl w:val="12"/>
          <w:numId w:val="0"/>
        </w:numPr>
        <w:tabs>
          <w:tab w:val="clear" w:pos="567"/>
        </w:tabs>
        <w:spacing w:line="240" w:lineRule="auto"/>
        <w:ind w:right="-2"/>
        <w:rPr>
          <w:szCs w:val="22"/>
          <w:lang w:val="is-IS"/>
        </w:rPr>
      </w:pPr>
      <w:r w:rsidRPr="00490C3E">
        <w:rPr>
          <w:szCs w:val="22"/>
          <w:lang w:val="is-IS"/>
        </w:rPr>
        <w:t>Hafið samband við fulltrúa markaðsleyfishafa á hverjum stað ef óskað er upplýsinga um lyfið.</w:t>
      </w:r>
    </w:p>
    <w:p w14:paraId="4512F298" w14:textId="77777777" w:rsidR="004A050E" w:rsidRDefault="004A050E" w:rsidP="003F36FF">
      <w:pPr>
        <w:numPr>
          <w:ilvl w:val="12"/>
          <w:numId w:val="0"/>
        </w:numPr>
        <w:spacing w:line="240" w:lineRule="auto"/>
        <w:ind w:right="-2"/>
        <w:rPr>
          <w:szCs w:val="22"/>
          <w:lang w:val="is-IS"/>
        </w:rPr>
      </w:pPr>
    </w:p>
    <w:p w14:paraId="5AD1B36F" w14:textId="0BDAEB61" w:rsidR="009827FD" w:rsidRPr="00247B13" w:rsidRDefault="009827FD" w:rsidP="009827FD">
      <w:pPr>
        <w:pStyle w:val="Default"/>
        <w:rPr>
          <w:rFonts w:ascii="Times New Roman" w:hAnsi="Times New Roman" w:cs="Times New Roman"/>
          <w:bCs/>
          <w:sz w:val="22"/>
          <w:szCs w:val="22"/>
          <w:lang w:val="is-IS" w:eastAsia="en-IN"/>
        </w:rPr>
      </w:pPr>
      <w:r w:rsidRPr="00247B13">
        <w:rPr>
          <w:rFonts w:ascii="Times New Roman" w:hAnsi="Times New Roman" w:cs="Times New Roman"/>
          <w:bCs/>
          <w:sz w:val="22"/>
          <w:szCs w:val="22"/>
          <w:lang w:val="is-IS"/>
        </w:rPr>
        <w:t>AT / BE / BG / CY / CZ / DE / DK / EE / ES / FI / FR / HR / HU / IE / IS / IT / LT / LV / L</w:t>
      </w:r>
      <w:r w:rsidR="00F72A17">
        <w:rPr>
          <w:rFonts w:ascii="Times New Roman" w:hAnsi="Times New Roman" w:cs="Times New Roman"/>
          <w:bCs/>
          <w:sz w:val="22"/>
          <w:szCs w:val="22"/>
          <w:lang w:val="is-IS"/>
        </w:rPr>
        <w:t>U</w:t>
      </w:r>
      <w:r w:rsidRPr="00247B13">
        <w:rPr>
          <w:rFonts w:ascii="Times New Roman" w:hAnsi="Times New Roman" w:cs="Times New Roman"/>
          <w:bCs/>
          <w:sz w:val="22"/>
          <w:szCs w:val="22"/>
          <w:lang w:val="is-IS"/>
        </w:rPr>
        <w:t xml:space="preserve"> / MT / NL / NO / PL / PT / RO / SE / SI / SK </w:t>
      </w:r>
    </w:p>
    <w:p w14:paraId="39DD9479" w14:textId="77777777" w:rsidR="009827FD" w:rsidRPr="00247B13" w:rsidRDefault="009827FD" w:rsidP="009827FD">
      <w:pPr>
        <w:pStyle w:val="Default"/>
        <w:rPr>
          <w:rFonts w:ascii="Times New Roman" w:hAnsi="Times New Roman" w:cs="Times New Roman"/>
          <w:bCs/>
          <w:sz w:val="22"/>
          <w:szCs w:val="22"/>
          <w:lang w:val="is-IS"/>
        </w:rPr>
      </w:pPr>
    </w:p>
    <w:p w14:paraId="0495B60F" w14:textId="77777777" w:rsidR="009827FD" w:rsidRPr="00822094" w:rsidRDefault="009827FD" w:rsidP="009827FD">
      <w:pPr>
        <w:pStyle w:val="Default"/>
        <w:rPr>
          <w:rFonts w:ascii="Times New Roman" w:hAnsi="Times New Roman" w:cs="Times New Roman"/>
          <w:bCs/>
          <w:sz w:val="22"/>
          <w:szCs w:val="22"/>
          <w:lang w:val="en-GB"/>
        </w:rPr>
      </w:pPr>
      <w:r w:rsidRPr="00822094">
        <w:rPr>
          <w:rFonts w:ascii="Times New Roman" w:hAnsi="Times New Roman" w:cs="Times New Roman"/>
          <w:bCs/>
          <w:sz w:val="22"/>
          <w:szCs w:val="22"/>
          <w:lang w:val="en-GB"/>
        </w:rPr>
        <w:t xml:space="preserve">Accord Healthcare S.L.U. </w:t>
      </w:r>
    </w:p>
    <w:p w14:paraId="7E761797" w14:textId="77777777" w:rsidR="009827FD" w:rsidRPr="00822094" w:rsidRDefault="009827FD" w:rsidP="009827FD">
      <w:pPr>
        <w:pStyle w:val="Default"/>
        <w:rPr>
          <w:rFonts w:ascii="Times New Roman" w:hAnsi="Times New Roman" w:cs="Times New Roman"/>
          <w:bCs/>
          <w:sz w:val="22"/>
          <w:szCs w:val="22"/>
          <w:lang w:val="es-ES"/>
        </w:rPr>
      </w:pPr>
      <w:r w:rsidRPr="00822094">
        <w:rPr>
          <w:rFonts w:ascii="Times New Roman" w:hAnsi="Times New Roman" w:cs="Times New Roman"/>
          <w:bCs/>
          <w:sz w:val="22"/>
          <w:szCs w:val="22"/>
          <w:lang w:val="es-ES"/>
        </w:rPr>
        <w:t xml:space="preserve">Tel: +34 93 301 00 64 </w:t>
      </w:r>
    </w:p>
    <w:p w14:paraId="1373FA43" w14:textId="77777777" w:rsidR="009827FD" w:rsidRPr="00822094" w:rsidRDefault="009827FD" w:rsidP="009827FD">
      <w:pPr>
        <w:pStyle w:val="Default"/>
        <w:rPr>
          <w:rFonts w:ascii="Times New Roman" w:hAnsi="Times New Roman" w:cs="Times New Roman"/>
          <w:sz w:val="22"/>
          <w:szCs w:val="22"/>
          <w:lang w:val="es-ES"/>
        </w:rPr>
      </w:pPr>
    </w:p>
    <w:p w14:paraId="6354A04C" w14:textId="77777777" w:rsidR="009827FD" w:rsidRPr="00822094" w:rsidRDefault="009827FD" w:rsidP="009827FD">
      <w:pPr>
        <w:pStyle w:val="Default"/>
        <w:rPr>
          <w:rFonts w:ascii="Times New Roman" w:hAnsi="Times New Roman" w:cs="Times New Roman"/>
          <w:bCs/>
          <w:color w:val="auto"/>
          <w:sz w:val="22"/>
          <w:szCs w:val="22"/>
          <w:lang w:val="es-ES"/>
        </w:rPr>
      </w:pPr>
      <w:r w:rsidRPr="00822094">
        <w:rPr>
          <w:rFonts w:ascii="Times New Roman" w:hAnsi="Times New Roman" w:cs="Times New Roman"/>
          <w:bCs/>
          <w:color w:val="auto"/>
          <w:sz w:val="22"/>
          <w:szCs w:val="22"/>
          <w:lang w:val="es-ES"/>
        </w:rPr>
        <w:t xml:space="preserve">EL </w:t>
      </w:r>
    </w:p>
    <w:p w14:paraId="40967A25" w14:textId="77777777" w:rsidR="009827FD" w:rsidRPr="00B20F00" w:rsidRDefault="009827FD" w:rsidP="009827FD">
      <w:pPr>
        <w:rPr>
          <w:bCs/>
          <w:szCs w:val="22"/>
          <w:lang w:val="es-ES_tradnl"/>
        </w:rPr>
      </w:pPr>
      <w:r w:rsidRPr="00B72AB8">
        <w:rPr>
          <w:bCs/>
          <w:szCs w:val="22"/>
          <w:lang w:val="es-ES"/>
        </w:rPr>
        <w:t xml:space="preserve">Win Medica </w:t>
      </w:r>
      <w:r w:rsidRPr="00B72AB8">
        <w:rPr>
          <w:bCs/>
          <w:szCs w:val="22"/>
          <w:lang w:val="el-GR"/>
        </w:rPr>
        <w:t>Α</w:t>
      </w:r>
      <w:r w:rsidRPr="00B20F00">
        <w:rPr>
          <w:bCs/>
          <w:szCs w:val="22"/>
          <w:lang w:val="es-ES_tradnl"/>
        </w:rPr>
        <w:t>.</w:t>
      </w:r>
      <w:r w:rsidRPr="00B72AB8">
        <w:rPr>
          <w:bCs/>
          <w:szCs w:val="22"/>
          <w:lang w:val="el-GR"/>
        </w:rPr>
        <w:t>Ε</w:t>
      </w:r>
      <w:r w:rsidRPr="00B20F00">
        <w:rPr>
          <w:bCs/>
          <w:szCs w:val="22"/>
          <w:lang w:val="es-ES_tradnl"/>
        </w:rPr>
        <w:t>.</w:t>
      </w:r>
    </w:p>
    <w:p w14:paraId="67D8C4EA" w14:textId="68849891" w:rsidR="009827FD" w:rsidRPr="00B20F00" w:rsidRDefault="00AB236B" w:rsidP="009827FD">
      <w:pPr>
        <w:rPr>
          <w:bCs/>
          <w:szCs w:val="22"/>
          <w:lang w:val="es-ES_tradnl"/>
        </w:rPr>
      </w:pPr>
      <w:r w:rsidRPr="00B72AB8">
        <w:rPr>
          <w:bCs/>
          <w:szCs w:val="22"/>
          <w:lang w:val="el-GR"/>
        </w:rPr>
        <w:t>Τ</w:t>
      </w:r>
      <w:r w:rsidRPr="00B20F00">
        <w:rPr>
          <w:bCs/>
          <w:szCs w:val="22"/>
          <w:lang w:val="es-ES_tradnl"/>
        </w:rPr>
        <w:t>el</w:t>
      </w:r>
      <w:r w:rsidR="009827FD" w:rsidRPr="00B20F00">
        <w:rPr>
          <w:bCs/>
          <w:szCs w:val="22"/>
          <w:lang w:val="es-ES_tradnl"/>
        </w:rPr>
        <w:t>: +30 210 74 88 821</w:t>
      </w:r>
    </w:p>
    <w:p w14:paraId="126425E9" w14:textId="77777777" w:rsidR="009827FD" w:rsidRPr="003F36FF" w:rsidRDefault="009827FD" w:rsidP="003F36FF">
      <w:pPr>
        <w:numPr>
          <w:ilvl w:val="12"/>
          <w:numId w:val="0"/>
        </w:numPr>
        <w:spacing w:line="240" w:lineRule="auto"/>
        <w:ind w:right="-2"/>
        <w:rPr>
          <w:szCs w:val="22"/>
          <w:lang w:val="is-IS"/>
        </w:rPr>
      </w:pPr>
    </w:p>
    <w:p w14:paraId="02F18419" w14:textId="77777777" w:rsidR="0037303B" w:rsidRPr="003F36FF" w:rsidRDefault="00565D34" w:rsidP="003F36FF">
      <w:pPr>
        <w:numPr>
          <w:ilvl w:val="12"/>
          <w:numId w:val="0"/>
        </w:numPr>
        <w:spacing w:line="240" w:lineRule="auto"/>
        <w:ind w:right="-2"/>
        <w:outlineLvl w:val="0"/>
        <w:rPr>
          <w:szCs w:val="22"/>
          <w:lang w:val="is-IS"/>
        </w:rPr>
      </w:pPr>
      <w:r w:rsidRPr="003F36FF">
        <w:rPr>
          <w:b/>
          <w:noProof/>
          <w:szCs w:val="22"/>
          <w:lang w:val="is-IS"/>
        </w:rPr>
        <w:t>Þessi fylgiseðill var síðast uppfærður í</w:t>
      </w:r>
      <w:r w:rsidR="00D97A41" w:rsidRPr="003F36FF">
        <w:rPr>
          <w:b/>
          <w:noProof/>
          <w:szCs w:val="22"/>
          <w:lang w:val="is-IS"/>
        </w:rPr>
        <w:t xml:space="preserve"> </w:t>
      </w:r>
    </w:p>
    <w:p w14:paraId="7833CF1E" w14:textId="77777777" w:rsidR="00263B06" w:rsidRPr="003F36FF" w:rsidRDefault="00263B06" w:rsidP="003F36FF">
      <w:pPr>
        <w:numPr>
          <w:ilvl w:val="12"/>
          <w:numId w:val="0"/>
        </w:numPr>
        <w:spacing w:line="240" w:lineRule="auto"/>
        <w:ind w:right="-2"/>
        <w:rPr>
          <w:szCs w:val="22"/>
          <w:lang w:val="is-IS"/>
        </w:rPr>
      </w:pPr>
    </w:p>
    <w:p w14:paraId="769D9B76" w14:textId="77777777" w:rsidR="002C5F98" w:rsidRPr="003F36FF" w:rsidRDefault="00565D34" w:rsidP="003F36FF">
      <w:pPr>
        <w:keepNext/>
        <w:numPr>
          <w:ilvl w:val="12"/>
          <w:numId w:val="0"/>
        </w:numPr>
        <w:spacing w:line="240" w:lineRule="auto"/>
        <w:ind w:right="-2"/>
        <w:rPr>
          <w:b/>
          <w:szCs w:val="22"/>
          <w:lang w:val="is-IS"/>
        </w:rPr>
      </w:pPr>
      <w:r w:rsidRPr="003F36FF">
        <w:rPr>
          <w:b/>
          <w:noProof/>
          <w:szCs w:val="22"/>
          <w:lang w:val="is-IS"/>
        </w:rPr>
        <w:t>Upplýsingar sem hægt er að nálgast annars staðar</w:t>
      </w:r>
    </w:p>
    <w:p w14:paraId="1761EC3D" w14:textId="77777777" w:rsidR="002C5F98" w:rsidRDefault="002C5F98" w:rsidP="003F36FF">
      <w:pPr>
        <w:keepNext/>
        <w:numPr>
          <w:ilvl w:val="12"/>
          <w:numId w:val="0"/>
        </w:numPr>
        <w:spacing w:line="240" w:lineRule="auto"/>
        <w:ind w:right="-2"/>
        <w:rPr>
          <w:szCs w:val="22"/>
          <w:lang w:val="is-IS"/>
        </w:rPr>
      </w:pPr>
    </w:p>
    <w:p w14:paraId="79920FD9" w14:textId="1C2D381A" w:rsidR="00812D16" w:rsidRPr="00EC26A8" w:rsidRDefault="00565D34" w:rsidP="00953578">
      <w:pPr>
        <w:rPr>
          <w:noProof/>
          <w:szCs w:val="22"/>
          <w:lang w:val="is-IS"/>
        </w:rPr>
      </w:pPr>
      <w:r w:rsidRPr="003F36FF">
        <w:rPr>
          <w:noProof/>
          <w:szCs w:val="22"/>
          <w:lang w:val="is-IS"/>
        </w:rPr>
        <w:t xml:space="preserve">Ítarlegar upplýsingar um lyfið eru birtar á vef Lyfjastofnunar Evrópu </w:t>
      </w:r>
      <w:hyperlink r:id="rId19" w:history="1">
        <w:r w:rsidR="00E67159" w:rsidRPr="00E67159">
          <w:rPr>
            <w:rStyle w:val="Hyperlink"/>
            <w:noProof/>
            <w:szCs w:val="22"/>
            <w:lang w:val="is-IS"/>
          </w:rPr>
          <w:t>https://www.ema.europa.eu</w:t>
        </w:r>
      </w:hyperlink>
      <w:r w:rsidR="00022789" w:rsidRPr="003B0AB3">
        <w:rPr>
          <w:rStyle w:val="Hyperlink"/>
          <w:u w:val="none"/>
          <w:lang w:val="is-IS"/>
        </w:rPr>
        <w:t xml:space="preserve"> og</w:t>
      </w:r>
      <w:r w:rsidR="00022789" w:rsidRPr="00307BA1">
        <w:rPr>
          <w:bCs/>
          <w:noProof/>
          <w:szCs w:val="22"/>
          <w:lang w:val="is-IS"/>
        </w:rPr>
        <w:t xml:space="preserve"> </w:t>
      </w:r>
      <w:r w:rsidR="00052BDB" w:rsidRPr="003F36FF">
        <w:rPr>
          <w:bCs/>
          <w:noProof/>
          <w:szCs w:val="22"/>
          <w:lang w:val="is-IS"/>
        </w:rPr>
        <w:t xml:space="preserve">á </w:t>
      </w:r>
      <w:r w:rsidR="00022789" w:rsidRPr="003F36FF">
        <w:rPr>
          <w:bCs/>
          <w:noProof/>
          <w:szCs w:val="22"/>
          <w:lang w:val="is-IS"/>
        </w:rPr>
        <w:t xml:space="preserve">vef Lyfjastofnunar </w:t>
      </w:r>
      <w:r w:rsidR="00022789" w:rsidRPr="00D430EE">
        <w:rPr>
          <w:bCs/>
          <w:noProof/>
          <w:szCs w:val="22"/>
          <w:lang w:val="is-IS"/>
        </w:rPr>
        <w:t>(</w:t>
      </w:r>
      <w:hyperlink r:id="rId20" w:history="1">
        <w:r w:rsidR="00307BA1" w:rsidRPr="00307BA1">
          <w:rPr>
            <w:rStyle w:val="Hyperlink"/>
            <w:noProof/>
            <w:szCs w:val="22"/>
            <w:lang w:val="is-IS"/>
          </w:rPr>
          <w:t>https://www.serlyfjaskra.is</w:t>
        </w:r>
      </w:hyperlink>
      <w:r w:rsidR="00022789" w:rsidRPr="00D430EE">
        <w:rPr>
          <w:rStyle w:val="Hyperlink"/>
          <w:bCs/>
          <w:noProof/>
          <w:color w:val="auto"/>
          <w:szCs w:val="22"/>
          <w:u w:val="none"/>
          <w:lang w:val="is-IS"/>
        </w:rPr>
        <w:t>)</w:t>
      </w:r>
      <w:r w:rsidR="00052BDB" w:rsidRPr="00D430EE">
        <w:rPr>
          <w:bCs/>
          <w:noProof/>
          <w:szCs w:val="22"/>
          <w:lang w:val="is-IS"/>
        </w:rPr>
        <w:t>.</w:t>
      </w:r>
    </w:p>
    <w:sectPr w:rsidR="00812D16" w:rsidRPr="00EC26A8" w:rsidSect="00DE551A">
      <w:footerReference w:type="default" r:id="rId21"/>
      <w:footerReference w:type="first" r:id="rId22"/>
      <w:endnotePr>
        <w:numFmt w:val="decimal"/>
      </w:endnotePr>
      <w:type w:val="continuous"/>
      <w:pgSz w:w="11907" w:h="16839" w:code="9"/>
      <w:pgMar w:top="1138" w:right="1411" w:bottom="1138" w:left="1411" w:header="734" w:footer="7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E0954" w14:textId="77777777" w:rsidR="00C5457D" w:rsidRDefault="00C5457D">
      <w:r>
        <w:separator/>
      </w:r>
    </w:p>
  </w:endnote>
  <w:endnote w:type="continuationSeparator" w:id="0">
    <w:p w14:paraId="5B0254F0" w14:textId="77777777" w:rsidR="00C5457D" w:rsidRDefault="00C5457D">
      <w:r>
        <w:continuationSeparator/>
      </w:r>
    </w:p>
  </w:endnote>
  <w:endnote w:type="continuationNotice" w:id="1">
    <w:p w14:paraId="14A1D3F7" w14:textId="77777777" w:rsidR="00C5457D" w:rsidRDefault="00C5457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Univers LT Std 57 Cn">
    <w:altName w:val="Cambria"/>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 w:name="TimesNewRoman">
    <w:altName w:val="Klee One"/>
    <w:panose1 w:val="00000000000000000000"/>
    <w:charset w:val="A1"/>
    <w:family w:val="auto"/>
    <w:notTrueType/>
    <w:pitch w:val="default"/>
    <w:sig w:usb0="00000001" w:usb1="08070000" w:usb2="00000010" w:usb3="00000000" w:csb0="0002000A"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F3F7C" w14:textId="55DA02C1" w:rsidR="00D91495" w:rsidRDefault="00D91495" w:rsidP="00701201">
    <w:pPr>
      <w:pStyle w:val="Footer"/>
      <w:tabs>
        <w:tab w:val="right" w:pos="8931"/>
      </w:tabs>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E328DB">
      <w:rPr>
        <w:rStyle w:val="PageNumber"/>
        <w:rFonts w:cs="Arial"/>
      </w:rPr>
      <w:t>22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BF780" w14:textId="06005F28" w:rsidR="00D91495" w:rsidRDefault="00D91495" w:rsidP="00701201">
    <w:pPr>
      <w:pStyle w:val="Footer"/>
      <w:tabs>
        <w:tab w:val="right" w:pos="8931"/>
      </w:tabs>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E328DB">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2DC11" w14:textId="77777777" w:rsidR="00C5457D" w:rsidRDefault="00C5457D">
      <w:r>
        <w:separator/>
      </w:r>
    </w:p>
  </w:footnote>
  <w:footnote w:type="continuationSeparator" w:id="0">
    <w:p w14:paraId="7F6E2AAA" w14:textId="77777777" w:rsidR="00C5457D" w:rsidRDefault="00C5457D">
      <w:r>
        <w:continuationSeparator/>
      </w:r>
    </w:p>
  </w:footnote>
  <w:footnote w:type="continuationNotice" w:id="1">
    <w:p w14:paraId="638941CE" w14:textId="77777777" w:rsidR="00C5457D" w:rsidRDefault="00C5457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6.05pt;height:13.4pt;visibility:visible;mso-wrap-style:square" o:bullet="t">
        <v:imagedata r:id="rId1" o:title="BT_1000x858px"/>
      </v:shape>
    </w:pict>
  </w:numPicBullet>
  <w:abstractNum w:abstractNumId="0" w15:restartNumberingAfterBreak="0">
    <w:nsid w:val="03CB4030"/>
    <w:multiLevelType w:val="hybridMultilevel"/>
    <w:tmpl w:val="17F46B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000215"/>
    <w:multiLevelType w:val="hybridMultilevel"/>
    <w:tmpl w:val="13C23E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DF5AFF"/>
    <w:multiLevelType w:val="hybridMultilevel"/>
    <w:tmpl w:val="A2FE6D5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AC5690C"/>
    <w:multiLevelType w:val="hybridMultilevel"/>
    <w:tmpl w:val="00B68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B71D3E"/>
    <w:multiLevelType w:val="hybridMultilevel"/>
    <w:tmpl w:val="2FBE141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4181C02"/>
    <w:multiLevelType w:val="singleLevel"/>
    <w:tmpl w:val="B4EC40C4"/>
    <w:name w:val="TableNoteAlpha"/>
    <w:lvl w:ilvl="0">
      <w:start w:val="1"/>
      <w:numFmt w:val="lowerLetter"/>
      <w:suff w:val="nothing"/>
      <w:lvlText w:val="%1"/>
      <w:lvlJc w:val="left"/>
      <w:pPr>
        <w:tabs>
          <w:tab w:val="num" w:pos="720"/>
        </w:tabs>
        <w:ind w:left="720" w:hanging="360"/>
      </w:pPr>
      <w:rPr>
        <w:rFonts w:cs="Times New Roman"/>
      </w:rPr>
    </w:lvl>
  </w:abstractNum>
  <w:abstractNum w:abstractNumId="6" w15:restartNumberingAfterBreak="0">
    <w:nsid w:val="1D697DE2"/>
    <w:multiLevelType w:val="hybridMultilevel"/>
    <w:tmpl w:val="0C6E1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D05FD3"/>
    <w:multiLevelType w:val="hybridMultilevel"/>
    <w:tmpl w:val="E9285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F33F8"/>
    <w:multiLevelType w:val="hybridMultilevel"/>
    <w:tmpl w:val="A512400A"/>
    <w:lvl w:ilvl="0" w:tplc="88C80776">
      <w:numFmt w:val="bullet"/>
      <w:lvlText w:val="-"/>
      <w:lvlJc w:val="left"/>
      <w:pPr>
        <w:tabs>
          <w:tab w:val="num" w:pos="930"/>
        </w:tabs>
        <w:ind w:left="930" w:hanging="57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A92C5E"/>
    <w:multiLevelType w:val="hybridMultilevel"/>
    <w:tmpl w:val="B4A00F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491006"/>
    <w:multiLevelType w:val="hybridMultilevel"/>
    <w:tmpl w:val="C032B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412EFD"/>
    <w:multiLevelType w:val="hybridMultilevel"/>
    <w:tmpl w:val="CB703640"/>
    <w:lvl w:ilvl="0" w:tplc="08090001">
      <w:start w:val="1"/>
      <w:numFmt w:val="bullet"/>
      <w:lvlText w:val=""/>
      <w:lvlJc w:val="left"/>
      <w:pPr>
        <w:ind w:left="1287" w:hanging="360"/>
      </w:pPr>
      <w:rPr>
        <w:rFonts w:ascii="Symbol" w:hAnsi="Symbol" w:hint="default"/>
      </w:rPr>
    </w:lvl>
    <w:lvl w:ilvl="1" w:tplc="FFFFFFFF">
      <w:start w:val="1"/>
      <w:numFmt w:val="bullet"/>
      <w:lvlText w:val="-"/>
      <w:lvlJc w:val="left"/>
      <w:pPr>
        <w:ind w:left="2007" w:hanging="360"/>
      </w:pPr>
      <w:rPr>
        <w:rFonts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33051051"/>
    <w:multiLevelType w:val="hybridMultilevel"/>
    <w:tmpl w:val="57A6E990"/>
    <w:lvl w:ilvl="0" w:tplc="FFFFFFFF">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F8050F"/>
    <w:multiLevelType w:val="hybridMultilevel"/>
    <w:tmpl w:val="93F22584"/>
    <w:lvl w:ilvl="0" w:tplc="6DE8D9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0270F5"/>
    <w:multiLevelType w:val="hybridMultilevel"/>
    <w:tmpl w:val="3454EC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cs="Times New Roman" w:hint="default"/>
      </w:rPr>
    </w:lvl>
    <w:lvl w:ilvl="1">
      <w:start w:val="1"/>
      <w:numFmt w:val="decimal"/>
      <w:pStyle w:val="C-Heading2"/>
      <w:lvlText w:val="%1.%2."/>
      <w:lvlJc w:val="left"/>
      <w:pPr>
        <w:tabs>
          <w:tab w:val="num" w:pos="1080"/>
        </w:tabs>
        <w:ind w:left="1080" w:hanging="1080"/>
      </w:pPr>
      <w:rPr>
        <w:rFonts w:cs="Times New Roman" w:hint="default"/>
      </w:rPr>
    </w:lvl>
    <w:lvl w:ilvl="2">
      <w:start w:val="1"/>
      <w:numFmt w:val="decimal"/>
      <w:pStyle w:val="C-Heading3"/>
      <w:lvlText w:val="%1.%2.%3."/>
      <w:lvlJc w:val="left"/>
      <w:pPr>
        <w:tabs>
          <w:tab w:val="num" w:pos="1080"/>
        </w:tabs>
        <w:ind w:left="1080" w:hanging="1080"/>
      </w:pPr>
      <w:rPr>
        <w:rFonts w:cs="Times New Roman" w:hint="default"/>
      </w:rPr>
    </w:lvl>
    <w:lvl w:ilvl="3">
      <w:start w:val="1"/>
      <w:numFmt w:val="decimal"/>
      <w:pStyle w:val="C-Heading4"/>
      <w:lvlText w:val="%1.%2.%3.%4."/>
      <w:lvlJc w:val="left"/>
      <w:pPr>
        <w:tabs>
          <w:tab w:val="num" w:pos="1080"/>
        </w:tabs>
        <w:ind w:left="1080" w:hanging="1080"/>
      </w:pPr>
      <w:rPr>
        <w:rFonts w:cs="Times New Roman" w:hint="default"/>
      </w:rPr>
    </w:lvl>
    <w:lvl w:ilvl="4">
      <w:start w:val="1"/>
      <w:numFmt w:val="decimal"/>
      <w:pStyle w:val="C-Heading5"/>
      <w:lvlText w:val="%1.%2.%3.%4.%5."/>
      <w:lvlJc w:val="left"/>
      <w:pPr>
        <w:tabs>
          <w:tab w:val="num" w:pos="1080"/>
        </w:tabs>
        <w:ind w:left="1080" w:hanging="1080"/>
      </w:pPr>
      <w:rPr>
        <w:rFonts w:cs="Times New Roman" w:hint="default"/>
      </w:rPr>
    </w:lvl>
    <w:lvl w:ilvl="5">
      <w:start w:val="1"/>
      <w:numFmt w:val="decimal"/>
      <w:pStyle w:val="C-Heading6"/>
      <w:lvlText w:val="%1.%2.%3.%4.%5.%6."/>
      <w:lvlJc w:val="left"/>
      <w:pPr>
        <w:tabs>
          <w:tab w:val="num" w:pos="1080"/>
        </w:tabs>
        <w:ind w:left="1080" w:hanging="1080"/>
      </w:pPr>
      <w:rPr>
        <w:rFonts w:cs="Times New Roman" w:hint="default"/>
      </w:rPr>
    </w:lvl>
    <w:lvl w:ilvl="6">
      <w:start w:val="1"/>
      <w:numFmt w:val="decimal"/>
      <w:lvlText w:val="%1.%2.%3.%4.%5.%6.%7."/>
      <w:lvlJc w:val="left"/>
      <w:pPr>
        <w:tabs>
          <w:tab w:val="num" w:pos="1800"/>
        </w:tabs>
        <w:ind w:left="1080" w:hanging="1080"/>
      </w:pPr>
      <w:rPr>
        <w:rFonts w:cs="Times New Roman" w:hint="default"/>
      </w:rPr>
    </w:lvl>
    <w:lvl w:ilvl="7">
      <w:start w:val="1"/>
      <w:numFmt w:val="decimal"/>
      <w:lvlText w:val="%1.%2.%3.%4.%5.%6.%7.%8."/>
      <w:lvlJc w:val="left"/>
      <w:pPr>
        <w:tabs>
          <w:tab w:val="num" w:pos="1440"/>
        </w:tabs>
        <w:ind w:left="1080" w:hanging="1080"/>
      </w:pPr>
      <w:rPr>
        <w:rFonts w:cs="Times New Roman" w:hint="default"/>
      </w:rPr>
    </w:lvl>
    <w:lvl w:ilvl="8">
      <w:start w:val="1"/>
      <w:numFmt w:val="decimal"/>
      <w:lvlText w:val="%1.%2.%3.%4.%5.%6.%7.%8.%9."/>
      <w:lvlJc w:val="left"/>
      <w:pPr>
        <w:tabs>
          <w:tab w:val="num" w:pos="2160"/>
        </w:tabs>
        <w:ind w:left="1080" w:hanging="1080"/>
      </w:pPr>
      <w:rPr>
        <w:rFonts w:cs="Times New Roman" w:hint="default"/>
      </w:rPr>
    </w:lvl>
  </w:abstractNum>
  <w:abstractNum w:abstractNumId="16" w15:restartNumberingAfterBreak="0">
    <w:nsid w:val="44A35FB5"/>
    <w:multiLevelType w:val="multilevel"/>
    <w:tmpl w:val="D526CDD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7" w15:restartNumberingAfterBreak="0">
    <w:nsid w:val="46A020DB"/>
    <w:multiLevelType w:val="hybridMultilevel"/>
    <w:tmpl w:val="74D2074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15:restartNumberingAfterBreak="0">
    <w:nsid w:val="497D053B"/>
    <w:multiLevelType w:val="hybridMultilevel"/>
    <w:tmpl w:val="92C657C4"/>
    <w:lvl w:ilvl="0" w:tplc="9F12EFE4">
      <w:start w:val="1"/>
      <w:numFmt w:val="bullet"/>
      <w:lvlText w:val="-"/>
      <w:lvlJc w:val="left"/>
      <w:pPr>
        <w:tabs>
          <w:tab w:val="num" w:pos="927"/>
        </w:tabs>
        <w:ind w:left="927"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754C53"/>
    <w:multiLevelType w:val="hybridMultilevel"/>
    <w:tmpl w:val="BC06B44A"/>
    <w:lvl w:ilvl="0" w:tplc="CAB29220">
      <w:start w:val="1"/>
      <w:numFmt w:val="bullet"/>
      <w:lvlText w:val=""/>
      <w:lvlJc w:val="left"/>
      <w:pPr>
        <w:ind w:left="360" w:hanging="360"/>
      </w:pPr>
      <w:rPr>
        <w:rFonts w:ascii="Symbol" w:hAnsi="Symbol" w:hint="default"/>
      </w:rPr>
    </w:lvl>
    <w:lvl w:ilvl="1" w:tplc="6DE8D9BA">
      <w:start w:val="1"/>
      <w:numFmt w:val="bullet"/>
      <w:lvlText w:val="o"/>
      <w:lvlJc w:val="left"/>
      <w:pPr>
        <w:ind w:left="1080" w:hanging="360"/>
      </w:pPr>
      <w:rPr>
        <w:rFonts w:ascii="Courier New" w:hAnsi="Courier New" w:hint="default"/>
      </w:rPr>
    </w:lvl>
    <w:lvl w:ilvl="2" w:tplc="CAB29220"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0655D9C"/>
    <w:multiLevelType w:val="hybridMultilevel"/>
    <w:tmpl w:val="EAD47B98"/>
    <w:lvl w:ilvl="0" w:tplc="0809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1" w15:restartNumberingAfterBreak="0">
    <w:nsid w:val="691B0576"/>
    <w:multiLevelType w:val="hybridMultilevel"/>
    <w:tmpl w:val="1F1A97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F33B30"/>
    <w:multiLevelType w:val="hybridMultilevel"/>
    <w:tmpl w:val="E7C62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9337D0"/>
    <w:multiLevelType w:val="multilevel"/>
    <w:tmpl w:val="4B7C3724"/>
    <w:lvl w:ilvl="0">
      <w:start w:val="1"/>
      <w:numFmt w:val="bullet"/>
      <w:lvlText w:val=""/>
      <w:lvlJc w:val="left"/>
      <w:pPr>
        <w:tabs>
          <w:tab w:val="num" w:pos="525"/>
        </w:tabs>
        <w:ind w:left="885" w:hanging="360"/>
      </w:pPr>
      <w:rPr>
        <w:rFonts w:ascii="Symbol" w:hAnsi="Symbol"/>
        <w:color w:val="000000"/>
        <w:sz w:val="22"/>
        <w:szCs w:val="22"/>
      </w:rPr>
    </w:lvl>
    <w:lvl w:ilvl="1">
      <w:start w:val="1"/>
      <w:numFmt w:val="bullet"/>
      <w:lvlText w:val="o"/>
      <w:lvlJc w:val="left"/>
      <w:pPr>
        <w:tabs>
          <w:tab w:val="num" w:pos="1605"/>
        </w:tabs>
        <w:ind w:left="1605" w:hanging="360"/>
      </w:pPr>
      <w:rPr>
        <w:rFonts w:ascii="Courier New" w:hAnsi="Courier New"/>
        <w:color w:val="000000"/>
        <w:sz w:val="24"/>
      </w:rPr>
    </w:lvl>
    <w:lvl w:ilvl="2">
      <w:start w:val="1"/>
      <w:numFmt w:val="bullet"/>
      <w:lvlText w:val=""/>
      <w:lvlJc w:val="left"/>
      <w:pPr>
        <w:tabs>
          <w:tab w:val="num" w:pos="2325"/>
        </w:tabs>
        <w:ind w:left="2325" w:hanging="360"/>
      </w:pPr>
      <w:rPr>
        <w:rFonts w:ascii="Arial" w:hAnsi="Arial"/>
        <w:color w:val="000000"/>
        <w:sz w:val="24"/>
      </w:rPr>
    </w:lvl>
    <w:lvl w:ilvl="3">
      <w:start w:val="1"/>
      <w:numFmt w:val="bullet"/>
      <w:lvlText w:val=""/>
      <w:lvlJc w:val="left"/>
      <w:pPr>
        <w:tabs>
          <w:tab w:val="num" w:pos="3045"/>
        </w:tabs>
        <w:ind w:left="3045" w:hanging="360"/>
      </w:pPr>
      <w:rPr>
        <w:rFonts w:ascii="Symbol" w:hAnsi="Symbol"/>
        <w:color w:val="000000"/>
        <w:sz w:val="24"/>
      </w:rPr>
    </w:lvl>
    <w:lvl w:ilvl="4">
      <w:start w:val="1"/>
      <w:numFmt w:val="bullet"/>
      <w:lvlText w:val="o"/>
      <w:lvlJc w:val="left"/>
      <w:pPr>
        <w:tabs>
          <w:tab w:val="num" w:pos="3765"/>
        </w:tabs>
        <w:ind w:left="3765" w:hanging="360"/>
      </w:pPr>
      <w:rPr>
        <w:rFonts w:ascii="Courier New" w:hAnsi="Courier New"/>
        <w:color w:val="000000"/>
        <w:sz w:val="24"/>
      </w:rPr>
    </w:lvl>
    <w:lvl w:ilvl="5">
      <w:start w:val="1"/>
      <w:numFmt w:val="bullet"/>
      <w:lvlText w:val=""/>
      <w:lvlJc w:val="left"/>
      <w:pPr>
        <w:tabs>
          <w:tab w:val="num" w:pos="4485"/>
        </w:tabs>
        <w:ind w:left="4485" w:hanging="360"/>
      </w:pPr>
      <w:rPr>
        <w:rFonts w:ascii="Arial" w:hAnsi="Arial"/>
        <w:color w:val="000000"/>
        <w:sz w:val="24"/>
      </w:rPr>
    </w:lvl>
    <w:lvl w:ilvl="6">
      <w:start w:val="1"/>
      <w:numFmt w:val="bullet"/>
      <w:lvlText w:val=""/>
      <w:lvlJc w:val="left"/>
      <w:pPr>
        <w:tabs>
          <w:tab w:val="num" w:pos="5205"/>
        </w:tabs>
        <w:ind w:left="5205" w:hanging="360"/>
      </w:pPr>
      <w:rPr>
        <w:rFonts w:ascii="Symbol" w:hAnsi="Symbol"/>
        <w:color w:val="000000"/>
        <w:sz w:val="24"/>
      </w:rPr>
    </w:lvl>
    <w:lvl w:ilvl="7">
      <w:start w:val="1"/>
      <w:numFmt w:val="bullet"/>
      <w:lvlText w:val="o"/>
      <w:lvlJc w:val="left"/>
      <w:pPr>
        <w:tabs>
          <w:tab w:val="num" w:pos="5925"/>
        </w:tabs>
        <w:ind w:left="5925" w:hanging="360"/>
      </w:pPr>
      <w:rPr>
        <w:rFonts w:ascii="Courier New" w:hAnsi="Courier New"/>
        <w:color w:val="000000"/>
        <w:sz w:val="24"/>
      </w:rPr>
    </w:lvl>
    <w:lvl w:ilvl="8">
      <w:start w:val="1"/>
      <w:numFmt w:val="bullet"/>
      <w:lvlText w:val=""/>
      <w:lvlJc w:val="left"/>
      <w:pPr>
        <w:tabs>
          <w:tab w:val="num" w:pos="6645"/>
        </w:tabs>
        <w:ind w:left="6645" w:hanging="360"/>
      </w:pPr>
      <w:rPr>
        <w:rFonts w:ascii="Arial" w:hAnsi="Arial"/>
        <w:color w:val="000000"/>
        <w:sz w:val="24"/>
      </w:rPr>
    </w:lvl>
  </w:abstractNum>
  <w:abstractNum w:abstractNumId="24" w15:restartNumberingAfterBreak="0">
    <w:nsid w:val="716216E1"/>
    <w:multiLevelType w:val="hybridMultilevel"/>
    <w:tmpl w:val="ED4298BC"/>
    <w:lvl w:ilvl="0" w:tplc="FFFFFFFF">
      <w:start w:val="1"/>
      <w:numFmt w:val="bullet"/>
      <w:lvlText w:val=""/>
      <w:lvlJc w:val="left"/>
      <w:pPr>
        <w:ind w:left="1494" w:hanging="360"/>
      </w:pPr>
      <w:rPr>
        <w:rFonts w:ascii="Symbol" w:hAnsi="Symbol" w:hint="default"/>
      </w:rPr>
    </w:lvl>
    <w:lvl w:ilvl="1" w:tplc="FFFFFFFF">
      <w:start w:val="1"/>
      <w:numFmt w:val="bullet"/>
      <w:lvlText w:val="o"/>
      <w:lvlJc w:val="left"/>
      <w:pPr>
        <w:ind w:left="2214" w:hanging="360"/>
      </w:pPr>
      <w:rPr>
        <w:rFonts w:ascii="Courier New" w:hAnsi="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hint="default"/>
      </w:rPr>
    </w:lvl>
    <w:lvl w:ilvl="8" w:tplc="FFFFFFFF" w:tentative="1">
      <w:start w:val="1"/>
      <w:numFmt w:val="bullet"/>
      <w:lvlText w:val=""/>
      <w:lvlJc w:val="left"/>
      <w:pPr>
        <w:ind w:left="7254" w:hanging="360"/>
      </w:pPr>
      <w:rPr>
        <w:rFonts w:ascii="Wingdings" w:hAnsi="Wingdings" w:hint="default"/>
      </w:rPr>
    </w:lvl>
  </w:abstractNum>
  <w:num w:numId="1" w16cid:durableId="1937321334">
    <w:abstractNumId w:val="0"/>
  </w:num>
  <w:num w:numId="2" w16cid:durableId="276329365">
    <w:abstractNumId w:val="13"/>
  </w:num>
  <w:num w:numId="3" w16cid:durableId="1992565119">
    <w:abstractNumId w:val="14"/>
  </w:num>
  <w:num w:numId="4" w16cid:durableId="377557099">
    <w:abstractNumId w:val="24"/>
  </w:num>
  <w:num w:numId="5" w16cid:durableId="1198815859">
    <w:abstractNumId w:val="6"/>
  </w:num>
  <w:num w:numId="6" w16cid:durableId="254246266">
    <w:abstractNumId w:val="19"/>
  </w:num>
  <w:num w:numId="7" w16cid:durableId="770780214">
    <w:abstractNumId w:val="15"/>
  </w:num>
  <w:num w:numId="8" w16cid:durableId="930358848">
    <w:abstractNumId w:val="7"/>
  </w:num>
  <w:num w:numId="9" w16cid:durableId="611933888">
    <w:abstractNumId w:val="11"/>
  </w:num>
  <w:num w:numId="10" w16cid:durableId="1571768499">
    <w:abstractNumId w:val="4"/>
  </w:num>
  <w:num w:numId="11" w16cid:durableId="521936497">
    <w:abstractNumId w:val="3"/>
  </w:num>
  <w:num w:numId="12" w16cid:durableId="2090692616">
    <w:abstractNumId w:val="9"/>
  </w:num>
  <w:num w:numId="13" w16cid:durableId="187403094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94409622">
    <w:abstractNumId w:val="22"/>
  </w:num>
  <w:num w:numId="15" w16cid:durableId="44527681">
    <w:abstractNumId w:val="10"/>
  </w:num>
  <w:num w:numId="16" w16cid:durableId="353849493">
    <w:abstractNumId w:val="16"/>
  </w:num>
  <w:num w:numId="17" w16cid:durableId="3068585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07708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478391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822452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84786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74909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418847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302516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823592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185732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33718847">
    <w:abstractNumId w:val="12"/>
  </w:num>
  <w:num w:numId="28" w16cid:durableId="944574679">
    <w:abstractNumId w:val="23"/>
  </w:num>
  <w:num w:numId="29" w16cid:durableId="495921771">
    <w:abstractNumId w:val="18"/>
  </w:num>
  <w:num w:numId="30" w16cid:durableId="1158427293">
    <w:abstractNumId w:val="8"/>
  </w:num>
  <w:num w:numId="31" w16cid:durableId="2099475502">
    <w:abstractNumId w:val="2"/>
  </w:num>
  <w:num w:numId="32" w16cid:durableId="479269858">
    <w:abstractNumId w:val="21"/>
  </w:num>
  <w:num w:numId="33" w16cid:durableId="1465150444">
    <w:abstractNumId w:val="1"/>
  </w:num>
  <w:num w:numId="34" w16cid:durableId="1313870170">
    <w:abstractNumId w:val="20"/>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ina Gouravan">
    <w15:presenceInfo w15:providerId="AD" w15:userId="S::Sarina_Gouravan@Accord-Healthcare.com::e222f3a2-a7b9-4d12-ad3d-a5eb27de80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n-IN" w:vendorID="64" w:dllVersion="6" w:nlCheck="1" w:checkStyle="1"/>
  <w:activeWritingStyle w:appName="MSWord" w:lang="en-GB" w:vendorID="64" w:dllVersion="0" w:nlCheck="1" w:checkStyle="0"/>
  <w:activeWritingStyle w:appName="MSWord" w:lang="es-ES" w:vendorID="64" w:dllVersion="0" w:nlCheck="1" w:checkStyle="0"/>
  <w:activeWritingStyle w:appName="MSWord" w:lang="da-DK" w:vendorID="64" w:dllVersion="0" w:nlCheck="1" w:checkStyle="0"/>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sv-S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20"/>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SyMDCzsLQ0NjA0NzZU0lEKTi0uzszPAykwrQUAPEjqCiwAAAA="/>
    <w:docVar w:name="Registered" w:val="-1"/>
    <w:docVar w:name="Version" w:val="0"/>
  </w:docVars>
  <w:rsids>
    <w:rsidRoot w:val="00812D16"/>
    <w:rsid w:val="00000491"/>
    <w:rsid w:val="00000D62"/>
    <w:rsid w:val="00001022"/>
    <w:rsid w:val="000010EF"/>
    <w:rsid w:val="00001587"/>
    <w:rsid w:val="00001A31"/>
    <w:rsid w:val="00001F8F"/>
    <w:rsid w:val="0000203D"/>
    <w:rsid w:val="0000225E"/>
    <w:rsid w:val="0000253B"/>
    <w:rsid w:val="000028DF"/>
    <w:rsid w:val="000029FC"/>
    <w:rsid w:val="00002A3E"/>
    <w:rsid w:val="00002FBA"/>
    <w:rsid w:val="0000362A"/>
    <w:rsid w:val="00003934"/>
    <w:rsid w:val="0000408B"/>
    <w:rsid w:val="000056FD"/>
    <w:rsid w:val="00005701"/>
    <w:rsid w:val="000057CE"/>
    <w:rsid w:val="00005F69"/>
    <w:rsid w:val="0000648E"/>
    <w:rsid w:val="00006C72"/>
    <w:rsid w:val="00006FF9"/>
    <w:rsid w:val="00007460"/>
    <w:rsid w:val="00007528"/>
    <w:rsid w:val="00007769"/>
    <w:rsid w:val="0001164F"/>
    <w:rsid w:val="00011838"/>
    <w:rsid w:val="00011C5D"/>
    <w:rsid w:val="00012053"/>
    <w:rsid w:val="000125AF"/>
    <w:rsid w:val="0001350E"/>
    <w:rsid w:val="0001354C"/>
    <w:rsid w:val="0001459E"/>
    <w:rsid w:val="00014869"/>
    <w:rsid w:val="00014F9D"/>
    <w:rsid w:val="000150D3"/>
    <w:rsid w:val="00015EA8"/>
    <w:rsid w:val="000162EC"/>
    <w:rsid w:val="000166C1"/>
    <w:rsid w:val="000175B5"/>
    <w:rsid w:val="00017A03"/>
    <w:rsid w:val="0002006B"/>
    <w:rsid w:val="0002009E"/>
    <w:rsid w:val="00020AE8"/>
    <w:rsid w:val="00022217"/>
    <w:rsid w:val="00022789"/>
    <w:rsid w:val="000239AD"/>
    <w:rsid w:val="00023A2C"/>
    <w:rsid w:val="00023DDE"/>
    <w:rsid w:val="000247BA"/>
    <w:rsid w:val="00024DA8"/>
    <w:rsid w:val="00024E25"/>
    <w:rsid w:val="00025107"/>
    <w:rsid w:val="00025A2A"/>
    <w:rsid w:val="00025A69"/>
    <w:rsid w:val="00025AF5"/>
    <w:rsid w:val="00025BA0"/>
    <w:rsid w:val="00025EBE"/>
    <w:rsid w:val="00026375"/>
    <w:rsid w:val="00026BF2"/>
    <w:rsid w:val="000271F6"/>
    <w:rsid w:val="00027809"/>
    <w:rsid w:val="00030445"/>
    <w:rsid w:val="00030A1B"/>
    <w:rsid w:val="000318C7"/>
    <w:rsid w:val="0003230F"/>
    <w:rsid w:val="000329DE"/>
    <w:rsid w:val="00032D5F"/>
    <w:rsid w:val="00033D26"/>
    <w:rsid w:val="00033FDB"/>
    <w:rsid w:val="000344F6"/>
    <w:rsid w:val="000346D9"/>
    <w:rsid w:val="00034EED"/>
    <w:rsid w:val="000355D8"/>
    <w:rsid w:val="00035C51"/>
    <w:rsid w:val="00035C7C"/>
    <w:rsid w:val="00035DB1"/>
    <w:rsid w:val="00035EF5"/>
    <w:rsid w:val="00036581"/>
    <w:rsid w:val="000367CB"/>
    <w:rsid w:val="00037484"/>
    <w:rsid w:val="00037979"/>
    <w:rsid w:val="0004073A"/>
    <w:rsid w:val="00040E2A"/>
    <w:rsid w:val="00041DD1"/>
    <w:rsid w:val="00042263"/>
    <w:rsid w:val="00042930"/>
    <w:rsid w:val="00043505"/>
    <w:rsid w:val="000435E1"/>
    <w:rsid w:val="00043C70"/>
    <w:rsid w:val="00043FBD"/>
    <w:rsid w:val="00044042"/>
    <w:rsid w:val="00044368"/>
    <w:rsid w:val="00044420"/>
    <w:rsid w:val="00044513"/>
    <w:rsid w:val="000445C0"/>
    <w:rsid w:val="000449C6"/>
    <w:rsid w:val="00044A97"/>
    <w:rsid w:val="00045207"/>
    <w:rsid w:val="000456AB"/>
    <w:rsid w:val="00045C2A"/>
    <w:rsid w:val="00045E6B"/>
    <w:rsid w:val="000471C1"/>
    <w:rsid w:val="000474D2"/>
    <w:rsid w:val="00047542"/>
    <w:rsid w:val="00047778"/>
    <w:rsid w:val="000479C5"/>
    <w:rsid w:val="00047ABB"/>
    <w:rsid w:val="00047EB2"/>
    <w:rsid w:val="00050488"/>
    <w:rsid w:val="00050682"/>
    <w:rsid w:val="00050DFD"/>
    <w:rsid w:val="00050F3D"/>
    <w:rsid w:val="00051195"/>
    <w:rsid w:val="00051297"/>
    <w:rsid w:val="00052166"/>
    <w:rsid w:val="00052170"/>
    <w:rsid w:val="000525C6"/>
    <w:rsid w:val="00052BDB"/>
    <w:rsid w:val="00052BF3"/>
    <w:rsid w:val="00052CD4"/>
    <w:rsid w:val="00053809"/>
    <w:rsid w:val="00053914"/>
    <w:rsid w:val="000543F0"/>
    <w:rsid w:val="00054756"/>
    <w:rsid w:val="000550FB"/>
    <w:rsid w:val="000557B9"/>
    <w:rsid w:val="00055BA4"/>
    <w:rsid w:val="00055CEA"/>
    <w:rsid w:val="000560C5"/>
    <w:rsid w:val="00056B42"/>
    <w:rsid w:val="00056C49"/>
    <w:rsid w:val="00056FE0"/>
    <w:rsid w:val="000571D7"/>
    <w:rsid w:val="00057860"/>
    <w:rsid w:val="000603C8"/>
    <w:rsid w:val="00060866"/>
    <w:rsid w:val="000608A4"/>
    <w:rsid w:val="00060AA1"/>
    <w:rsid w:val="00060C69"/>
    <w:rsid w:val="0006108F"/>
    <w:rsid w:val="00061281"/>
    <w:rsid w:val="00061476"/>
    <w:rsid w:val="00061B5F"/>
    <w:rsid w:val="00062B65"/>
    <w:rsid w:val="000631FD"/>
    <w:rsid w:val="00063746"/>
    <w:rsid w:val="000642DC"/>
    <w:rsid w:val="000643D3"/>
    <w:rsid w:val="0006454C"/>
    <w:rsid w:val="0006558A"/>
    <w:rsid w:val="00065C46"/>
    <w:rsid w:val="0006616E"/>
    <w:rsid w:val="0006651D"/>
    <w:rsid w:val="00066657"/>
    <w:rsid w:val="000669CB"/>
    <w:rsid w:val="00066FA6"/>
    <w:rsid w:val="00067918"/>
    <w:rsid w:val="00067B16"/>
    <w:rsid w:val="00067D78"/>
    <w:rsid w:val="00070C46"/>
    <w:rsid w:val="00071F8A"/>
    <w:rsid w:val="00072312"/>
    <w:rsid w:val="000726B2"/>
    <w:rsid w:val="00072BA8"/>
    <w:rsid w:val="00072CB2"/>
    <w:rsid w:val="00072F92"/>
    <w:rsid w:val="00073381"/>
    <w:rsid w:val="00073706"/>
    <w:rsid w:val="00073E04"/>
    <w:rsid w:val="00073F83"/>
    <w:rsid w:val="000747FE"/>
    <w:rsid w:val="00074F6E"/>
    <w:rsid w:val="000758B7"/>
    <w:rsid w:val="00075EEE"/>
    <w:rsid w:val="0007628D"/>
    <w:rsid w:val="00076309"/>
    <w:rsid w:val="0007667F"/>
    <w:rsid w:val="00077106"/>
    <w:rsid w:val="00077AED"/>
    <w:rsid w:val="00080F6A"/>
    <w:rsid w:val="00081B9F"/>
    <w:rsid w:val="00081DAB"/>
    <w:rsid w:val="00082CAE"/>
    <w:rsid w:val="00082DBA"/>
    <w:rsid w:val="0008311C"/>
    <w:rsid w:val="000832B6"/>
    <w:rsid w:val="00083D1C"/>
    <w:rsid w:val="00083D45"/>
    <w:rsid w:val="00084015"/>
    <w:rsid w:val="00084641"/>
    <w:rsid w:val="00084706"/>
    <w:rsid w:val="00084770"/>
    <w:rsid w:val="00084841"/>
    <w:rsid w:val="00084BED"/>
    <w:rsid w:val="00084F4F"/>
    <w:rsid w:val="00085DDA"/>
    <w:rsid w:val="00085E84"/>
    <w:rsid w:val="00086209"/>
    <w:rsid w:val="0008666D"/>
    <w:rsid w:val="00086859"/>
    <w:rsid w:val="00086A20"/>
    <w:rsid w:val="00086BC3"/>
    <w:rsid w:val="00087995"/>
    <w:rsid w:val="00087AB2"/>
    <w:rsid w:val="00087E02"/>
    <w:rsid w:val="000905D4"/>
    <w:rsid w:val="0009188C"/>
    <w:rsid w:val="00091E5A"/>
    <w:rsid w:val="00092829"/>
    <w:rsid w:val="00092B09"/>
    <w:rsid w:val="0009351E"/>
    <w:rsid w:val="000938BB"/>
    <w:rsid w:val="000939B1"/>
    <w:rsid w:val="0009479A"/>
    <w:rsid w:val="00094AD6"/>
    <w:rsid w:val="00095D0A"/>
    <w:rsid w:val="00095D45"/>
    <w:rsid w:val="00095D61"/>
    <w:rsid w:val="00095E44"/>
    <w:rsid w:val="0009697C"/>
    <w:rsid w:val="00096B42"/>
    <w:rsid w:val="00096D8D"/>
    <w:rsid w:val="00096F37"/>
    <w:rsid w:val="0009755A"/>
    <w:rsid w:val="000A01DB"/>
    <w:rsid w:val="000A0FC7"/>
    <w:rsid w:val="000A1232"/>
    <w:rsid w:val="000A232B"/>
    <w:rsid w:val="000A26CD"/>
    <w:rsid w:val="000A40D0"/>
    <w:rsid w:val="000A51B4"/>
    <w:rsid w:val="000A659E"/>
    <w:rsid w:val="000A6FCB"/>
    <w:rsid w:val="000A75E3"/>
    <w:rsid w:val="000B0097"/>
    <w:rsid w:val="000B00FC"/>
    <w:rsid w:val="000B0268"/>
    <w:rsid w:val="000B02F1"/>
    <w:rsid w:val="000B031D"/>
    <w:rsid w:val="000B0661"/>
    <w:rsid w:val="000B0954"/>
    <w:rsid w:val="000B0DCE"/>
    <w:rsid w:val="000B101F"/>
    <w:rsid w:val="000B10D8"/>
    <w:rsid w:val="000B14C1"/>
    <w:rsid w:val="000B172E"/>
    <w:rsid w:val="000B1972"/>
    <w:rsid w:val="000B1F4B"/>
    <w:rsid w:val="000B25F3"/>
    <w:rsid w:val="000B2F27"/>
    <w:rsid w:val="000B2F58"/>
    <w:rsid w:val="000B37A8"/>
    <w:rsid w:val="000B4086"/>
    <w:rsid w:val="000B40B9"/>
    <w:rsid w:val="000B46D6"/>
    <w:rsid w:val="000B50A8"/>
    <w:rsid w:val="000B50D1"/>
    <w:rsid w:val="000B51D9"/>
    <w:rsid w:val="000B5290"/>
    <w:rsid w:val="000B54AD"/>
    <w:rsid w:val="000B5E84"/>
    <w:rsid w:val="000B66C9"/>
    <w:rsid w:val="000B79B0"/>
    <w:rsid w:val="000C03FB"/>
    <w:rsid w:val="000C0AA6"/>
    <w:rsid w:val="000C1031"/>
    <w:rsid w:val="000C15BD"/>
    <w:rsid w:val="000C1899"/>
    <w:rsid w:val="000C189A"/>
    <w:rsid w:val="000C1A30"/>
    <w:rsid w:val="000C1FBF"/>
    <w:rsid w:val="000C207F"/>
    <w:rsid w:val="000C23A5"/>
    <w:rsid w:val="000C23E1"/>
    <w:rsid w:val="000C23EA"/>
    <w:rsid w:val="000C2936"/>
    <w:rsid w:val="000C2E04"/>
    <w:rsid w:val="000C308F"/>
    <w:rsid w:val="000C5A4E"/>
    <w:rsid w:val="000C635D"/>
    <w:rsid w:val="000C646C"/>
    <w:rsid w:val="000C6869"/>
    <w:rsid w:val="000C6996"/>
    <w:rsid w:val="000C709E"/>
    <w:rsid w:val="000C7743"/>
    <w:rsid w:val="000C79C6"/>
    <w:rsid w:val="000C7F49"/>
    <w:rsid w:val="000D01D8"/>
    <w:rsid w:val="000D0333"/>
    <w:rsid w:val="000D1777"/>
    <w:rsid w:val="000D1AEE"/>
    <w:rsid w:val="000D1F31"/>
    <w:rsid w:val="000D1F4F"/>
    <w:rsid w:val="000D2169"/>
    <w:rsid w:val="000D2C8F"/>
    <w:rsid w:val="000D322B"/>
    <w:rsid w:val="000D47EC"/>
    <w:rsid w:val="000D4B42"/>
    <w:rsid w:val="000D4D07"/>
    <w:rsid w:val="000D6A48"/>
    <w:rsid w:val="000D6B1D"/>
    <w:rsid w:val="000D6DEA"/>
    <w:rsid w:val="000D7535"/>
    <w:rsid w:val="000D778C"/>
    <w:rsid w:val="000E0135"/>
    <w:rsid w:val="000E051A"/>
    <w:rsid w:val="000E098B"/>
    <w:rsid w:val="000E0AC7"/>
    <w:rsid w:val="000E10AB"/>
    <w:rsid w:val="000E1206"/>
    <w:rsid w:val="000E1268"/>
    <w:rsid w:val="000E12C1"/>
    <w:rsid w:val="000E1437"/>
    <w:rsid w:val="000E165D"/>
    <w:rsid w:val="000E1BAF"/>
    <w:rsid w:val="000E1CD5"/>
    <w:rsid w:val="000E223E"/>
    <w:rsid w:val="000E2491"/>
    <w:rsid w:val="000E2EA9"/>
    <w:rsid w:val="000E3222"/>
    <w:rsid w:val="000E46A3"/>
    <w:rsid w:val="000E46F0"/>
    <w:rsid w:val="000E47F2"/>
    <w:rsid w:val="000E497D"/>
    <w:rsid w:val="000E4B47"/>
    <w:rsid w:val="000E4E88"/>
    <w:rsid w:val="000E535A"/>
    <w:rsid w:val="000E5726"/>
    <w:rsid w:val="000E6353"/>
    <w:rsid w:val="000E6C94"/>
    <w:rsid w:val="000E78EB"/>
    <w:rsid w:val="000E7A2B"/>
    <w:rsid w:val="000E7D62"/>
    <w:rsid w:val="000F0905"/>
    <w:rsid w:val="000F0DEA"/>
    <w:rsid w:val="000F15D0"/>
    <w:rsid w:val="000F1BB2"/>
    <w:rsid w:val="000F217A"/>
    <w:rsid w:val="000F2344"/>
    <w:rsid w:val="000F26B4"/>
    <w:rsid w:val="000F30D0"/>
    <w:rsid w:val="000F3514"/>
    <w:rsid w:val="000F3CBC"/>
    <w:rsid w:val="000F3F94"/>
    <w:rsid w:val="000F4260"/>
    <w:rsid w:val="000F5B21"/>
    <w:rsid w:val="000F6AD9"/>
    <w:rsid w:val="000F719F"/>
    <w:rsid w:val="000F793D"/>
    <w:rsid w:val="000F7CAB"/>
    <w:rsid w:val="000F7EEE"/>
    <w:rsid w:val="001001F3"/>
    <w:rsid w:val="001007DC"/>
    <w:rsid w:val="00100FC7"/>
    <w:rsid w:val="00101F10"/>
    <w:rsid w:val="001027E0"/>
    <w:rsid w:val="00103180"/>
    <w:rsid w:val="00103501"/>
    <w:rsid w:val="00103B2D"/>
    <w:rsid w:val="00103CCA"/>
    <w:rsid w:val="00103CD2"/>
    <w:rsid w:val="00104061"/>
    <w:rsid w:val="001048E6"/>
    <w:rsid w:val="00104AD9"/>
    <w:rsid w:val="00104D38"/>
    <w:rsid w:val="00105498"/>
    <w:rsid w:val="001057F9"/>
    <w:rsid w:val="00105C83"/>
    <w:rsid w:val="001069C4"/>
    <w:rsid w:val="001070B6"/>
    <w:rsid w:val="00107236"/>
    <w:rsid w:val="001101A2"/>
    <w:rsid w:val="00110662"/>
    <w:rsid w:val="00110676"/>
    <w:rsid w:val="001106F7"/>
    <w:rsid w:val="00110861"/>
    <w:rsid w:val="001108A9"/>
    <w:rsid w:val="001109E3"/>
    <w:rsid w:val="0011116B"/>
    <w:rsid w:val="001111BF"/>
    <w:rsid w:val="001117FF"/>
    <w:rsid w:val="00111C43"/>
    <w:rsid w:val="00112D11"/>
    <w:rsid w:val="00112D12"/>
    <w:rsid w:val="00112DD1"/>
    <w:rsid w:val="00112EDA"/>
    <w:rsid w:val="00114174"/>
    <w:rsid w:val="00115059"/>
    <w:rsid w:val="001166CC"/>
    <w:rsid w:val="00116CF6"/>
    <w:rsid w:val="0011733A"/>
    <w:rsid w:val="00117C1D"/>
    <w:rsid w:val="00117E78"/>
    <w:rsid w:val="00120F11"/>
    <w:rsid w:val="00120F6C"/>
    <w:rsid w:val="0012127A"/>
    <w:rsid w:val="00121618"/>
    <w:rsid w:val="00121967"/>
    <w:rsid w:val="001219C9"/>
    <w:rsid w:val="0012226A"/>
    <w:rsid w:val="00123437"/>
    <w:rsid w:val="00123688"/>
    <w:rsid w:val="001248B1"/>
    <w:rsid w:val="0012494C"/>
    <w:rsid w:val="00124A07"/>
    <w:rsid w:val="00124C36"/>
    <w:rsid w:val="00126361"/>
    <w:rsid w:val="00127530"/>
    <w:rsid w:val="00127570"/>
    <w:rsid w:val="0012790B"/>
    <w:rsid w:val="00127F47"/>
    <w:rsid w:val="00130135"/>
    <w:rsid w:val="001313F7"/>
    <w:rsid w:val="001327FA"/>
    <w:rsid w:val="00132CD3"/>
    <w:rsid w:val="00133055"/>
    <w:rsid w:val="00133572"/>
    <w:rsid w:val="00133725"/>
    <w:rsid w:val="00133949"/>
    <w:rsid w:val="00134532"/>
    <w:rsid w:val="00134A54"/>
    <w:rsid w:val="00134DF3"/>
    <w:rsid w:val="00134FFD"/>
    <w:rsid w:val="00135093"/>
    <w:rsid w:val="001355E0"/>
    <w:rsid w:val="001364FB"/>
    <w:rsid w:val="0013656F"/>
    <w:rsid w:val="0013657D"/>
    <w:rsid w:val="001365F2"/>
    <w:rsid w:val="00136C75"/>
    <w:rsid w:val="00136D7A"/>
    <w:rsid w:val="00137761"/>
    <w:rsid w:val="001400BC"/>
    <w:rsid w:val="00140865"/>
    <w:rsid w:val="00140D1F"/>
    <w:rsid w:val="00141470"/>
    <w:rsid w:val="00141540"/>
    <w:rsid w:val="00141823"/>
    <w:rsid w:val="001418B8"/>
    <w:rsid w:val="00141D5E"/>
    <w:rsid w:val="00141D7B"/>
    <w:rsid w:val="001427CD"/>
    <w:rsid w:val="00142FE9"/>
    <w:rsid w:val="001441D1"/>
    <w:rsid w:val="001445FB"/>
    <w:rsid w:val="001449DF"/>
    <w:rsid w:val="0014569B"/>
    <w:rsid w:val="00145BFE"/>
    <w:rsid w:val="001470E0"/>
    <w:rsid w:val="00147103"/>
    <w:rsid w:val="001475B0"/>
    <w:rsid w:val="0014791E"/>
    <w:rsid w:val="00150060"/>
    <w:rsid w:val="00151321"/>
    <w:rsid w:val="001514FE"/>
    <w:rsid w:val="00151818"/>
    <w:rsid w:val="00151BA6"/>
    <w:rsid w:val="001521DA"/>
    <w:rsid w:val="0015265B"/>
    <w:rsid w:val="001535B2"/>
    <w:rsid w:val="00153B82"/>
    <w:rsid w:val="00153EBB"/>
    <w:rsid w:val="0015406E"/>
    <w:rsid w:val="00154C69"/>
    <w:rsid w:val="00155149"/>
    <w:rsid w:val="00155D16"/>
    <w:rsid w:val="0015616D"/>
    <w:rsid w:val="001565D8"/>
    <w:rsid w:val="00156F8B"/>
    <w:rsid w:val="0015704C"/>
    <w:rsid w:val="0015755A"/>
    <w:rsid w:val="00157895"/>
    <w:rsid w:val="00160495"/>
    <w:rsid w:val="001612E2"/>
    <w:rsid w:val="00161701"/>
    <w:rsid w:val="00161E87"/>
    <w:rsid w:val="00162501"/>
    <w:rsid w:val="0016279A"/>
    <w:rsid w:val="0016288B"/>
    <w:rsid w:val="00162CAA"/>
    <w:rsid w:val="00162EAA"/>
    <w:rsid w:val="001636C9"/>
    <w:rsid w:val="00164476"/>
    <w:rsid w:val="00164B82"/>
    <w:rsid w:val="0016566C"/>
    <w:rsid w:val="00165E42"/>
    <w:rsid w:val="00165F79"/>
    <w:rsid w:val="00166AD2"/>
    <w:rsid w:val="00167500"/>
    <w:rsid w:val="00167843"/>
    <w:rsid w:val="00167A92"/>
    <w:rsid w:val="00167B8B"/>
    <w:rsid w:val="00167B9B"/>
    <w:rsid w:val="00167F54"/>
    <w:rsid w:val="00171078"/>
    <w:rsid w:val="00171269"/>
    <w:rsid w:val="00171345"/>
    <w:rsid w:val="0017155A"/>
    <w:rsid w:val="001719EC"/>
    <w:rsid w:val="001727F0"/>
    <w:rsid w:val="00172B06"/>
    <w:rsid w:val="0017347E"/>
    <w:rsid w:val="001735AB"/>
    <w:rsid w:val="00174828"/>
    <w:rsid w:val="001752D8"/>
    <w:rsid w:val="00175931"/>
    <w:rsid w:val="00175CF5"/>
    <w:rsid w:val="00175F1F"/>
    <w:rsid w:val="001760A4"/>
    <w:rsid w:val="001760E3"/>
    <w:rsid w:val="00176730"/>
    <w:rsid w:val="00176B25"/>
    <w:rsid w:val="0017760F"/>
    <w:rsid w:val="00177CA7"/>
    <w:rsid w:val="00180CF8"/>
    <w:rsid w:val="0018221D"/>
    <w:rsid w:val="0018238B"/>
    <w:rsid w:val="00183199"/>
    <w:rsid w:val="00183419"/>
    <w:rsid w:val="0018362D"/>
    <w:rsid w:val="001838EA"/>
    <w:rsid w:val="0018394A"/>
    <w:rsid w:val="00183BF9"/>
    <w:rsid w:val="001840A7"/>
    <w:rsid w:val="00184547"/>
    <w:rsid w:val="001849B1"/>
    <w:rsid w:val="00184BA9"/>
    <w:rsid w:val="00184DCC"/>
    <w:rsid w:val="00185FC9"/>
    <w:rsid w:val="00186A9D"/>
    <w:rsid w:val="00186DAC"/>
    <w:rsid w:val="001871E3"/>
    <w:rsid w:val="001874A6"/>
    <w:rsid w:val="0018765B"/>
    <w:rsid w:val="0018794E"/>
    <w:rsid w:val="00187F9D"/>
    <w:rsid w:val="00190102"/>
    <w:rsid w:val="001907D1"/>
    <w:rsid w:val="00190913"/>
    <w:rsid w:val="00190C45"/>
    <w:rsid w:val="00191AC7"/>
    <w:rsid w:val="00192130"/>
    <w:rsid w:val="001921F0"/>
    <w:rsid w:val="00192614"/>
    <w:rsid w:val="00192D8B"/>
    <w:rsid w:val="001930F2"/>
    <w:rsid w:val="001932A8"/>
    <w:rsid w:val="001932D0"/>
    <w:rsid w:val="00193465"/>
    <w:rsid w:val="00193D15"/>
    <w:rsid w:val="00193DD3"/>
    <w:rsid w:val="001948AA"/>
    <w:rsid w:val="00194FC0"/>
    <w:rsid w:val="00195CD2"/>
    <w:rsid w:val="00195F65"/>
    <w:rsid w:val="001960D6"/>
    <w:rsid w:val="001964B8"/>
    <w:rsid w:val="00196C54"/>
    <w:rsid w:val="001A010A"/>
    <w:rsid w:val="001A0733"/>
    <w:rsid w:val="001A07E2"/>
    <w:rsid w:val="001A0A67"/>
    <w:rsid w:val="001A2018"/>
    <w:rsid w:val="001A2151"/>
    <w:rsid w:val="001A360D"/>
    <w:rsid w:val="001A3AB7"/>
    <w:rsid w:val="001A3D29"/>
    <w:rsid w:val="001A45A7"/>
    <w:rsid w:val="001A4BFD"/>
    <w:rsid w:val="001A4DAD"/>
    <w:rsid w:val="001A54C7"/>
    <w:rsid w:val="001A567A"/>
    <w:rsid w:val="001A56F1"/>
    <w:rsid w:val="001A5D0E"/>
    <w:rsid w:val="001A6F72"/>
    <w:rsid w:val="001A7075"/>
    <w:rsid w:val="001A7C36"/>
    <w:rsid w:val="001B0050"/>
    <w:rsid w:val="001B01C8"/>
    <w:rsid w:val="001B0B52"/>
    <w:rsid w:val="001B0D7A"/>
    <w:rsid w:val="001B13F6"/>
    <w:rsid w:val="001B1747"/>
    <w:rsid w:val="001B1782"/>
    <w:rsid w:val="001B2379"/>
    <w:rsid w:val="001B2D44"/>
    <w:rsid w:val="001B35C4"/>
    <w:rsid w:val="001B3763"/>
    <w:rsid w:val="001B3FC4"/>
    <w:rsid w:val="001B4107"/>
    <w:rsid w:val="001B4692"/>
    <w:rsid w:val="001B6D0B"/>
    <w:rsid w:val="001B6EC9"/>
    <w:rsid w:val="001B752A"/>
    <w:rsid w:val="001B75AE"/>
    <w:rsid w:val="001B772F"/>
    <w:rsid w:val="001C0354"/>
    <w:rsid w:val="001C07B6"/>
    <w:rsid w:val="001C12FB"/>
    <w:rsid w:val="001C1414"/>
    <w:rsid w:val="001C153A"/>
    <w:rsid w:val="001C180D"/>
    <w:rsid w:val="001C268E"/>
    <w:rsid w:val="001C2DB4"/>
    <w:rsid w:val="001C2DB9"/>
    <w:rsid w:val="001C3228"/>
    <w:rsid w:val="001C35E9"/>
    <w:rsid w:val="001C36BD"/>
    <w:rsid w:val="001C3733"/>
    <w:rsid w:val="001C3F1F"/>
    <w:rsid w:val="001C431E"/>
    <w:rsid w:val="001C43BB"/>
    <w:rsid w:val="001C49B3"/>
    <w:rsid w:val="001C49FD"/>
    <w:rsid w:val="001C5B30"/>
    <w:rsid w:val="001C5B85"/>
    <w:rsid w:val="001C6024"/>
    <w:rsid w:val="001C6BB6"/>
    <w:rsid w:val="001C6C5B"/>
    <w:rsid w:val="001C753A"/>
    <w:rsid w:val="001C7663"/>
    <w:rsid w:val="001D078D"/>
    <w:rsid w:val="001D154A"/>
    <w:rsid w:val="001D1EC8"/>
    <w:rsid w:val="001D2378"/>
    <w:rsid w:val="001D24DA"/>
    <w:rsid w:val="001D27C6"/>
    <w:rsid w:val="001D2850"/>
    <w:rsid w:val="001D2E4E"/>
    <w:rsid w:val="001D3280"/>
    <w:rsid w:val="001D344C"/>
    <w:rsid w:val="001D3A87"/>
    <w:rsid w:val="001D3C05"/>
    <w:rsid w:val="001D3E6A"/>
    <w:rsid w:val="001D4ACE"/>
    <w:rsid w:val="001D4B0C"/>
    <w:rsid w:val="001D4E48"/>
    <w:rsid w:val="001D4FD4"/>
    <w:rsid w:val="001D52B5"/>
    <w:rsid w:val="001D5D4C"/>
    <w:rsid w:val="001D5D84"/>
    <w:rsid w:val="001D65AF"/>
    <w:rsid w:val="001D682D"/>
    <w:rsid w:val="001D6AF4"/>
    <w:rsid w:val="001D6F9B"/>
    <w:rsid w:val="001D7239"/>
    <w:rsid w:val="001D7DA7"/>
    <w:rsid w:val="001E03B6"/>
    <w:rsid w:val="001E03CE"/>
    <w:rsid w:val="001E079D"/>
    <w:rsid w:val="001E0CC1"/>
    <w:rsid w:val="001E0D3F"/>
    <w:rsid w:val="001E0E11"/>
    <w:rsid w:val="001E10A9"/>
    <w:rsid w:val="001E1465"/>
    <w:rsid w:val="001E1974"/>
    <w:rsid w:val="001E1C10"/>
    <w:rsid w:val="001E2743"/>
    <w:rsid w:val="001E2D9F"/>
    <w:rsid w:val="001E3371"/>
    <w:rsid w:val="001E383C"/>
    <w:rsid w:val="001E3CC0"/>
    <w:rsid w:val="001E5550"/>
    <w:rsid w:val="001E64B0"/>
    <w:rsid w:val="001E77C3"/>
    <w:rsid w:val="001E7A53"/>
    <w:rsid w:val="001E7DF1"/>
    <w:rsid w:val="001F090B"/>
    <w:rsid w:val="001F0B27"/>
    <w:rsid w:val="001F17B7"/>
    <w:rsid w:val="001F180A"/>
    <w:rsid w:val="001F1A28"/>
    <w:rsid w:val="001F1AD0"/>
    <w:rsid w:val="001F2677"/>
    <w:rsid w:val="001F2679"/>
    <w:rsid w:val="001F320B"/>
    <w:rsid w:val="001F35E8"/>
    <w:rsid w:val="001F37D1"/>
    <w:rsid w:val="001F3998"/>
    <w:rsid w:val="001F3B36"/>
    <w:rsid w:val="001F4014"/>
    <w:rsid w:val="001F445E"/>
    <w:rsid w:val="001F4EC1"/>
    <w:rsid w:val="001F505C"/>
    <w:rsid w:val="001F5BAB"/>
    <w:rsid w:val="001F5D30"/>
    <w:rsid w:val="001F60BB"/>
    <w:rsid w:val="001F6423"/>
    <w:rsid w:val="001F6463"/>
    <w:rsid w:val="001F64F6"/>
    <w:rsid w:val="001F68A8"/>
    <w:rsid w:val="001F782A"/>
    <w:rsid w:val="001F7864"/>
    <w:rsid w:val="001F7AF9"/>
    <w:rsid w:val="00200E23"/>
    <w:rsid w:val="00200EE4"/>
    <w:rsid w:val="00201213"/>
    <w:rsid w:val="002014F6"/>
    <w:rsid w:val="002015A7"/>
    <w:rsid w:val="0020165E"/>
    <w:rsid w:val="0020235E"/>
    <w:rsid w:val="0020272E"/>
    <w:rsid w:val="00202862"/>
    <w:rsid w:val="00202E50"/>
    <w:rsid w:val="00205180"/>
    <w:rsid w:val="0020531B"/>
    <w:rsid w:val="00205482"/>
    <w:rsid w:val="002054AC"/>
    <w:rsid w:val="00205FEC"/>
    <w:rsid w:val="00206399"/>
    <w:rsid w:val="00206DD6"/>
    <w:rsid w:val="00206F66"/>
    <w:rsid w:val="002070E4"/>
    <w:rsid w:val="00207F81"/>
    <w:rsid w:val="0021018A"/>
    <w:rsid w:val="00210400"/>
    <w:rsid w:val="002109F4"/>
    <w:rsid w:val="00210B20"/>
    <w:rsid w:val="00211503"/>
    <w:rsid w:val="002117FA"/>
    <w:rsid w:val="00211818"/>
    <w:rsid w:val="00211FDA"/>
    <w:rsid w:val="00212430"/>
    <w:rsid w:val="00212F99"/>
    <w:rsid w:val="00213111"/>
    <w:rsid w:val="00213899"/>
    <w:rsid w:val="00213D8D"/>
    <w:rsid w:val="00213E4C"/>
    <w:rsid w:val="002141E8"/>
    <w:rsid w:val="00214BBC"/>
    <w:rsid w:val="00215558"/>
    <w:rsid w:val="00215A4E"/>
    <w:rsid w:val="00215FDA"/>
    <w:rsid w:val="002160C2"/>
    <w:rsid w:val="00217083"/>
    <w:rsid w:val="002171E5"/>
    <w:rsid w:val="00217AE8"/>
    <w:rsid w:val="002205E5"/>
    <w:rsid w:val="00220F3F"/>
    <w:rsid w:val="00221241"/>
    <w:rsid w:val="0022129B"/>
    <w:rsid w:val="00221804"/>
    <w:rsid w:val="00221903"/>
    <w:rsid w:val="002219E8"/>
    <w:rsid w:val="002226AC"/>
    <w:rsid w:val="00222BB9"/>
    <w:rsid w:val="002230E2"/>
    <w:rsid w:val="0022314E"/>
    <w:rsid w:val="002231B5"/>
    <w:rsid w:val="00223377"/>
    <w:rsid w:val="00223447"/>
    <w:rsid w:val="0022431F"/>
    <w:rsid w:val="00224336"/>
    <w:rsid w:val="00224BEB"/>
    <w:rsid w:val="0022535D"/>
    <w:rsid w:val="0022539A"/>
    <w:rsid w:val="002258D6"/>
    <w:rsid w:val="00225A98"/>
    <w:rsid w:val="00226CF7"/>
    <w:rsid w:val="002272AA"/>
    <w:rsid w:val="002274FB"/>
    <w:rsid w:val="00227DE5"/>
    <w:rsid w:val="00227FCD"/>
    <w:rsid w:val="00230357"/>
    <w:rsid w:val="0023098A"/>
    <w:rsid w:val="002309D2"/>
    <w:rsid w:val="00230DA4"/>
    <w:rsid w:val="00231067"/>
    <w:rsid w:val="00231920"/>
    <w:rsid w:val="00231A8E"/>
    <w:rsid w:val="00231B61"/>
    <w:rsid w:val="00231C29"/>
    <w:rsid w:val="002323B0"/>
    <w:rsid w:val="00232762"/>
    <w:rsid w:val="0023315B"/>
    <w:rsid w:val="002335F9"/>
    <w:rsid w:val="00233757"/>
    <w:rsid w:val="002347FE"/>
    <w:rsid w:val="00234C98"/>
    <w:rsid w:val="0023609A"/>
    <w:rsid w:val="002364A1"/>
    <w:rsid w:val="0023686E"/>
    <w:rsid w:val="00236A34"/>
    <w:rsid w:val="00236BCB"/>
    <w:rsid w:val="00236C9F"/>
    <w:rsid w:val="0023771A"/>
    <w:rsid w:val="002404FB"/>
    <w:rsid w:val="00240592"/>
    <w:rsid w:val="00240EAB"/>
    <w:rsid w:val="00241146"/>
    <w:rsid w:val="00241392"/>
    <w:rsid w:val="00241569"/>
    <w:rsid w:val="0024178D"/>
    <w:rsid w:val="00241DDE"/>
    <w:rsid w:val="00241DE8"/>
    <w:rsid w:val="002420F9"/>
    <w:rsid w:val="0024282B"/>
    <w:rsid w:val="0024289D"/>
    <w:rsid w:val="00242E51"/>
    <w:rsid w:val="00242FC2"/>
    <w:rsid w:val="00243549"/>
    <w:rsid w:val="002436BC"/>
    <w:rsid w:val="002438A3"/>
    <w:rsid w:val="0024392B"/>
    <w:rsid w:val="00243D79"/>
    <w:rsid w:val="00244189"/>
    <w:rsid w:val="00244319"/>
    <w:rsid w:val="00244B27"/>
    <w:rsid w:val="00244E08"/>
    <w:rsid w:val="002450C6"/>
    <w:rsid w:val="00245C40"/>
    <w:rsid w:val="00245DCF"/>
    <w:rsid w:val="00245EFC"/>
    <w:rsid w:val="00246747"/>
    <w:rsid w:val="00246C65"/>
    <w:rsid w:val="00246E1F"/>
    <w:rsid w:val="002470F9"/>
    <w:rsid w:val="0024721F"/>
    <w:rsid w:val="00247B13"/>
    <w:rsid w:val="002508DE"/>
    <w:rsid w:val="00251A10"/>
    <w:rsid w:val="00252A82"/>
    <w:rsid w:val="00252BFF"/>
    <w:rsid w:val="00253732"/>
    <w:rsid w:val="0025409F"/>
    <w:rsid w:val="002542A8"/>
    <w:rsid w:val="0025465E"/>
    <w:rsid w:val="00255B7C"/>
    <w:rsid w:val="00255D0E"/>
    <w:rsid w:val="00255FE7"/>
    <w:rsid w:val="00255FF1"/>
    <w:rsid w:val="00255FF7"/>
    <w:rsid w:val="00256C77"/>
    <w:rsid w:val="00260A11"/>
    <w:rsid w:val="00260A6E"/>
    <w:rsid w:val="002613B9"/>
    <w:rsid w:val="0026169A"/>
    <w:rsid w:val="0026222A"/>
    <w:rsid w:val="002623F9"/>
    <w:rsid w:val="00262763"/>
    <w:rsid w:val="00262871"/>
    <w:rsid w:val="0026304D"/>
    <w:rsid w:val="002637FC"/>
    <w:rsid w:val="00263B06"/>
    <w:rsid w:val="00264355"/>
    <w:rsid w:val="00264BEA"/>
    <w:rsid w:val="002652E9"/>
    <w:rsid w:val="0026554F"/>
    <w:rsid w:val="00265A32"/>
    <w:rsid w:val="00265D02"/>
    <w:rsid w:val="00266405"/>
    <w:rsid w:val="0026670B"/>
    <w:rsid w:val="00267850"/>
    <w:rsid w:val="00267FC3"/>
    <w:rsid w:val="00270889"/>
    <w:rsid w:val="00270E0E"/>
    <w:rsid w:val="00271032"/>
    <w:rsid w:val="002713AC"/>
    <w:rsid w:val="002725F0"/>
    <w:rsid w:val="00273E3E"/>
    <w:rsid w:val="00274147"/>
    <w:rsid w:val="00274441"/>
    <w:rsid w:val="002744EC"/>
    <w:rsid w:val="00274B33"/>
    <w:rsid w:val="00275189"/>
    <w:rsid w:val="002756DC"/>
    <w:rsid w:val="00275B5B"/>
    <w:rsid w:val="002761BB"/>
    <w:rsid w:val="002761CE"/>
    <w:rsid w:val="00276412"/>
    <w:rsid w:val="00276437"/>
    <w:rsid w:val="002764C7"/>
    <w:rsid w:val="002768D9"/>
    <w:rsid w:val="00276F9D"/>
    <w:rsid w:val="00277275"/>
    <w:rsid w:val="00277511"/>
    <w:rsid w:val="00277530"/>
    <w:rsid w:val="00277923"/>
    <w:rsid w:val="00280053"/>
    <w:rsid w:val="0028013D"/>
    <w:rsid w:val="0028063F"/>
    <w:rsid w:val="00280740"/>
    <w:rsid w:val="00280B3E"/>
    <w:rsid w:val="00281DF3"/>
    <w:rsid w:val="00282D4A"/>
    <w:rsid w:val="00283B02"/>
    <w:rsid w:val="00283C5D"/>
    <w:rsid w:val="002844B0"/>
    <w:rsid w:val="0028478B"/>
    <w:rsid w:val="00284A17"/>
    <w:rsid w:val="00285F31"/>
    <w:rsid w:val="00286322"/>
    <w:rsid w:val="0028690C"/>
    <w:rsid w:val="0028763E"/>
    <w:rsid w:val="00287776"/>
    <w:rsid w:val="00290236"/>
    <w:rsid w:val="00290AD0"/>
    <w:rsid w:val="0029110D"/>
    <w:rsid w:val="002915C7"/>
    <w:rsid w:val="00291896"/>
    <w:rsid w:val="00291A36"/>
    <w:rsid w:val="00291EE5"/>
    <w:rsid w:val="0029232B"/>
    <w:rsid w:val="002933CB"/>
    <w:rsid w:val="00293581"/>
    <w:rsid w:val="00293640"/>
    <w:rsid w:val="00294831"/>
    <w:rsid w:val="002949DE"/>
    <w:rsid w:val="002951FA"/>
    <w:rsid w:val="00295E99"/>
    <w:rsid w:val="00296A77"/>
    <w:rsid w:val="00296B03"/>
    <w:rsid w:val="00296C1F"/>
    <w:rsid w:val="002973ED"/>
    <w:rsid w:val="00297464"/>
    <w:rsid w:val="002979F8"/>
    <w:rsid w:val="00297B6E"/>
    <w:rsid w:val="002A0C51"/>
    <w:rsid w:val="002A1F97"/>
    <w:rsid w:val="002A2058"/>
    <w:rsid w:val="002A217C"/>
    <w:rsid w:val="002A27FB"/>
    <w:rsid w:val="002A30AE"/>
    <w:rsid w:val="002A3506"/>
    <w:rsid w:val="002A3703"/>
    <w:rsid w:val="002A38F2"/>
    <w:rsid w:val="002A3CE3"/>
    <w:rsid w:val="002A41E6"/>
    <w:rsid w:val="002A44C8"/>
    <w:rsid w:val="002A4762"/>
    <w:rsid w:val="002A4A8C"/>
    <w:rsid w:val="002A4CB5"/>
    <w:rsid w:val="002A4D25"/>
    <w:rsid w:val="002A4D61"/>
    <w:rsid w:val="002A4D99"/>
    <w:rsid w:val="002A5000"/>
    <w:rsid w:val="002A52E0"/>
    <w:rsid w:val="002A5DC6"/>
    <w:rsid w:val="002A5E48"/>
    <w:rsid w:val="002A633A"/>
    <w:rsid w:val="002A6AFF"/>
    <w:rsid w:val="002A6D58"/>
    <w:rsid w:val="002A751B"/>
    <w:rsid w:val="002B0026"/>
    <w:rsid w:val="002B0059"/>
    <w:rsid w:val="002B009A"/>
    <w:rsid w:val="002B0455"/>
    <w:rsid w:val="002B0E4F"/>
    <w:rsid w:val="002B20D4"/>
    <w:rsid w:val="002B2379"/>
    <w:rsid w:val="002B261C"/>
    <w:rsid w:val="002B2BEE"/>
    <w:rsid w:val="002B35C5"/>
    <w:rsid w:val="002B37A9"/>
    <w:rsid w:val="002B3935"/>
    <w:rsid w:val="002B406A"/>
    <w:rsid w:val="002B408A"/>
    <w:rsid w:val="002B41D4"/>
    <w:rsid w:val="002B4B67"/>
    <w:rsid w:val="002B543F"/>
    <w:rsid w:val="002B5820"/>
    <w:rsid w:val="002B6ABC"/>
    <w:rsid w:val="002B7D73"/>
    <w:rsid w:val="002C0215"/>
    <w:rsid w:val="002C0300"/>
    <w:rsid w:val="002C06E3"/>
    <w:rsid w:val="002C0801"/>
    <w:rsid w:val="002C099D"/>
    <w:rsid w:val="002C0AF6"/>
    <w:rsid w:val="002C12CB"/>
    <w:rsid w:val="002C145F"/>
    <w:rsid w:val="002C21EB"/>
    <w:rsid w:val="002C24D6"/>
    <w:rsid w:val="002C2AF3"/>
    <w:rsid w:val="002C2C2F"/>
    <w:rsid w:val="002C33B3"/>
    <w:rsid w:val="002C44B0"/>
    <w:rsid w:val="002C4978"/>
    <w:rsid w:val="002C4B99"/>
    <w:rsid w:val="002C4E07"/>
    <w:rsid w:val="002C5818"/>
    <w:rsid w:val="002C5DE0"/>
    <w:rsid w:val="002C5F98"/>
    <w:rsid w:val="002C66A3"/>
    <w:rsid w:val="002C6D12"/>
    <w:rsid w:val="002D0586"/>
    <w:rsid w:val="002D05C6"/>
    <w:rsid w:val="002D08BC"/>
    <w:rsid w:val="002D0F86"/>
    <w:rsid w:val="002D1023"/>
    <w:rsid w:val="002D1459"/>
    <w:rsid w:val="002D1470"/>
    <w:rsid w:val="002D1680"/>
    <w:rsid w:val="002D1EAD"/>
    <w:rsid w:val="002D21CF"/>
    <w:rsid w:val="002D2C1D"/>
    <w:rsid w:val="002D30E8"/>
    <w:rsid w:val="002D3335"/>
    <w:rsid w:val="002D3DB7"/>
    <w:rsid w:val="002D46EC"/>
    <w:rsid w:val="002D4705"/>
    <w:rsid w:val="002D4EBD"/>
    <w:rsid w:val="002D5B65"/>
    <w:rsid w:val="002D6396"/>
    <w:rsid w:val="002D7274"/>
    <w:rsid w:val="002D75C0"/>
    <w:rsid w:val="002D7655"/>
    <w:rsid w:val="002D7A13"/>
    <w:rsid w:val="002D7E5E"/>
    <w:rsid w:val="002E051B"/>
    <w:rsid w:val="002E055A"/>
    <w:rsid w:val="002E0587"/>
    <w:rsid w:val="002E07BA"/>
    <w:rsid w:val="002E07EF"/>
    <w:rsid w:val="002E0A21"/>
    <w:rsid w:val="002E0D06"/>
    <w:rsid w:val="002E108C"/>
    <w:rsid w:val="002E1800"/>
    <w:rsid w:val="002E1810"/>
    <w:rsid w:val="002E20A6"/>
    <w:rsid w:val="002E2943"/>
    <w:rsid w:val="002E2F6A"/>
    <w:rsid w:val="002E31A9"/>
    <w:rsid w:val="002E4E94"/>
    <w:rsid w:val="002E55D3"/>
    <w:rsid w:val="002E5785"/>
    <w:rsid w:val="002E5F47"/>
    <w:rsid w:val="002E6491"/>
    <w:rsid w:val="002E6566"/>
    <w:rsid w:val="002E67DD"/>
    <w:rsid w:val="002E6A90"/>
    <w:rsid w:val="002F1564"/>
    <w:rsid w:val="002F1F28"/>
    <w:rsid w:val="002F21E0"/>
    <w:rsid w:val="002F2FA2"/>
    <w:rsid w:val="002F3130"/>
    <w:rsid w:val="002F3312"/>
    <w:rsid w:val="002F43CA"/>
    <w:rsid w:val="002F4638"/>
    <w:rsid w:val="002F4B13"/>
    <w:rsid w:val="002F4B17"/>
    <w:rsid w:val="002F4E26"/>
    <w:rsid w:val="002F5728"/>
    <w:rsid w:val="002F57AA"/>
    <w:rsid w:val="002F6EF7"/>
    <w:rsid w:val="002F707C"/>
    <w:rsid w:val="002F714C"/>
    <w:rsid w:val="002F7554"/>
    <w:rsid w:val="002F76EB"/>
    <w:rsid w:val="002F77BF"/>
    <w:rsid w:val="002F7C99"/>
    <w:rsid w:val="003004A2"/>
    <w:rsid w:val="00300ACF"/>
    <w:rsid w:val="00300BDD"/>
    <w:rsid w:val="00300F82"/>
    <w:rsid w:val="00301D42"/>
    <w:rsid w:val="00303180"/>
    <w:rsid w:val="00303D87"/>
    <w:rsid w:val="00303DD5"/>
    <w:rsid w:val="003046BE"/>
    <w:rsid w:val="00304945"/>
    <w:rsid w:val="00304BAA"/>
    <w:rsid w:val="0030517D"/>
    <w:rsid w:val="00305A23"/>
    <w:rsid w:val="00307315"/>
    <w:rsid w:val="003074C1"/>
    <w:rsid w:val="00307B74"/>
    <w:rsid w:val="00307BA1"/>
    <w:rsid w:val="003100EF"/>
    <w:rsid w:val="00310764"/>
    <w:rsid w:val="00311289"/>
    <w:rsid w:val="003113F9"/>
    <w:rsid w:val="00311BFD"/>
    <w:rsid w:val="00312205"/>
    <w:rsid w:val="00312917"/>
    <w:rsid w:val="0031319F"/>
    <w:rsid w:val="00313AC1"/>
    <w:rsid w:val="0031416D"/>
    <w:rsid w:val="003143C7"/>
    <w:rsid w:val="00314474"/>
    <w:rsid w:val="00314718"/>
    <w:rsid w:val="0031488A"/>
    <w:rsid w:val="003151B5"/>
    <w:rsid w:val="00315546"/>
    <w:rsid w:val="003155B7"/>
    <w:rsid w:val="0031605E"/>
    <w:rsid w:val="003175E1"/>
    <w:rsid w:val="00320203"/>
    <w:rsid w:val="00320810"/>
    <w:rsid w:val="00320F12"/>
    <w:rsid w:val="00321489"/>
    <w:rsid w:val="003216F9"/>
    <w:rsid w:val="00321B5F"/>
    <w:rsid w:val="00321FBD"/>
    <w:rsid w:val="00322002"/>
    <w:rsid w:val="003229EF"/>
    <w:rsid w:val="0032389A"/>
    <w:rsid w:val="00324737"/>
    <w:rsid w:val="003247B0"/>
    <w:rsid w:val="00325358"/>
    <w:rsid w:val="0032565A"/>
    <w:rsid w:val="00325AFA"/>
    <w:rsid w:val="00325E81"/>
    <w:rsid w:val="00326682"/>
    <w:rsid w:val="00326948"/>
    <w:rsid w:val="00327052"/>
    <w:rsid w:val="003276A2"/>
    <w:rsid w:val="0032794F"/>
    <w:rsid w:val="003279CD"/>
    <w:rsid w:val="003305EA"/>
    <w:rsid w:val="00330C34"/>
    <w:rsid w:val="00330C6B"/>
    <w:rsid w:val="00330D01"/>
    <w:rsid w:val="003313E4"/>
    <w:rsid w:val="00331595"/>
    <w:rsid w:val="00331D7F"/>
    <w:rsid w:val="003325CD"/>
    <w:rsid w:val="00332659"/>
    <w:rsid w:val="00332840"/>
    <w:rsid w:val="00332FB5"/>
    <w:rsid w:val="00333EFC"/>
    <w:rsid w:val="0033486D"/>
    <w:rsid w:val="00335143"/>
    <w:rsid w:val="003356E9"/>
    <w:rsid w:val="00335E33"/>
    <w:rsid w:val="0033634B"/>
    <w:rsid w:val="003367C4"/>
    <w:rsid w:val="00336D8E"/>
    <w:rsid w:val="00336F03"/>
    <w:rsid w:val="00336FB2"/>
    <w:rsid w:val="00337466"/>
    <w:rsid w:val="003376B3"/>
    <w:rsid w:val="00337962"/>
    <w:rsid w:val="00337D21"/>
    <w:rsid w:val="003408CA"/>
    <w:rsid w:val="00340A6C"/>
    <w:rsid w:val="003412C4"/>
    <w:rsid w:val="0034139C"/>
    <w:rsid w:val="003418D0"/>
    <w:rsid w:val="00342350"/>
    <w:rsid w:val="00343C86"/>
    <w:rsid w:val="00344B00"/>
    <w:rsid w:val="00344E71"/>
    <w:rsid w:val="00345F9C"/>
    <w:rsid w:val="00345FB7"/>
    <w:rsid w:val="00347524"/>
    <w:rsid w:val="00347776"/>
    <w:rsid w:val="003478C1"/>
    <w:rsid w:val="00347A98"/>
    <w:rsid w:val="00347D61"/>
    <w:rsid w:val="003505C6"/>
    <w:rsid w:val="00350796"/>
    <w:rsid w:val="00350BCA"/>
    <w:rsid w:val="00350D6C"/>
    <w:rsid w:val="00350D94"/>
    <w:rsid w:val="003518BD"/>
    <w:rsid w:val="00351A91"/>
    <w:rsid w:val="003520C4"/>
    <w:rsid w:val="00352449"/>
    <w:rsid w:val="00352930"/>
    <w:rsid w:val="00352CF9"/>
    <w:rsid w:val="00353293"/>
    <w:rsid w:val="003533AE"/>
    <w:rsid w:val="003538F8"/>
    <w:rsid w:val="0035441D"/>
    <w:rsid w:val="003547A1"/>
    <w:rsid w:val="00355197"/>
    <w:rsid w:val="00355871"/>
    <w:rsid w:val="00355E14"/>
    <w:rsid w:val="00355F12"/>
    <w:rsid w:val="00356510"/>
    <w:rsid w:val="00357321"/>
    <w:rsid w:val="00357C5E"/>
    <w:rsid w:val="00360547"/>
    <w:rsid w:val="003608BD"/>
    <w:rsid w:val="00360C24"/>
    <w:rsid w:val="00361280"/>
    <w:rsid w:val="003615F1"/>
    <w:rsid w:val="003618CD"/>
    <w:rsid w:val="00361A6E"/>
    <w:rsid w:val="00361C12"/>
    <w:rsid w:val="003634E3"/>
    <w:rsid w:val="00363D7F"/>
    <w:rsid w:val="00363DDB"/>
    <w:rsid w:val="0036411F"/>
    <w:rsid w:val="00366508"/>
    <w:rsid w:val="0036655E"/>
    <w:rsid w:val="00366D8A"/>
    <w:rsid w:val="003673B5"/>
    <w:rsid w:val="00367C66"/>
    <w:rsid w:val="003700B2"/>
    <w:rsid w:val="003704A2"/>
    <w:rsid w:val="0037060B"/>
    <w:rsid w:val="003708B9"/>
    <w:rsid w:val="00371229"/>
    <w:rsid w:val="003715BD"/>
    <w:rsid w:val="003715E9"/>
    <w:rsid w:val="00371FFA"/>
    <w:rsid w:val="00372028"/>
    <w:rsid w:val="0037233D"/>
    <w:rsid w:val="0037235D"/>
    <w:rsid w:val="00372827"/>
    <w:rsid w:val="0037303B"/>
    <w:rsid w:val="003732BC"/>
    <w:rsid w:val="003736EF"/>
    <w:rsid w:val="003737E3"/>
    <w:rsid w:val="00373955"/>
    <w:rsid w:val="003743AA"/>
    <w:rsid w:val="003746E0"/>
    <w:rsid w:val="003749F8"/>
    <w:rsid w:val="00375663"/>
    <w:rsid w:val="00376383"/>
    <w:rsid w:val="00376DCE"/>
    <w:rsid w:val="00380425"/>
    <w:rsid w:val="00380A1A"/>
    <w:rsid w:val="00380D80"/>
    <w:rsid w:val="0038144F"/>
    <w:rsid w:val="00381555"/>
    <w:rsid w:val="003819D1"/>
    <w:rsid w:val="00382058"/>
    <w:rsid w:val="003820FC"/>
    <w:rsid w:val="00382535"/>
    <w:rsid w:val="003837EE"/>
    <w:rsid w:val="00383EB2"/>
    <w:rsid w:val="00384622"/>
    <w:rsid w:val="0038500E"/>
    <w:rsid w:val="003852D1"/>
    <w:rsid w:val="0038613B"/>
    <w:rsid w:val="003867FF"/>
    <w:rsid w:val="003874E5"/>
    <w:rsid w:val="0038761D"/>
    <w:rsid w:val="00387A0C"/>
    <w:rsid w:val="00387CF1"/>
    <w:rsid w:val="003906F8"/>
    <w:rsid w:val="0039116C"/>
    <w:rsid w:val="00391819"/>
    <w:rsid w:val="003918DE"/>
    <w:rsid w:val="003919D3"/>
    <w:rsid w:val="00391A2E"/>
    <w:rsid w:val="00392729"/>
    <w:rsid w:val="00392732"/>
    <w:rsid w:val="00392E4A"/>
    <w:rsid w:val="003931AC"/>
    <w:rsid w:val="003935EE"/>
    <w:rsid w:val="0039391E"/>
    <w:rsid w:val="00393EE9"/>
    <w:rsid w:val="0039408A"/>
    <w:rsid w:val="0039424C"/>
    <w:rsid w:val="003942FF"/>
    <w:rsid w:val="003945F5"/>
    <w:rsid w:val="0039491A"/>
    <w:rsid w:val="00394FF1"/>
    <w:rsid w:val="00395A56"/>
    <w:rsid w:val="003966BB"/>
    <w:rsid w:val="0039673D"/>
    <w:rsid w:val="00396A95"/>
    <w:rsid w:val="00396E8B"/>
    <w:rsid w:val="00396EB0"/>
    <w:rsid w:val="00397050"/>
    <w:rsid w:val="003970A8"/>
    <w:rsid w:val="00397598"/>
    <w:rsid w:val="003975DA"/>
    <w:rsid w:val="0039761E"/>
    <w:rsid w:val="00397893"/>
    <w:rsid w:val="00397DD6"/>
    <w:rsid w:val="003A0051"/>
    <w:rsid w:val="003A05E1"/>
    <w:rsid w:val="003A1F87"/>
    <w:rsid w:val="003A2172"/>
    <w:rsid w:val="003A2407"/>
    <w:rsid w:val="003A27E9"/>
    <w:rsid w:val="003A2C9B"/>
    <w:rsid w:val="003A2CF0"/>
    <w:rsid w:val="003A33D3"/>
    <w:rsid w:val="003A3547"/>
    <w:rsid w:val="003A36AA"/>
    <w:rsid w:val="003A3880"/>
    <w:rsid w:val="003A3E1F"/>
    <w:rsid w:val="003A431C"/>
    <w:rsid w:val="003A4372"/>
    <w:rsid w:val="003A45E9"/>
    <w:rsid w:val="003A4742"/>
    <w:rsid w:val="003A4A7D"/>
    <w:rsid w:val="003A4B52"/>
    <w:rsid w:val="003A4D6F"/>
    <w:rsid w:val="003A4FE8"/>
    <w:rsid w:val="003A5B85"/>
    <w:rsid w:val="003A5BC5"/>
    <w:rsid w:val="003A5CE7"/>
    <w:rsid w:val="003A5D55"/>
    <w:rsid w:val="003A6767"/>
    <w:rsid w:val="003A6CDD"/>
    <w:rsid w:val="003A6FBA"/>
    <w:rsid w:val="003A7467"/>
    <w:rsid w:val="003A75E6"/>
    <w:rsid w:val="003B01C3"/>
    <w:rsid w:val="003B0282"/>
    <w:rsid w:val="003B09B9"/>
    <w:rsid w:val="003B0AB3"/>
    <w:rsid w:val="003B0E26"/>
    <w:rsid w:val="003B1134"/>
    <w:rsid w:val="003B1A51"/>
    <w:rsid w:val="003B1CB3"/>
    <w:rsid w:val="003B255B"/>
    <w:rsid w:val="003B2C47"/>
    <w:rsid w:val="003B3317"/>
    <w:rsid w:val="003B39D7"/>
    <w:rsid w:val="003B3B22"/>
    <w:rsid w:val="003B3C43"/>
    <w:rsid w:val="003B3FE5"/>
    <w:rsid w:val="003B4462"/>
    <w:rsid w:val="003B4A45"/>
    <w:rsid w:val="003B4B2F"/>
    <w:rsid w:val="003B5229"/>
    <w:rsid w:val="003B52D4"/>
    <w:rsid w:val="003B5810"/>
    <w:rsid w:val="003B5C8E"/>
    <w:rsid w:val="003B5D6D"/>
    <w:rsid w:val="003B5F7E"/>
    <w:rsid w:val="003B66A8"/>
    <w:rsid w:val="003B6870"/>
    <w:rsid w:val="003B795D"/>
    <w:rsid w:val="003B7D98"/>
    <w:rsid w:val="003C004A"/>
    <w:rsid w:val="003C00DB"/>
    <w:rsid w:val="003C02F5"/>
    <w:rsid w:val="003C0E29"/>
    <w:rsid w:val="003C121D"/>
    <w:rsid w:val="003C1579"/>
    <w:rsid w:val="003C16C0"/>
    <w:rsid w:val="003C181E"/>
    <w:rsid w:val="003C1B77"/>
    <w:rsid w:val="003C1CA5"/>
    <w:rsid w:val="003C1EC7"/>
    <w:rsid w:val="003C2118"/>
    <w:rsid w:val="003C25C9"/>
    <w:rsid w:val="003C33F7"/>
    <w:rsid w:val="003C3D8E"/>
    <w:rsid w:val="003C4054"/>
    <w:rsid w:val="003C4381"/>
    <w:rsid w:val="003C52FC"/>
    <w:rsid w:val="003C53BE"/>
    <w:rsid w:val="003C5842"/>
    <w:rsid w:val="003C5E2C"/>
    <w:rsid w:val="003C6237"/>
    <w:rsid w:val="003C64A0"/>
    <w:rsid w:val="003C6F0B"/>
    <w:rsid w:val="003C75CA"/>
    <w:rsid w:val="003C774A"/>
    <w:rsid w:val="003C7BA3"/>
    <w:rsid w:val="003D0982"/>
    <w:rsid w:val="003D156A"/>
    <w:rsid w:val="003D15D4"/>
    <w:rsid w:val="003D17CE"/>
    <w:rsid w:val="003D192A"/>
    <w:rsid w:val="003D2B86"/>
    <w:rsid w:val="003D2BD9"/>
    <w:rsid w:val="003D3907"/>
    <w:rsid w:val="003D3F4C"/>
    <w:rsid w:val="003D43DD"/>
    <w:rsid w:val="003D485C"/>
    <w:rsid w:val="003D4E9C"/>
    <w:rsid w:val="003D5754"/>
    <w:rsid w:val="003D6519"/>
    <w:rsid w:val="003D65A8"/>
    <w:rsid w:val="003D7D55"/>
    <w:rsid w:val="003D7DE3"/>
    <w:rsid w:val="003D7E29"/>
    <w:rsid w:val="003E0A11"/>
    <w:rsid w:val="003E0D78"/>
    <w:rsid w:val="003E0E52"/>
    <w:rsid w:val="003E12D8"/>
    <w:rsid w:val="003E1318"/>
    <w:rsid w:val="003E1A08"/>
    <w:rsid w:val="003E1B22"/>
    <w:rsid w:val="003E1CB1"/>
    <w:rsid w:val="003E2812"/>
    <w:rsid w:val="003E354A"/>
    <w:rsid w:val="003E3742"/>
    <w:rsid w:val="003E3A1D"/>
    <w:rsid w:val="003E3CC8"/>
    <w:rsid w:val="003E4264"/>
    <w:rsid w:val="003E485C"/>
    <w:rsid w:val="003E4985"/>
    <w:rsid w:val="003E5C3F"/>
    <w:rsid w:val="003E6CA0"/>
    <w:rsid w:val="003F00B1"/>
    <w:rsid w:val="003F00DB"/>
    <w:rsid w:val="003F08B0"/>
    <w:rsid w:val="003F1003"/>
    <w:rsid w:val="003F1071"/>
    <w:rsid w:val="003F1F41"/>
    <w:rsid w:val="003F2702"/>
    <w:rsid w:val="003F2FDE"/>
    <w:rsid w:val="003F330B"/>
    <w:rsid w:val="003F36FF"/>
    <w:rsid w:val="003F3AAD"/>
    <w:rsid w:val="003F493D"/>
    <w:rsid w:val="003F4C30"/>
    <w:rsid w:val="003F4C9B"/>
    <w:rsid w:val="003F504B"/>
    <w:rsid w:val="003F5079"/>
    <w:rsid w:val="003F5926"/>
    <w:rsid w:val="003F5CBF"/>
    <w:rsid w:val="003F60A5"/>
    <w:rsid w:val="003F63F2"/>
    <w:rsid w:val="003F68C8"/>
    <w:rsid w:val="003F6FDF"/>
    <w:rsid w:val="003F7713"/>
    <w:rsid w:val="0040008E"/>
    <w:rsid w:val="004001DC"/>
    <w:rsid w:val="0040054A"/>
    <w:rsid w:val="0040068A"/>
    <w:rsid w:val="00400820"/>
    <w:rsid w:val="00400EAF"/>
    <w:rsid w:val="0040127F"/>
    <w:rsid w:val="004014C7"/>
    <w:rsid w:val="004016F5"/>
    <w:rsid w:val="004018BC"/>
    <w:rsid w:val="00402220"/>
    <w:rsid w:val="0040320B"/>
    <w:rsid w:val="0040447A"/>
    <w:rsid w:val="004045AA"/>
    <w:rsid w:val="00404833"/>
    <w:rsid w:val="00404917"/>
    <w:rsid w:val="00404960"/>
    <w:rsid w:val="004051A0"/>
    <w:rsid w:val="004052A7"/>
    <w:rsid w:val="0040536A"/>
    <w:rsid w:val="0040549A"/>
    <w:rsid w:val="00405CC9"/>
    <w:rsid w:val="0040647C"/>
    <w:rsid w:val="00406B98"/>
    <w:rsid w:val="0040711E"/>
    <w:rsid w:val="004076AA"/>
    <w:rsid w:val="00407D67"/>
    <w:rsid w:val="00411AC0"/>
    <w:rsid w:val="00412014"/>
    <w:rsid w:val="00412337"/>
    <w:rsid w:val="00412450"/>
    <w:rsid w:val="00412A99"/>
    <w:rsid w:val="00413508"/>
    <w:rsid w:val="004138DE"/>
    <w:rsid w:val="00413B39"/>
    <w:rsid w:val="00413D73"/>
    <w:rsid w:val="00414536"/>
    <w:rsid w:val="00414B2F"/>
    <w:rsid w:val="0041571E"/>
    <w:rsid w:val="00415E35"/>
    <w:rsid w:val="00415E58"/>
    <w:rsid w:val="00416231"/>
    <w:rsid w:val="00416297"/>
    <w:rsid w:val="00416715"/>
    <w:rsid w:val="00416E1E"/>
    <w:rsid w:val="004173D4"/>
    <w:rsid w:val="004200B3"/>
    <w:rsid w:val="004204DC"/>
    <w:rsid w:val="004205D7"/>
    <w:rsid w:val="004208AB"/>
    <w:rsid w:val="00420F58"/>
    <w:rsid w:val="004213DA"/>
    <w:rsid w:val="0042181F"/>
    <w:rsid w:val="004219EF"/>
    <w:rsid w:val="00421A72"/>
    <w:rsid w:val="00422BE6"/>
    <w:rsid w:val="004239D2"/>
    <w:rsid w:val="00423EAF"/>
    <w:rsid w:val="00424348"/>
    <w:rsid w:val="00424DD7"/>
    <w:rsid w:val="00425615"/>
    <w:rsid w:val="0042572B"/>
    <w:rsid w:val="00425A24"/>
    <w:rsid w:val="00425EF9"/>
    <w:rsid w:val="00426070"/>
    <w:rsid w:val="00426886"/>
    <w:rsid w:val="00426A1E"/>
    <w:rsid w:val="00426A4D"/>
    <w:rsid w:val="00426CD9"/>
    <w:rsid w:val="0042716C"/>
    <w:rsid w:val="00427509"/>
    <w:rsid w:val="0042769C"/>
    <w:rsid w:val="004276D4"/>
    <w:rsid w:val="00427A58"/>
    <w:rsid w:val="00430318"/>
    <w:rsid w:val="004307B9"/>
    <w:rsid w:val="00430FEB"/>
    <w:rsid w:val="004310EE"/>
    <w:rsid w:val="00431316"/>
    <w:rsid w:val="00432372"/>
    <w:rsid w:val="00432BF6"/>
    <w:rsid w:val="004331E9"/>
    <w:rsid w:val="00433677"/>
    <w:rsid w:val="004340D5"/>
    <w:rsid w:val="004343F5"/>
    <w:rsid w:val="0043461B"/>
    <w:rsid w:val="00434880"/>
    <w:rsid w:val="004348D9"/>
    <w:rsid w:val="004349B1"/>
    <w:rsid w:val="00434A21"/>
    <w:rsid w:val="004351C0"/>
    <w:rsid w:val="0043526D"/>
    <w:rsid w:val="00435584"/>
    <w:rsid w:val="00435745"/>
    <w:rsid w:val="0043623A"/>
    <w:rsid w:val="00436273"/>
    <w:rsid w:val="00437CB6"/>
    <w:rsid w:val="00440743"/>
    <w:rsid w:val="004407A5"/>
    <w:rsid w:val="0044125C"/>
    <w:rsid w:val="0044137C"/>
    <w:rsid w:val="0044214D"/>
    <w:rsid w:val="0044337D"/>
    <w:rsid w:val="00443D1B"/>
    <w:rsid w:val="00443E36"/>
    <w:rsid w:val="00444A64"/>
    <w:rsid w:val="0044582B"/>
    <w:rsid w:val="00445A22"/>
    <w:rsid w:val="00445B4B"/>
    <w:rsid w:val="00445D27"/>
    <w:rsid w:val="004460E9"/>
    <w:rsid w:val="0044624E"/>
    <w:rsid w:val="0044693C"/>
    <w:rsid w:val="00446E01"/>
    <w:rsid w:val="00447B5E"/>
    <w:rsid w:val="00447B6F"/>
    <w:rsid w:val="00447E5E"/>
    <w:rsid w:val="00450BD9"/>
    <w:rsid w:val="00451ECB"/>
    <w:rsid w:val="00453623"/>
    <w:rsid w:val="00453AE3"/>
    <w:rsid w:val="00453C11"/>
    <w:rsid w:val="004543EB"/>
    <w:rsid w:val="00454950"/>
    <w:rsid w:val="004549ED"/>
    <w:rsid w:val="00454A72"/>
    <w:rsid w:val="00454F9C"/>
    <w:rsid w:val="00455748"/>
    <w:rsid w:val="004557B0"/>
    <w:rsid w:val="00456B94"/>
    <w:rsid w:val="004575B3"/>
    <w:rsid w:val="00457946"/>
    <w:rsid w:val="00457D8B"/>
    <w:rsid w:val="00460097"/>
    <w:rsid w:val="00460A17"/>
    <w:rsid w:val="00460B72"/>
    <w:rsid w:val="00460E51"/>
    <w:rsid w:val="00460F1F"/>
    <w:rsid w:val="00461168"/>
    <w:rsid w:val="0046149B"/>
    <w:rsid w:val="00461C7C"/>
    <w:rsid w:val="00462351"/>
    <w:rsid w:val="00462BDA"/>
    <w:rsid w:val="00462F79"/>
    <w:rsid w:val="00462F7F"/>
    <w:rsid w:val="00463ECE"/>
    <w:rsid w:val="0046411C"/>
    <w:rsid w:val="004654D4"/>
    <w:rsid w:val="004655B0"/>
    <w:rsid w:val="00465AD8"/>
    <w:rsid w:val="00465CF6"/>
    <w:rsid w:val="00466233"/>
    <w:rsid w:val="00466B1C"/>
    <w:rsid w:val="0046797C"/>
    <w:rsid w:val="004704EC"/>
    <w:rsid w:val="00470CB5"/>
    <w:rsid w:val="00471595"/>
    <w:rsid w:val="004718B9"/>
    <w:rsid w:val="00471D8C"/>
    <w:rsid w:val="00471EAB"/>
    <w:rsid w:val="0047222F"/>
    <w:rsid w:val="004723A7"/>
    <w:rsid w:val="004723EE"/>
    <w:rsid w:val="004727B0"/>
    <w:rsid w:val="00472F83"/>
    <w:rsid w:val="00473204"/>
    <w:rsid w:val="00473508"/>
    <w:rsid w:val="0047357C"/>
    <w:rsid w:val="00474444"/>
    <w:rsid w:val="00474718"/>
    <w:rsid w:val="00475A92"/>
    <w:rsid w:val="00476109"/>
    <w:rsid w:val="00477BB9"/>
    <w:rsid w:val="004803B9"/>
    <w:rsid w:val="0048204F"/>
    <w:rsid w:val="00482565"/>
    <w:rsid w:val="00482D1E"/>
    <w:rsid w:val="004851E4"/>
    <w:rsid w:val="00485265"/>
    <w:rsid w:val="00485308"/>
    <w:rsid w:val="0048599C"/>
    <w:rsid w:val="004859EE"/>
    <w:rsid w:val="00485A69"/>
    <w:rsid w:val="00486158"/>
    <w:rsid w:val="00486AF7"/>
    <w:rsid w:val="00486D7A"/>
    <w:rsid w:val="00487366"/>
    <w:rsid w:val="004873E4"/>
    <w:rsid w:val="004879B5"/>
    <w:rsid w:val="004900AF"/>
    <w:rsid w:val="0049072C"/>
    <w:rsid w:val="004908E2"/>
    <w:rsid w:val="00490D1C"/>
    <w:rsid w:val="00490FD1"/>
    <w:rsid w:val="00490FD8"/>
    <w:rsid w:val="00491421"/>
    <w:rsid w:val="00491AD2"/>
    <w:rsid w:val="0049252F"/>
    <w:rsid w:val="004931C6"/>
    <w:rsid w:val="004935C0"/>
    <w:rsid w:val="004937BA"/>
    <w:rsid w:val="00493B43"/>
    <w:rsid w:val="00494DAD"/>
    <w:rsid w:val="00494EB1"/>
    <w:rsid w:val="00495133"/>
    <w:rsid w:val="00495408"/>
    <w:rsid w:val="00495BFE"/>
    <w:rsid w:val="004960EC"/>
    <w:rsid w:val="00496414"/>
    <w:rsid w:val="00497481"/>
    <w:rsid w:val="00497A38"/>
    <w:rsid w:val="00497FED"/>
    <w:rsid w:val="004A01F1"/>
    <w:rsid w:val="004A050E"/>
    <w:rsid w:val="004A0D01"/>
    <w:rsid w:val="004A16B7"/>
    <w:rsid w:val="004A2AD5"/>
    <w:rsid w:val="004A2E10"/>
    <w:rsid w:val="004A31F9"/>
    <w:rsid w:val="004A415E"/>
    <w:rsid w:val="004A44D5"/>
    <w:rsid w:val="004A45BD"/>
    <w:rsid w:val="004A4656"/>
    <w:rsid w:val="004A47CE"/>
    <w:rsid w:val="004A4878"/>
    <w:rsid w:val="004A4883"/>
    <w:rsid w:val="004A4FC4"/>
    <w:rsid w:val="004A51E4"/>
    <w:rsid w:val="004A55A9"/>
    <w:rsid w:val="004A59E1"/>
    <w:rsid w:val="004A609D"/>
    <w:rsid w:val="004A6207"/>
    <w:rsid w:val="004A69C3"/>
    <w:rsid w:val="004A77B0"/>
    <w:rsid w:val="004B08A9"/>
    <w:rsid w:val="004B1CED"/>
    <w:rsid w:val="004B2339"/>
    <w:rsid w:val="004B34A7"/>
    <w:rsid w:val="004B3836"/>
    <w:rsid w:val="004B3ACC"/>
    <w:rsid w:val="004B3B06"/>
    <w:rsid w:val="004B3D21"/>
    <w:rsid w:val="004B4643"/>
    <w:rsid w:val="004B47F7"/>
    <w:rsid w:val="004B4DF0"/>
    <w:rsid w:val="004B516E"/>
    <w:rsid w:val="004B54FC"/>
    <w:rsid w:val="004B5659"/>
    <w:rsid w:val="004B56EC"/>
    <w:rsid w:val="004B593D"/>
    <w:rsid w:val="004B5D49"/>
    <w:rsid w:val="004B6D5C"/>
    <w:rsid w:val="004B6F94"/>
    <w:rsid w:val="004B7103"/>
    <w:rsid w:val="004B7373"/>
    <w:rsid w:val="004B7F67"/>
    <w:rsid w:val="004C00CD"/>
    <w:rsid w:val="004C06BE"/>
    <w:rsid w:val="004C0938"/>
    <w:rsid w:val="004C0A52"/>
    <w:rsid w:val="004C0CB8"/>
    <w:rsid w:val="004C1994"/>
    <w:rsid w:val="004C2708"/>
    <w:rsid w:val="004C294D"/>
    <w:rsid w:val="004C2B4C"/>
    <w:rsid w:val="004C37EA"/>
    <w:rsid w:val="004C41DE"/>
    <w:rsid w:val="004C4221"/>
    <w:rsid w:val="004C4409"/>
    <w:rsid w:val="004C4413"/>
    <w:rsid w:val="004C491D"/>
    <w:rsid w:val="004C6C36"/>
    <w:rsid w:val="004C6F43"/>
    <w:rsid w:val="004C70FC"/>
    <w:rsid w:val="004C7C3C"/>
    <w:rsid w:val="004C7F90"/>
    <w:rsid w:val="004D105E"/>
    <w:rsid w:val="004D1B1E"/>
    <w:rsid w:val="004D1B27"/>
    <w:rsid w:val="004D2675"/>
    <w:rsid w:val="004D2CFF"/>
    <w:rsid w:val="004D33D3"/>
    <w:rsid w:val="004D3848"/>
    <w:rsid w:val="004D3DB1"/>
    <w:rsid w:val="004D4080"/>
    <w:rsid w:val="004D51D0"/>
    <w:rsid w:val="004D7566"/>
    <w:rsid w:val="004D756F"/>
    <w:rsid w:val="004D793A"/>
    <w:rsid w:val="004E0583"/>
    <w:rsid w:val="004E05FD"/>
    <w:rsid w:val="004E07C2"/>
    <w:rsid w:val="004E1A0D"/>
    <w:rsid w:val="004E23F5"/>
    <w:rsid w:val="004E2DD5"/>
    <w:rsid w:val="004E3144"/>
    <w:rsid w:val="004E37D7"/>
    <w:rsid w:val="004E390A"/>
    <w:rsid w:val="004E3A3A"/>
    <w:rsid w:val="004E434E"/>
    <w:rsid w:val="004E4444"/>
    <w:rsid w:val="004E4A8E"/>
    <w:rsid w:val="004E5416"/>
    <w:rsid w:val="004E5418"/>
    <w:rsid w:val="004E55D0"/>
    <w:rsid w:val="004E5B0F"/>
    <w:rsid w:val="004E63E5"/>
    <w:rsid w:val="004E6B76"/>
    <w:rsid w:val="004E75AA"/>
    <w:rsid w:val="004F0B67"/>
    <w:rsid w:val="004F0EDC"/>
    <w:rsid w:val="004F1437"/>
    <w:rsid w:val="004F1476"/>
    <w:rsid w:val="004F1E76"/>
    <w:rsid w:val="004F251E"/>
    <w:rsid w:val="004F252C"/>
    <w:rsid w:val="004F3540"/>
    <w:rsid w:val="004F3701"/>
    <w:rsid w:val="004F4AD6"/>
    <w:rsid w:val="004F4B1D"/>
    <w:rsid w:val="004F52DB"/>
    <w:rsid w:val="004F5624"/>
    <w:rsid w:val="004F5DA4"/>
    <w:rsid w:val="004F6209"/>
    <w:rsid w:val="004F62B2"/>
    <w:rsid w:val="004F6424"/>
    <w:rsid w:val="004F6D19"/>
    <w:rsid w:val="004F7658"/>
    <w:rsid w:val="005013B8"/>
    <w:rsid w:val="00502175"/>
    <w:rsid w:val="005028D7"/>
    <w:rsid w:val="00502B10"/>
    <w:rsid w:val="0050321E"/>
    <w:rsid w:val="00503583"/>
    <w:rsid w:val="00503FD6"/>
    <w:rsid w:val="005040CD"/>
    <w:rsid w:val="0050459D"/>
    <w:rsid w:val="00504894"/>
    <w:rsid w:val="00505075"/>
    <w:rsid w:val="005051C7"/>
    <w:rsid w:val="00505229"/>
    <w:rsid w:val="00505B7C"/>
    <w:rsid w:val="00505BC2"/>
    <w:rsid w:val="00505CFA"/>
    <w:rsid w:val="00505E06"/>
    <w:rsid w:val="005063B4"/>
    <w:rsid w:val="005064C6"/>
    <w:rsid w:val="00506BCE"/>
    <w:rsid w:val="00506D2D"/>
    <w:rsid w:val="00507624"/>
    <w:rsid w:val="005076B9"/>
    <w:rsid w:val="00507F98"/>
    <w:rsid w:val="00507FFC"/>
    <w:rsid w:val="00510250"/>
    <w:rsid w:val="005108A3"/>
    <w:rsid w:val="00510DF4"/>
    <w:rsid w:val="00510F64"/>
    <w:rsid w:val="00510F6E"/>
    <w:rsid w:val="00511422"/>
    <w:rsid w:val="005118AE"/>
    <w:rsid w:val="005119B8"/>
    <w:rsid w:val="00511EF7"/>
    <w:rsid w:val="005124E0"/>
    <w:rsid w:val="00513378"/>
    <w:rsid w:val="0051409A"/>
    <w:rsid w:val="0051587A"/>
    <w:rsid w:val="005158FA"/>
    <w:rsid w:val="00515D41"/>
    <w:rsid w:val="00516324"/>
    <w:rsid w:val="005169AD"/>
    <w:rsid w:val="00517A8B"/>
    <w:rsid w:val="0052006D"/>
    <w:rsid w:val="005205CE"/>
    <w:rsid w:val="005208B9"/>
    <w:rsid w:val="0052100D"/>
    <w:rsid w:val="005214EE"/>
    <w:rsid w:val="0052194E"/>
    <w:rsid w:val="00521A3F"/>
    <w:rsid w:val="005221F0"/>
    <w:rsid w:val="0052250E"/>
    <w:rsid w:val="00522D05"/>
    <w:rsid w:val="0052337C"/>
    <w:rsid w:val="0052393E"/>
    <w:rsid w:val="00523EA4"/>
    <w:rsid w:val="005243E6"/>
    <w:rsid w:val="00524807"/>
    <w:rsid w:val="00524A9B"/>
    <w:rsid w:val="00525267"/>
    <w:rsid w:val="005252FE"/>
    <w:rsid w:val="00525493"/>
    <w:rsid w:val="00525CE2"/>
    <w:rsid w:val="00525FF9"/>
    <w:rsid w:val="00526151"/>
    <w:rsid w:val="005278E4"/>
    <w:rsid w:val="00530110"/>
    <w:rsid w:val="00530BF5"/>
    <w:rsid w:val="00531847"/>
    <w:rsid w:val="00531B48"/>
    <w:rsid w:val="0053213B"/>
    <w:rsid w:val="00532873"/>
    <w:rsid w:val="00532C41"/>
    <w:rsid w:val="00532D3F"/>
    <w:rsid w:val="005335C7"/>
    <w:rsid w:val="0053386D"/>
    <w:rsid w:val="00533C7D"/>
    <w:rsid w:val="00534700"/>
    <w:rsid w:val="00534948"/>
    <w:rsid w:val="005349C8"/>
    <w:rsid w:val="00534AA4"/>
    <w:rsid w:val="0053635E"/>
    <w:rsid w:val="00536F7B"/>
    <w:rsid w:val="005376CB"/>
    <w:rsid w:val="0053791F"/>
    <w:rsid w:val="00537DD8"/>
    <w:rsid w:val="00540192"/>
    <w:rsid w:val="00540D58"/>
    <w:rsid w:val="0054134D"/>
    <w:rsid w:val="0054182F"/>
    <w:rsid w:val="00541DCB"/>
    <w:rsid w:val="00543F07"/>
    <w:rsid w:val="00543F61"/>
    <w:rsid w:val="00543FB0"/>
    <w:rsid w:val="0054412A"/>
    <w:rsid w:val="00544277"/>
    <w:rsid w:val="00544CA7"/>
    <w:rsid w:val="00544E2C"/>
    <w:rsid w:val="005455F5"/>
    <w:rsid w:val="005457ED"/>
    <w:rsid w:val="00546D22"/>
    <w:rsid w:val="00547082"/>
    <w:rsid w:val="00547538"/>
    <w:rsid w:val="00547706"/>
    <w:rsid w:val="0055023D"/>
    <w:rsid w:val="00550A66"/>
    <w:rsid w:val="00551172"/>
    <w:rsid w:val="005517D1"/>
    <w:rsid w:val="0055197D"/>
    <w:rsid w:val="00552117"/>
    <w:rsid w:val="005529EC"/>
    <w:rsid w:val="00552A4F"/>
    <w:rsid w:val="005533E9"/>
    <w:rsid w:val="005537D5"/>
    <w:rsid w:val="005538CF"/>
    <w:rsid w:val="00553BFA"/>
    <w:rsid w:val="00554091"/>
    <w:rsid w:val="0055422B"/>
    <w:rsid w:val="0055436F"/>
    <w:rsid w:val="005548E7"/>
    <w:rsid w:val="00554D05"/>
    <w:rsid w:val="00554FC1"/>
    <w:rsid w:val="0055556F"/>
    <w:rsid w:val="00555A54"/>
    <w:rsid w:val="005567D3"/>
    <w:rsid w:val="005573B0"/>
    <w:rsid w:val="00557783"/>
    <w:rsid w:val="0056039B"/>
    <w:rsid w:val="00560537"/>
    <w:rsid w:val="0056077E"/>
    <w:rsid w:val="005609D9"/>
    <w:rsid w:val="00560EDA"/>
    <w:rsid w:val="005616AE"/>
    <w:rsid w:val="00561E3A"/>
    <w:rsid w:val="00562001"/>
    <w:rsid w:val="005629EE"/>
    <w:rsid w:val="00562DCA"/>
    <w:rsid w:val="00563391"/>
    <w:rsid w:val="005634E7"/>
    <w:rsid w:val="00563C15"/>
    <w:rsid w:val="00563F8B"/>
    <w:rsid w:val="005648FA"/>
    <w:rsid w:val="00564D50"/>
    <w:rsid w:val="00565250"/>
    <w:rsid w:val="005654EC"/>
    <w:rsid w:val="00565BDB"/>
    <w:rsid w:val="00565D34"/>
    <w:rsid w:val="00566CB3"/>
    <w:rsid w:val="00566E22"/>
    <w:rsid w:val="00567346"/>
    <w:rsid w:val="0057013E"/>
    <w:rsid w:val="00570144"/>
    <w:rsid w:val="00571349"/>
    <w:rsid w:val="005719E6"/>
    <w:rsid w:val="0057204B"/>
    <w:rsid w:val="005724E1"/>
    <w:rsid w:val="005727AD"/>
    <w:rsid w:val="00572C48"/>
    <w:rsid w:val="00572D2F"/>
    <w:rsid w:val="00573468"/>
    <w:rsid w:val="005735D6"/>
    <w:rsid w:val="0057371B"/>
    <w:rsid w:val="00573C51"/>
    <w:rsid w:val="00573F2A"/>
    <w:rsid w:val="00575E79"/>
    <w:rsid w:val="00575EB8"/>
    <w:rsid w:val="005765DB"/>
    <w:rsid w:val="00576F5E"/>
    <w:rsid w:val="00577F28"/>
    <w:rsid w:val="00580128"/>
    <w:rsid w:val="00580820"/>
    <w:rsid w:val="005808D2"/>
    <w:rsid w:val="005811F6"/>
    <w:rsid w:val="005828A6"/>
    <w:rsid w:val="00582A9B"/>
    <w:rsid w:val="00582C56"/>
    <w:rsid w:val="005832AB"/>
    <w:rsid w:val="00583500"/>
    <w:rsid w:val="00583AEC"/>
    <w:rsid w:val="00583E76"/>
    <w:rsid w:val="0058437C"/>
    <w:rsid w:val="00584384"/>
    <w:rsid w:val="005843CE"/>
    <w:rsid w:val="0058486B"/>
    <w:rsid w:val="0058497F"/>
    <w:rsid w:val="00584D86"/>
    <w:rsid w:val="00584D9C"/>
    <w:rsid w:val="00584FC9"/>
    <w:rsid w:val="00585026"/>
    <w:rsid w:val="00585589"/>
    <w:rsid w:val="00585C91"/>
    <w:rsid w:val="00587AAD"/>
    <w:rsid w:val="0059008E"/>
    <w:rsid w:val="00590094"/>
    <w:rsid w:val="0059037A"/>
    <w:rsid w:val="0059046E"/>
    <w:rsid w:val="00590938"/>
    <w:rsid w:val="00590E61"/>
    <w:rsid w:val="005911F8"/>
    <w:rsid w:val="005921EB"/>
    <w:rsid w:val="00592B90"/>
    <w:rsid w:val="00592E84"/>
    <w:rsid w:val="00593156"/>
    <w:rsid w:val="005935F4"/>
    <w:rsid w:val="00593E0A"/>
    <w:rsid w:val="00593F18"/>
    <w:rsid w:val="00594775"/>
    <w:rsid w:val="00595411"/>
    <w:rsid w:val="005955B1"/>
    <w:rsid w:val="005956A6"/>
    <w:rsid w:val="005958A6"/>
    <w:rsid w:val="0059632D"/>
    <w:rsid w:val="005967C5"/>
    <w:rsid w:val="00596AFD"/>
    <w:rsid w:val="00596C10"/>
    <w:rsid w:val="005A06D3"/>
    <w:rsid w:val="005A071E"/>
    <w:rsid w:val="005A167F"/>
    <w:rsid w:val="005A2076"/>
    <w:rsid w:val="005A29F2"/>
    <w:rsid w:val="005A2B5D"/>
    <w:rsid w:val="005A31BD"/>
    <w:rsid w:val="005A31E7"/>
    <w:rsid w:val="005A346E"/>
    <w:rsid w:val="005A36AA"/>
    <w:rsid w:val="005A36D3"/>
    <w:rsid w:val="005A3DE1"/>
    <w:rsid w:val="005A5093"/>
    <w:rsid w:val="005A532E"/>
    <w:rsid w:val="005A5F3F"/>
    <w:rsid w:val="005A6671"/>
    <w:rsid w:val="005A673C"/>
    <w:rsid w:val="005A6C93"/>
    <w:rsid w:val="005A719B"/>
    <w:rsid w:val="005A73CF"/>
    <w:rsid w:val="005A75E1"/>
    <w:rsid w:val="005B0F61"/>
    <w:rsid w:val="005B10C7"/>
    <w:rsid w:val="005B1370"/>
    <w:rsid w:val="005B15CC"/>
    <w:rsid w:val="005B23F1"/>
    <w:rsid w:val="005B2A3C"/>
    <w:rsid w:val="005B2AF3"/>
    <w:rsid w:val="005B2DF7"/>
    <w:rsid w:val="005B2F88"/>
    <w:rsid w:val="005B314B"/>
    <w:rsid w:val="005B3D88"/>
    <w:rsid w:val="005B3F6F"/>
    <w:rsid w:val="005B411B"/>
    <w:rsid w:val="005B4668"/>
    <w:rsid w:val="005B4F16"/>
    <w:rsid w:val="005B76C9"/>
    <w:rsid w:val="005B798B"/>
    <w:rsid w:val="005B7F61"/>
    <w:rsid w:val="005C0574"/>
    <w:rsid w:val="005C0ECB"/>
    <w:rsid w:val="005C1A6E"/>
    <w:rsid w:val="005C1C9C"/>
    <w:rsid w:val="005C1FAE"/>
    <w:rsid w:val="005C2426"/>
    <w:rsid w:val="005C26A8"/>
    <w:rsid w:val="005C2B2F"/>
    <w:rsid w:val="005C3335"/>
    <w:rsid w:val="005C333A"/>
    <w:rsid w:val="005C39E8"/>
    <w:rsid w:val="005C3A85"/>
    <w:rsid w:val="005C4140"/>
    <w:rsid w:val="005C45AE"/>
    <w:rsid w:val="005C5660"/>
    <w:rsid w:val="005C57FD"/>
    <w:rsid w:val="005C583D"/>
    <w:rsid w:val="005C593C"/>
    <w:rsid w:val="005C5FAC"/>
    <w:rsid w:val="005C6480"/>
    <w:rsid w:val="005C672F"/>
    <w:rsid w:val="005C72E3"/>
    <w:rsid w:val="005C7B60"/>
    <w:rsid w:val="005C7CCA"/>
    <w:rsid w:val="005D099C"/>
    <w:rsid w:val="005D218D"/>
    <w:rsid w:val="005D26AD"/>
    <w:rsid w:val="005D2774"/>
    <w:rsid w:val="005D302D"/>
    <w:rsid w:val="005D3093"/>
    <w:rsid w:val="005D37FE"/>
    <w:rsid w:val="005D47EA"/>
    <w:rsid w:val="005D48CB"/>
    <w:rsid w:val="005D4B68"/>
    <w:rsid w:val="005D5053"/>
    <w:rsid w:val="005D57CE"/>
    <w:rsid w:val="005D58A7"/>
    <w:rsid w:val="005D5950"/>
    <w:rsid w:val="005D6015"/>
    <w:rsid w:val="005D607C"/>
    <w:rsid w:val="005D6A19"/>
    <w:rsid w:val="005D6A96"/>
    <w:rsid w:val="005D7298"/>
    <w:rsid w:val="005D75B8"/>
    <w:rsid w:val="005E0535"/>
    <w:rsid w:val="005E06F2"/>
    <w:rsid w:val="005E0F29"/>
    <w:rsid w:val="005E11C1"/>
    <w:rsid w:val="005E1680"/>
    <w:rsid w:val="005E1F78"/>
    <w:rsid w:val="005E2563"/>
    <w:rsid w:val="005E2AC7"/>
    <w:rsid w:val="005E31E6"/>
    <w:rsid w:val="005E394C"/>
    <w:rsid w:val="005E41A6"/>
    <w:rsid w:val="005E42BF"/>
    <w:rsid w:val="005E4740"/>
    <w:rsid w:val="005E4E70"/>
    <w:rsid w:val="005E5C9F"/>
    <w:rsid w:val="005E604D"/>
    <w:rsid w:val="005E62D0"/>
    <w:rsid w:val="005E65BB"/>
    <w:rsid w:val="005E6C81"/>
    <w:rsid w:val="005E79A8"/>
    <w:rsid w:val="005E7AD2"/>
    <w:rsid w:val="005E7EB0"/>
    <w:rsid w:val="005F0025"/>
    <w:rsid w:val="005F0266"/>
    <w:rsid w:val="005F0689"/>
    <w:rsid w:val="005F06B2"/>
    <w:rsid w:val="005F0DA0"/>
    <w:rsid w:val="005F12E8"/>
    <w:rsid w:val="005F2767"/>
    <w:rsid w:val="005F278C"/>
    <w:rsid w:val="005F29EF"/>
    <w:rsid w:val="005F2A67"/>
    <w:rsid w:val="005F2BFB"/>
    <w:rsid w:val="005F3AA4"/>
    <w:rsid w:val="005F44EE"/>
    <w:rsid w:val="005F4914"/>
    <w:rsid w:val="005F4C33"/>
    <w:rsid w:val="005F5125"/>
    <w:rsid w:val="005F54B8"/>
    <w:rsid w:val="005F54F2"/>
    <w:rsid w:val="005F62B7"/>
    <w:rsid w:val="005F6869"/>
    <w:rsid w:val="005F6A93"/>
    <w:rsid w:val="005F6BB9"/>
    <w:rsid w:val="005F6E30"/>
    <w:rsid w:val="005F7BCE"/>
    <w:rsid w:val="006003E3"/>
    <w:rsid w:val="00600C91"/>
    <w:rsid w:val="006011A2"/>
    <w:rsid w:val="00602029"/>
    <w:rsid w:val="00602096"/>
    <w:rsid w:val="00603148"/>
    <w:rsid w:val="006032BB"/>
    <w:rsid w:val="00603601"/>
    <w:rsid w:val="006043E4"/>
    <w:rsid w:val="006045FF"/>
    <w:rsid w:val="00604F57"/>
    <w:rsid w:val="0060575A"/>
    <w:rsid w:val="006059A1"/>
    <w:rsid w:val="00605DE8"/>
    <w:rsid w:val="00605F96"/>
    <w:rsid w:val="006060B8"/>
    <w:rsid w:val="006062DE"/>
    <w:rsid w:val="00606FC7"/>
    <w:rsid w:val="0060736B"/>
    <w:rsid w:val="00607886"/>
    <w:rsid w:val="00610051"/>
    <w:rsid w:val="00610456"/>
    <w:rsid w:val="00611473"/>
    <w:rsid w:val="00611682"/>
    <w:rsid w:val="006116A3"/>
    <w:rsid w:val="00611B36"/>
    <w:rsid w:val="006120A1"/>
    <w:rsid w:val="006122CA"/>
    <w:rsid w:val="00612342"/>
    <w:rsid w:val="0061262C"/>
    <w:rsid w:val="00612806"/>
    <w:rsid w:val="00613A34"/>
    <w:rsid w:val="00613DE3"/>
    <w:rsid w:val="006146B6"/>
    <w:rsid w:val="006149DB"/>
    <w:rsid w:val="00614C9F"/>
    <w:rsid w:val="006151E0"/>
    <w:rsid w:val="00615ADA"/>
    <w:rsid w:val="0061620C"/>
    <w:rsid w:val="006162A0"/>
    <w:rsid w:val="00616955"/>
    <w:rsid w:val="00616A2D"/>
    <w:rsid w:val="00616C62"/>
    <w:rsid w:val="00617878"/>
    <w:rsid w:val="0061790B"/>
    <w:rsid w:val="00617E30"/>
    <w:rsid w:val="00617F66"/>
    <w:rsid w:val="00620273"/>
    <w:rsid w:val="006212C4"/>
    <w:rsid w:val="00621FE8"/>
    <w:rsid w:val="006221C8"/>
    <w:rsid w:val="006221CD"/>
    <w:rsid w:val="00622E9E"/>
    <w:rsid w:val="00623833"/>
    <w:rsid w:val="0062387D"/>
    <w:rsid w:val="00623EF5"/>
    <w:rsid w:val="006247EE"/>
    <w:rsid w:val="00625A5E"/>
    <w:rsid w:val="00625F07"/>
    <w:rsid w:val="006266A9"/>
    <w:rsid w:val="006269EE"/>
    <w:rsid w:val="0062751C"/>
    <w:rsid w:val="00627FD8"/>
    <w:rsid w:val="006300A4"/>
    <w:rsid w:val="00630426"/>
    <w:rsid w:val="00631342"/>
    <w:rsid w:val="006314B9"/>
    <w:rsid w:val="0063150F"/>
    <w:rsid w:val="006316C1"/>
    <w:rsid w:val="00631ED4"/>
    <w:rsid w:val="00632832"/>
    <w:rsid w:val="00632DEF"/>
    <w:rsid w:val="006330F0"/>
    <w:rsid w:val="00633761"/>
    <w:rsid w:val="00633BC7"/>
    <w:rsid w:val="00633DB7"/>
    <w:rsid w:val="00634213"/>
    <w:rsid w:val="00635AC7"/>
    <w:rsid w:val="00635E9C"/>
    <w:rsid w:val="006378A6"/>
    <w:rsid w:val="00637B41"/>
    <w:rsid w:val="00640544"/>
    <w:rsid w:val="00640589"/>
    <w:rsid w:val="006406A9"/>
    <w:rsid w:val="00641053"/>
    <w:rsid w:val="006412EB"/>
    <w:rsid w:val="006414EE"/>
    <w:rsid w:val="00642524"/>
    <w:rsid w:val="00642D0A"/>
    <w:rsid w:val="0064448B"/>
    <w:rsid w:val="006447FD"/>
    <w:rsid w:val="00644AB9"/>
    <w:rsid w:val="00644ACA"/>
    <w:rsid w:val="006455C0"/>
    <w:rsid w:val="00645686"/>
    <w:rsid w:val="00645CA3"/>
    <w:rsid w:val="00645DA3"/>
    <w:rsid w:val="00645DD8"/>
    <w:rsid w:val="0064630E"/>
    <w:rsid w:val="0064672F"/>
    <w:rsid w:val="006467EE"/>
    <w:rsid w:val="00646C68"/>
    <w:rsid w:val="00646FE1"/>
    <w:rsid w:val="00647075"/>
    <w:rsid w:val="00647622"/>
    <w:rsid w:val="00647FC3"/>
    <w:rsid w:val="00650613"/>
    <w:rsid w:val="00651D04"/>
    <w:rsid w:val="00652286"/>
    <w:rsid w:val="006523CE"/>
    <w:rsid w:val="006526BC"/>
    <w:rsid w:val="006529DA"/>
    <w:rsid w:val="006539A7"/>
    <w:rsid w:val="00654484"/>
    <w:rsid w:val="0065496B"/>
    <w:rsid w:val="0065581D"/>
    <w:rsid w:val="00655C2F"/>
    <w:rsid w:val="00656337"/>
    <w:rsid w:val="006571AC"/>
    <w:rsid w:val="006603A7"/>
    <w:rsid w:val="00660403"/>
    <w:rsid w:val="00660BBA"/>
    <w:rsid w:val="00661140"/>
    <w:rsid w:val="0066130B"/>
    <w:rsid w:val="006620A5"/>
    <w:rsid w:val="0066255F"/>
    <w:rsid w:val="0066280B"/>
    <w:rsid w:val="00662E17"/>
    <w:rsid w:val="00663567"/>
    <w:rsid w:val="006638CB"/>
    <w:rsid w:val="006638D5"/>
    <w:rsid w:val="0066440A"/>
    <w:rsid w:val="00664AF7"/>
    <w:rsid w:val="00664E37"/>
    <w:rsid w:val="00665FDA"/>
    <w:rsid w:val="00666B1A"/>
    <w:rsid w:val="006710DD"/>
    <w:rsid w:val="00671522"/>
    <w:rsid w:val="0067169D"/>
    <w:rsid w:val="0067187A"/>
    <w:rsid w:val="00671EA6"/>
    <w:rsid w:val="006720FB"/>
    <w:rsid w:val="006725C2"/>
    <w:rsid w:val="00672B95"/>
    <w:rsid w:val="00673200"/>
    <w:rsid w:val="00673576"/>
    <w:rsid w:val="00673AD3"/>
    <w:rsid w:val="00674316"/>
    <w:rsid w:val="00674597"/>
    <w:rsid w:val="00674D53"/>
    <w:rsid w:val="0067501E"/>
    <w:rsid w:val="0067534A"/>
    <w:rsid w:val="00675652"/>
    <w:rsid w:val="006759B3"/>
    <w:rsid w:val="00676363"/>
    <w:rsid w:val="006773D2"/>
    <w:rsid w:val="00677588"/>
    <w:rsid w:val="00677C87"/>
    <w:rsid w:val="00677D05"/>
    <w:rsid w:val="00677FD7"/>
    <w:rsid w:val="00680581"/>
    <w:rsid w:val="00680C44"/>
    <w:rsid w:val="00680CF0"/>
    <w:rsid w:val="006814EC"/>
    <w:rsid w:val="006819A2"/>
    <w:rsid w:val="00681A41"/>
    <w:rsid w:val="00681D07"/>
    <w:rsid w:val="006821B2"/>
    <w:rsid w:val="006838C0"/>
    <w:rsid w:val="00683918"/>
    <w:rsid w:val="00683932"/>
    <w:rsid w:val="00683D6C"/>
    <w:rsid w:val="00683F30"/>
    <w:rsid w:val="00684141"/>
    <w:rsid w:val="00684C2C"/>
    <w:rsid w:val="00685901"/>
    <w:rsid w:val="00685BB9"/>
    <w:rsid w:val="00685FED"/>
    <w:rsid w:val="0068719B"/>
    <w:rsid w:val="00690127"/>
    <w:rsid w:val="006901D7"/>
    <w:rsid w:val="00690F93"/>
    <w:rsid w:val="00691404"/>
    <w:rsid w:val="00691460"/>
    <w:rsid w:val="00691BFF"/>
    <w:rsid w:val="006927F2"/>
    <w:rsid w:val="00692DF1"/>
    <w:rsid w:val="00693183"/>
    <w:rsid w:val="00693848"/>
    <w:rsid w:val="00693D64"/>
    <w:rsid w:val="00693F92"/>
    <w:rsid w:val="0069424F"/>
    <w:rsid w:val="006953C1"/>
    <w:rsid w:val="00695679"/>
    <w:rsid w:val="006963B5"/>
    <w:rsid w:val="00696AFA"/>
    <w:rsid w:val="00696D2E"/>
    <w:rsid w:val="00696EB2"/>
    <w:rsid w:val="00696EEC"/>
    <w:rsid w:val="00696FAF"/>
    <w:rsid w:val="006A0300"/>
    <w:rsid w:val="006A0A79"/>
    <w:rsid w:val="006A1152"/>
    <w:rsid w:val="006A148D"/>
    <w:rsid w:val="006A16E9"/>
    <w:rsid w:val="006A18BE"/>
    <w:rsid w:val="006A1EE6"/>
    <w:rsid w:val="006A2ACB"/>
    <w:rsid w:val="006A31A0"/>
    <w:rsid w:val="006A3640"/>
    <w:rsid w:val="006A3EBE"/>
    <w:rsid w:val="006A5450"/>
    <w:rsid w:val="006A5D7F"/>
    <w:rsid w:val="006A5F98"/>
    <w:rsid w:val="006A6044"/>
    <w:rsid w:val="006A60E7"/>
    <w:rsid w:val="006A65ED"/>
    <w:rsid w:val="006A68E0"/>
    <w:rsid w:val="006A6901"/>
    <w:rsid w:val="006A6F01"/>
    <w:rsid w:val="006A72B8"/>
    <w:rsid w:val="006A74F2"/>
    <w:rsid w:val="006A794D"/>
    <w:rsid w:val="006A7DE7"/>
    <w:rsid w:val="006B0171"/>
    <w:rsid w:val="006B0182"/>
    <w:rsid w:val="006B0199"/>
    <w:rsid w:val="006B061E"/>
    <w:rsid w:val="006B0A32"/>
    <w:rsid w:val="006B0BD8"/>
    <w:rsid w:val="006B0D80"/>
    <w:rsid w:val="006B1877"/>
    <w:rsid w:val="006B1FF2"/>
    <w:rsid w:val="006B2347"/>
    <w:rsid w:val="006B2941"/>
    <w:rsid w:val="006B2992"/>
    <w:rsid w:val="006B3158"/>
    <w:rsid w:val="006B4557"/>
    <w:rsid w:val="006B4792"/>
    <w:rsid w:val="006B4B7C"/>
    <w:rsid w:val="006B4EEA"/>
    <w:rsid w:val="006B5205"/>
    <w:rsid w:val="006B6317"/>
    <w:rsid w:val="006B692A"/>
    <w:rsid w:val="006B708D"/>
    <w:rsid w:val="006B75BB"/>
    <w:rsid w:val="006C0251"/>
    <w:rsid w:val="006C030B"/>
    <w:rsid w:val="006C07E3"/>
    <w:rsid w:val="006C095D"/>
    <w:rsid w:val="006C09A0"/>
    <w:rsid w:val="006C09E6"/>
    <w:rsid w:val="006C0E40"/>
    <w:rsid w:val="006C0F6D"/>
    <w:rsid w:val="006C10C3"/>
    <w:rsid w:val="006C1272"/>
    <w:rsid w:val="006C2431"/>
    <w:rsid w:val="006C2B9A"/>
    <w:rsid w:val="006C30AC"/>
    <w:rsid w:val="006C34EC"/>
    <w:rsid w:val="006C39BB"/>
    <w:rsid w:val="006C3DFA"/>
    <w:rsid w:val="006C4502"/>
    <w:rsid w:val="006C47AB"/>
    <w:rsid w:val="006C4BEC"/>
    <w:rsid w:val="006C53DC"/>
    <w:rsid w:val="006C5653"/>
    <w:rsid w:val="006C6114"/>
    <w:rsid w:val="006C6203"/>
    <w:rsid w:val="006C72E2"/>
    <w:rsid w:val="006D0395"/>
    <w:rsid w:val="006D0B2A"/>
    <w:rsid w:val="006D0FAE"/>
    <w:rsid w:val="006D1225"/>
    <w:rsid w:val="006D177B"/>
    <w:rsid w:val="006D1CC2"/>
    <w:rsid w:val="006D1EA8"/>
    <w:rsid w:val="006D2288"/>
    <w:rsid w:val="006D2507"/>
    <w:rsid w:val="006D27AD"/>
    <w:rsid w:val="006D2B18"/>
    <w:rsid w:val="006D2BBD"/>
    <w:rsid w:val="006D31FE"/>
    <w:rsid w:val="006D328F"/>
    <w:rsid w:val="006D4464"/>
    <w:rsid w:val="006D4CC2"/>
    <w:rsid w:val="006D5039"/>
    <w:rsid w:val="006D511D"/>
    <w:rsid w:val="006D5309"/>
    <w:rsid w:val="006D5BEA"/>
    <w:rsid w:val="006D5E3A"/>
    <w:rsid w:val="006D5E91"/>
    <w:rsid w:val="006D639B"/>
    <w:rsid w:val="006D663F"/>
    <w:rsid w:val="006D7578"/>
    <w:rsid w:val="006D776D"/>
    <w:rsid w:val="006D7CC7"/>
    <w:rsid w:val="006D7E51"/>
    <w:rsid w:val="006E0A5F"/>
    <w:rsid w:val="006E0B15"/>
    <w:rsid w:val="006E0C4C"/>
    <w:rsid w:val="006E14E6"/>
    <w:rsid w:val="006E1AEE"/>
    <w:rsid w:val="006E21E7"/>
    <w:rsid w:val="006E2C86"/>
    <w:rsid w:val="006E2D20"/>
    <w:rsid w:val="006E2F52"/>
    <w:rsid w:val="006E32A9"/>
    <w:rsid w:val="006E33C5"/>
    <w:rsid w:val="006E3B9C"/>
    <w:rsid w:val="006E4463"/>
    <w:rsid w:val="006E4CF4"/>
    <w:rsid w:val="006E4DC1"/>
    <w:rsid w:val="006E51A2"/>
    <w:rsid w:val="006E5AA7"/>
    <w:rsid w:val="006E5CA3"/>
    <w:rsid w:val="006E5ECE"/>
    <w:rsid w:val="006E6C56"/>
    <w:rsid w:val="006E7093"/>
    <w:rsid w:val="006E73A0"/>
    <w:rsid w:val="006F07AC"/>
    <w:rsid w:val="006F0DE2"/>
    <w:rsid w:val="006F0FD1"/>
    <w:rsid w:val="006F11BD"/>
    <w:rsid w:val="006F1397"/>
    <w:rsid w:val="006F1405"/>
    <w:rsid w:val="006F145A"/>
    <w:rsid w:val="006F15F2"/>
    <w:rsid w:val="006F1F97"/>
    <w:rsid w:val="006F2357"/>
    <w:rsid w:val="006F25B4"/>
    <w:rsid w:val="006F2936"/>
    <w:rsid w:val="006F32C7"/>
    <w:rsid w:val="006F3495"/>
    <w:rsid w:val="006F3C9C"/>
    <w:rsid w:val="006F414A"/>
    <w:rsid w:val="006F417D"/>
    <w:rsid w:val="006F43B6"/>
    <w:rsid w:val="006F44C4"/>
    <w:rsid w:val="006F49AF"/>
    <w:rsid w:val="006F4BDF"/>
    <w:rsid w:val="006F57C3"/>
    <w:rsid w:val="006F5C83"/>
    <w:rsid w:val="006F6696"/>
    <w:rsid w:val="006F67CC"/>
    <w:rsid w:val="006F6B89"/>
    <w:rsid w:val="006F7466"/>
    <w:rsid w:val="006F77C5"/>
    <w:rsid w:val="006F7D7B"/>
    <w:rsid w:val="006F7F07"/>
    <w:rsid w:val="007003D1"/>
    <w:rsid w:val="00700CBE"/>
    <w:rsid w:val="00700D50"/>
    <w:rsid w:val="00700DD4"/>
    <w:rsid w:val="00701201"/>
    <w:rsid w:val="0070165F"/>
    <w:rsid w:val="00701C2D"/>
    <w:rsid w:val="00702162"/>
    <w:rsid w:val="00702376"/>
    <w:rsid w:val="00702386"/>
    <w:rsid w:val="0070244A"/>
    <w:rsid w:val="00702AD7"/>
    <w:rsid w:val="007037E5"/>
    <w:rsid w:val="00703930"/>
    <w:rsid w:val="00703C7D"/>
    <w:rsid w:val="00704EF8"/>
    <w:rsid w:val="00705BFE"/>
    <w:rsid w:val="0070610E"/>
    <w:rsid w:val="0070686A"/>
    <w:rsid w:val="00706C65"/>
    <w:rsid w:val="00707759"/>
    <w:rsid w:val="00710081"/>
    <w:rsid w:val="007101E8"/>
    <w:rsid w:val="00710A76"/>
    <w:rsid w:val="00710B0D"/>
    <w:rsid w:val="00710BC7"/>
    <w:rsid w:val="00711C29"/>
    <w:rsid w:val="00711F58"/>
    <w:rsid w:val="0071221D"/>
    <w:rsid w:val="00712AC4"/>
    <w:rsid w:val="00713CB5"/>
    <w:rsid w:val="00714E3F"/>
    <w:rsid w:val="007152A4"/>
    <w:rsid w:val="0071558B"/>
    <w:rsid w:val="007160F5"/>
    <w:rsid w:val="007161C0"/>
    <w:rsid w:val="00716A92"/>
    <w:rsid w:val="00716EE6"/>
    <w:rsid w:val="0071776A"/>
    <w:rsid w:val="007207A3"/>
    <w:rsid w:val="00720F67"/>
    <w:rsid w:val="0072110B"/>
    <w:rsid w:val="00721189"/>
    <w:rsid w:val="00721595"/>
    <w:rsid w:val="00721AB5"/>
    <w:rsid w:val="00721EC1"/>
    <w:rsid w:val="007221C3"/>
    <w:rsid w:val="00722309"/>
    <w:rsid w:val="0072235E"/>
    <w:rsid w:val="00722A06"/>
    <w:rsid w:val="00722A9D"/>
    <w:rsid w:val="00722F2C"/>
    <w:rsid w:val="00723BB5"/>
    <w:rsid w:val="007244F9"/>
    <w:rsid w:val="007246B2"/>
    <w:rsid w:val="007254D1"/>
    <w:rsid w:val="0072578D"/>
    <w:rsid w:val="00725B32"/>
    <w:rsid w:val="00725B3C"/>
    <w:rsid w:val="007261A0"/>
    <w:rsid w:val="00726AD3"/>
    <w:rsid w:val="00726C8E"/>
    <w:rsid w:val="0072739F"/>
    <w:rsid w:val="00727473"/>
    <w:rsid w:val="00727646"/>
    <w:rsid w:val="007311AA"/>
    <w:rsid w:val="007318CB"/>
    <w:rsid w:val="007322ED"/>
    <w:rsid w:val="00732546"/>
    <w:rsid w:val="00732614"/>
    <w:rsid w:val="00732FEF"/>
    <w:rsid w:val="00733405"/>
    <w:rsid w:val="00733D54"/>
    <w:rsid w:val="00734216"/>
    <w:rsid w:val="00734553"/>
    <w:rsid w:val="00734AAC"/>
    <w:rsid w:val="00734C7A"/>
    <w:rsid w:val="007351AA"/>
    <w:rsid w:val="00735299"/>
    <w:rsid w:val="007357A4"/>
    <w:rsid w:val="00735905"/>
    <w:rsid w:val="007359B8"/>
    <w:rsid w:val="007365A7"/>
    <w:rsid w:val="00736A4F"/>
    <w:rsid w:val="0073701B"/>
    <w:rsid w:val="00737320"/>
    <w:rsid w:val="0073771E"/>
    <w:rsid w:val="00737753"/>
    <w:rsid w:val="00737768"/>
    <w:rsid w:val="00737CE7"/>
    <w:rsid w:val="00737E8E"/>
    <w:rsid w:val="007405B0"/>
    <w:rsid w:val="00740BF4"/>
    <w:rsid w:val="00740CE9"/>
    <w:rsid w:val="00740F14"/>
    <w:rsid w:val="007420A7"/>
    <w:rsid w:val="007428E3"/>
    <w:rsid w:val="00742CCE"/>
    <w:rsid w:val="00743917"/>
    <w:rsid w:val="0074394E"/>
    <w:rsid w:val="0074398A"/>
    <w:rsid w:val="0074422D"/>
    <w:rsid w:val="00745151"/>
    <w:rsid w:val="007452DC"/>
    <w:rsid w:val="00745490"/>
    <w:rsid w:val="00745B0F"/>
    <w:rsid w:val="00745DBB"/>
    <w:rsid w:val="0074697C"/>
    <w:rsid w:val="0074755D"/>
    <w:rsid w:val="007476C3"/>
    <w:rsid w:val="00750B4F"/>
    <w:rsid w:val="00750BB3"/>
    <w:rsid w:val="00750D0A"/>
    <w:rsid w:val="00751CD7"/>
    <w:rsid w:val="00751D93"/>
    <w:rsid w:val="00752300"/>
    <w:rsid w:val="0075285E"/>
    <w:rsid w:val="00752C1B"/>
    <w:rsid w:val="007530A2"/>
    <w:rsid w:val="0075333C"/>
    <w:rsid w:val="007535AD"/>
    <w:rsid w:val="00753BF5"/>
    <w:rsid w:val="00753F4B"/>
    <w:rsid w:val="007546E5"/>
    <w:rsid w:val="007546F8"/>
    <w:rsid w:val="007552C2"/>
    <w:rsid w:val="0075579B"/>
    <w:rsid w:val="00755A33"/>
    <w:rsid w:val="00755BAB"/>
    <w:rsid w:val="007575A7"/>
    <w:rsid w:val="00757AFB"/>
    <w:rsid w:val="00757EAF"/>
    <w:rsid w:val="007601CD"/>
    <w:rsid w:val="007607C4"/>
    <w:rsid w:val="0076080E"/>
    <w:rsid w:val="0076096A"/>
    <w:rsid w:val="00760A6B"/>
    <w:rsid w:val="00761010"/>
    <w:rsid w:val="00761B21"/>
    <w:rsid w:val="00761D0F"/>
    <w:rsid w:val="00761FCB"/>
    <w:rsid w:val="007625A7"/>
    <w:rsid w:val="00762F04"/>
    <w:rsid w:val="00762F5C"/>
    <w:rsid w:val="00763291"/>
    <w:rsid w:val="007634F3"/>
    <w:rsid w:val="00763783"/>
    <w:rsid w:val="0076411D"/>
    <w:rsid w:val="0076571E"/>
    <w:rsid w:val="0076580A"/>
    <w:rsid w:val="007659AC"/>
    <w:rsid w:val="00765F4A"/>
    <w:rsid w:val="007669A3"/>
    <w:rsid w:val="00766D3A"/>
    <w:rsid w:val="00766D97"/>
    <w:rsid w:val="00766EBF"/>
    <w:rsid w:val="007670F8"/>
    <w:rsid w:val="007671D4"/>
    <w:rsid w:val="00767DF3"/>
    <w:rsid w:val="00770A85"/>
    <w:rsid w:val="007712EE"/>
    <w:rsid w:val="0077158D"/>
    <w:rsid w:val="007722AB"/>
    <w:rsid w:val="00772559"/>
    <w:rsid w:val="007734F7"/>
    <w:rsid w:val="00773C84"/>
    <w:rsid w:val="00773CDF"/>
    <w:rsid w:val="00773DC9"/>
    <w:rsid w:val="00773E87"/>
    <w:rsid w:val="00774B3C"/>
    <w:rsid w:val="0077572E"/>
    <w:rsid w:val="00776AB3"/>
    <w:rsid w:val="00777502"/>
    <w:rsid w:val="007778A7"/>
    <w:rsid w:val="00777BE4"/>
    <w:rsid w:val="007800D7"/>
    <w:rsid w:val="0078031B"/>
    <w:rsid w:val="00780500"/>
    <w:rsid w:val="00780F45"/>
    <w:rsid w:val="00781197"/>
    <w:rsid w:val="007815B2"/>
    <w:rsid w:val="00781722"/>
    <w:rsid w:val="00781EE9"/>
    <w:rsid w:val="00782A03"/>
    <w:rsid w:val="00782C23"/>
    <w:rsid w:val="00782FF5"/>
    <w:rsid w:val="007843C6"/>
    <w:rsid w:val="00784F44"/>
    <w:rsid w:val="00785E78"/>
    <w:rsid w:val="00786672"/>
    <w:rsid w:val="00786BBB"/>
    <w:rsid w:val="0078711E"/>
    <w:rsid w:val="007872CF"/>
    <w:rsid w:val="00787D32"/>
    <w:rsid w:val="00790176"/>
    <w:rsid w:val="007907DB"/>
    <w:rsid w:val="00790D44"/>
    <w:rsid w:val="007911BC"/>
    <w:rsid w:val="007918B0"/>
    <w:rsid w:val="0079201C"/>
    <w:rsid w:val="00792FED"/>
    <w:rsid w:val="0079307F"/>
    <w:rsid w:val="007935BD"/>
    <w:rsid w:val="007940C5"/>
    <w:rsid w:val="007947C4"/>
    <w:rsid w:val="00794836"/>
    <w:rsid w:val="00794CD0"/>
    <w:rsid w:val="0079590B"/>
    <w:rsid w:val="00795CE1"/>
    <w:rsid w:val="00796074"/>
    <w:rsid w:val="00796659"/>
    <w:rsid w:val="00796752"/>
    <w:rsid w:val="00797A6B"/>
    <w:rsid w:val="007A0646"/>
    <w:rsid w:val="007A06AC"/>
    <w:rsid w:val="007A08D0"/>
    <w:rsid w:val="007A0C6E"/>
    <w:rsid w:val="007A141E"/>
    <w:rsid w:val="007A1CB2"/>
    <w:rsid w:val="007A275C"/>
    <w:rsid w:val="007A29B1"/>
    <w:rsid w:val="007A2E3E"/>
    <w:rsid w:val="007A4146"/>
    <w:rsid w:val="007A4636"/>
    <w:rsid w:val="007A4DC4"/>
    <w:rsid w:val="007A58E3"/>
    <w:rsid w:val="007A612E"/>
    <w:rsid w:val="007A6789"/>
    <w:rsid w:val="007A69F8"/>
    <w:rsid w:val="007A7452"/>
    <w:rsid w:val="007A7A53"/>
    <w:rsid w:val="007B0A07"/>
    <w:rsid w:val="007B1014"/>
    <w:rsid w:val="007B103F"/>
    <w:rsid w:val="007B1484"/>
    <w:rsid w:val="007B14D8"/>
    <w:rsid w:val="007B18C1"/>
    <w:rsid w:val="007B1A10"/>
    <w:rsid w:val="007B23B7"/>
    <w:rsid w:val="007B31AB"/>
    <w:rsid w:val="007B31D8"/>
    <w:rsid w:val="007B3268"/>
    <w:rsid w:val="007B3E4B"/>
    <w:rsid w:val="007B4213"/>
    <w:rsid w:val="007B42D3"/>
    <w:rsid w:val="007B46D9"/>
    <w:rsid w:val="007B52E0"/>
    <w:rsid w:val="007B5D49"/>
    <w:rsid w:val="007B65C4"/>
    <w:rsid w:val="007B6659"/>
    <w:rsid w:val="007B6AD6"/>
    <w:rsid w:val="007B6C39"/>
    <w:rsid w:val="007B6CC1"/>
    <w:rsid w:val="007B6EED"/>
    <w:rsid w:val="007B75B2"/>
    <w:rsid w:val="007B762B"/>
    <w:rsid w:val="007B76AB"/>
    <w:rsid w:val="007B7DBD"/>
    <w:rsid w:val="007C066D"/>
    <w:rsid w:val="007C080C"/>
    <w:rsid w:val="007C0D68"/>
    <w:rsid w:val="007C2467"/>
    <w:rsid w:val="007C254E"/>
    <w:rsid w:val="007C2CC4"/>
    <w:rsid w:val="007C3FDE"/>
    <w:rsid w:val="007C45D3"/>
    <w:rsid w:val="007C45F9"/>
    <w:rsid w:val="007C4A4A"/>
    <w:rsid w:val="007C4C8B"/>
    <w:rsid w:val="007C4D62"/>
    <w:rsid w:val="007C5159"/>
    <w:rsid w:val="007C560C"/>
    <w:rsid w:val="007C597B"/>
    <w:rsid w:val="007C6583"/>
    <w:rsid w:val="007C70BB"/>
    <w:rsid w:val="007C760C"/>
    <w:rsid w:val="007D03DF"/>
    <w:rsid w:val="007D08FD"/>
    <w:rsid w:val="007D10FA"/>
    <w:rsid w:val="007D1584"/>
    <w:rsid w:val="007D166F"/>
    <w:rsid w:val="007D1FA2"/>
    <w:rsid w:val="007D2044"/>
    <w:rsid w:val="007D20B6"/>
    <w:rsid w:val="007D20F9"/>
    <w:rsid w:val="007D2B66"/>
    <w:rsid w:val="007D40A6"/>
    <w:rsid w:val="007D4F33"/>
    <w:rsid w:val="007D53B6"/>
    <w:rsid w:val="007D554B"/>
    <w:rsid w:val="007D571D"/>
    <w:rsid w:val="007D59C5"/>
    <w:rsid w:val="007D5FFE"/>
    <w:rsid w:val="007D65C7"/>
    <w:rsid w:val="007D6B3E"/>
    <w:rsid w:val="007D74D2"/>
    <w:rsid w:val="007D7507"/>
    <w:rsid w:val="007D79B5"/>
    <w:rsid w:val="007D7D18"/>
    <w:rsid w:val="007E0803"/>
    <w:rsid w:val="007E15B0"/>
    <w:rsid w:val="007E2334"/>
    <w:rsid w:val="007E238C"/>
    <w:rsid w:val="007E23CE"/>
    <w:rsid w:val="007E2A43"/>
    <w:rsid w:val="007E2A67"/>
    <w:rsid w:val="007E2CE7"/>
    <w:rsid w:val="007E3594"/>
    <w:rsid w:val="007E3B41"/>
    <w:rsid w:val="007E3D5E"/>
    <w:rsid w:val="007E43D0"/>
    <w:rsid w:val="007E46CA"/>
    <w:rsid w:val="007E4729"/>
    <w:rsid w:val="007E4F00"/>
    <w:rsid w:val="007E54F8"/>
    <w:rsid w:val="007E58E6"/>
    <w:rsid w:val="007E5987"/>
    <w:rsid w:val="007E5BD8"/>
    <w:rsid w:val="007E6767"/>
    <w:rsid w:val="007E69D3"/>
    <w:rsid w:val="007E6FD5"/>
    <w:rsid w:val="007E7BF9"/>
    <w:rsid w:val="007E7DD5"/>
    <w:rsid w:val="007E7FB0"/>
    <w:rsid w:val="007F02BC"/>
    <w:rsid w:val="007F0AF9"/>
    <w:rsid w:val="007F0F91"/>
    <w:rsid w:val="007F1017"/>
    <w:rsid w:val="007F13A1"/>
    <w:rsid w:val="007F161A"/>
    <w:rsid w:val="007F1863"/>
    <w:rsid w:val="007F1A90"/>
    <w:rsid w:val="007F1D17"/>
    <w:rsid w:val="007F1E94"/>
    <w:rsid w:val="007F1F0C"/>
    <w:rsid w:val="007F20D7"/>
    <w:rsid w:val="007F241E"/>
    <w:rsid w:val="007F2BDD"/>
    <w:rsid w:val="007F2C1C"/>
    <w:rsid w:val="007F2CD3"/>
    <w:rsid w:val="007F2E65"/>
    <w:rsid w:val="007F2FCF"/>
    <w:rsid w:val="007F35CB"/>
    <w:rsid w:val="007F36EE"/>
    <w:rsid w:val="007F3C78"/>
    <w:rsid w:val="007F3D8A"/>
    <w:rsid w:val="007F43BA"/>
    <w:rsid w:val="007F45D1"/>
    <w:rsid w:val="007F45DD"/>
    <w:rsid w:val="007F47ED"/>
    <w:rsid w:val="007F61AD"/>
    <w:rsid w:val="007F64BE"/>
    <w:rsid w:val="007F656C"/>
    <w:rsid w:val="007F6DC3"/>
    <w:rsid w:val="007F6E3E"/>
    <w:rsid w:val="007F70E5"/>
    <w:rsid w:val="007F7C9F"/>
    <w:rsid w:val="00800493"/>
    <w:rsid w:val="0080065B"/>
    <w:rsid w:val="00800690"/>
    <w:rsid w:val="008006B4"/>
    <w:rsid w:val="00800711"/>
    <w:rsid w:val="00800F80"/>
    <w:rsid w:val="0080159C"/>
    <w:rsid w:val="008015B6"/>
    <w:rsid w:val="0080248F"/>
    <w:rsid w:val="008024E1"/>
    <w:rsid w:val="00802F9C"/>
    <w:rsid w:val="008030B9"/>
    <w:rsid w:val="00803280"/>
    <w:rsid w:val="00803403"/>
    <w:rsid w:val="00803FD4"/>
    <w:rsid w:val="0080451A"/>
    <w:rsid w:val="0080481C"/>
    <w:rsid w:val="00804BF9"/>
    <w:rsid w:val="00804C54"/>
    <w:rsid w:val="0080544C"/>
    <w:rsid w:val="008056DD"/>
    <w:rsid w:val="0080577E"/>
    <w:rsid w:val="00806400"/>
    <w:rsid w:val="0080657A"/>
    <w:rsid w:val="00806AED"/>
    <w:rsid w:val="00806BCD"/>
    <w:rsid w:val="008109FB"/>
    <w:rsid w:val="0081104C"/>
    <w:rsid w:val="008112D6"/>
    <w:rsid w:val="00811A0B"/>
    <w:rsid w:val="00811E6C"/>
    <w:rsid w:val="00811F3F"/>
    <w:rsid w:val="008121F2"/>
    <w:rsid w:val="0081227C"/>
    <w:rsid w:val="00812C15"/>
    <w:rsid w:val="00812D16"/>
    <w:rsid w:val="00813451"/>
    <w:rsid w:val="00813ADC"/>
    <w:rsid w:val="00813F9A"/>
    <w:rsid w:val="00814BC3"/>
    <w:rsid w:val="008155AA"/>
    <w:rsid w:val="00816054"/>
    <w:rsid w:val="00816C51"/>
    <w:rsid w:val="0081704C"/>
    <w:rsid w:val="008174BF"/>
    <w:rsid w:val="00817C51"/>
    <w:rsid w:val="00817C70"/>
    <w:rsid w:val="0082017E"/>
    <w:rsid w:val="008204C9"/>
    <w:rsid w:val="00821400"/>
    <w:rsid w:val="00821500"/>
    <w:rsid w:val="00821865"/>
    <w:rsid w:val="00821FDD"/>
    <w:rsid w:val="008225D4"/>
    <w:rsid w:val="008225EB"/>
    <w:rsid w:val="00823180"/>
    <w:rsid w:val="0082327D"/>
    <w:rsid w:val="00823669"/>
    <w:rsid w:val="0082387A"/>
    <w:rsid w:val="00824199"/>
    <w:rsid w:val="0082421B"/>
    <w:rsid w:val="0082430D"/>
    <w:rsid w:val="0082433D"/>
    <w:rsid w:val="00824A5D"/>
    <w:rsid w:val="008250F9"/>
    <w:rsid w:val="00825942"/>
    <w:rsid w:val="00825B2A"/>
    <w:rsid w:val="0082635E"/>
    <w:rsid w:val="00826509"/>
    <w:rsid w:val="008270C2"/>
    <w:rsid w:val="00827A08"/>
    <w:rsid w:val="00827CAA"/>
    <w:rsid w:val="008300A8"/>
    <w:rsid w:val="0083354D"/>
    <w:rsid w:val="008336B7"/>
    <w:rsid w:val="008337B9"/>
    <w:rsid w:val="00833B42"/>
    <w:rsid w:val="00833BBB"/>
    <w:rsid w:val="00833EA7"/>
    <w:rsid w:val="008349BD"/>
    <w:rsid w:val="0083533C"/>
    <w:rsid w:val="0083561B"/>
    <w:rsid w:val="00835801"/>
    <w:rsid w:val="0083598C"/>
    <w:rsid w:val="00835F7B"/>
    <w:rsid w:val="00837024"/>
    <w:rsid w:val="00837D78"/>
    <w:rsid w:val="00840D79"/>
    <w:rsid w:val="00840E3A"/>
    <w:rsid w:val="00841470"/>
    <w:rsid w:val="00841BC4"/>
    <w:rsid w:val="008421AC"/>
    <w:rsid w:val="00842A21"/>
    <w:rsid w:val="00844631"/>
    <w:rsid w:val="00844BFC"/>
    <w:rsid w:val="00845039"/>
    <w:rsid w:val="0084538F"/>
    <w:rsid w:val="008456DA"/>
    <w:rsid w:val="00845B93"/>
    <w:rsid w:val="00845D66"/>
    <w:rsid w:val="00845DAD"/>
    <w:rsid w:val="0084626A"/>
    <w:rsid w:val="00846E43"/>
    <w:rsid w:val="008506A8"/>
    <w:rsid w:val="00850CF6"/>
    <w:rsid w:val="008512BB"/>
    <w:rsid w:val="00851377"/>
    <w:rsid w:val="00852C85"/>
    <w:rsid w:val="00852CDC"/>
    <w:rsid w:val="00852DE5"/>
    <w:rsid w:val="00853B7E"/>
    <w:rsid w:val="00854218"/>
    <w:rsid w:val="0085437C"/>
    <w:rsid w:val="00854569"/>
    <w:rsid w:val="008546D2"/>
    <w:rsid w:val="00854B2F"/>
    <w:rsid w:val="00855481"/>
    <w:rsid w:val="008558D9"/>
    <w:rsid w:val="0085594B"/>
    <w:rsid w:val="00855C08"/>
    <w:rsid w:val="0085607B"/>
    <w:rsid w:val="0085627F"/>
    <w:rsid w:val="00856354"/>
    <w:rsid w:val="008565FA"/>
    <w:rsid w:val="00856676"/>
    <w:rsid w:val="008568E1"/>
    <w:rsid w:val="00856BE9"/>
    <w:rsid w:val="008573FA"/>
    <w:rsid w:val="008578F8"/>
    <w:rsid w:val="00857940"/>
    <w:rsid w:val="00857B3B"/>
    <w:rsid w:val="00857CFC"/>
    <w:rsid w:val="00860280"/>
    <w:rsid w:val="00860566"/>
    <w:rsid w:val="008605C5"/>
    <w:rsid w:val="00860D54"/>
    <w:rsid w:val="008611C0"/>
    <w:rsid w:val="00861291"/>
    <w:rsid w:val="00861499"/>
    <w:rsid w:val="0086165C"/>
    <w:rsid w:val="00861B26"/>
    <w:rsid w:val="00861FAA"/>
    <w:rsid w:val="00862A5A"/>
    <w:rsid w:val="00862D2E"/>
    <w:rsid w:val="00862EED"/>
    <w:rsid w:val="008643FC"/>
    <w:rsid w:val="008649B9"/>
    <w:rsid w:val="00864C1C"/>
    <w:rsid w:val="00864EFC"/>
    <w:rsid w:val="008652CA"/>
    <w:rsid w:val="00865C61"/>
    <w:rsid w:val="008663A8"/>
    <w:rsid w:val="00866EA9"/>
    <w:rsid w:val="00866FDE"/>
    <w:rsid w:val="00867176"/>
    <w:rsid w:val="00867216"/>
    <w:rsid w:val="00867393"/>
    <w:rsid w:val="008677C9"/>
    <w:rsid w:val="0086784F"/>
    <w:rsid w:val="00870394"/>
    <w:rsid w:val="008705C6"/>
    <w:rsid w:val="0087073B"/>
    <w:rsid w:val="008712DC"/>
    <w:rsid w:val="0087151C"/>
    <w:rsid w:val="00871BAC"/>
    <w:rsid w:val="0087223F"/>
    <w:rsid w:val="008722EF"/>
    <w:rsid w:val="00872805"/>
    <w:rsid w:val="00872F45"/>
    <w:rsid w:val="00873884"/>
    <w:rsid w:val="00873967"/>
    <w:rsid w:val="00873AAC"/>
    <w:rsid w:val="00875529"/>
    <w:rsid w:val="008763A7"/>
    <w:rsid w:val="0087682B"/>
    <w:rsid w:val="008770D4"/>
    <w:rsid w:val="00877426"/>
    <w:rsid w:val="00877725"/>
    <w:rsid w:val="008800E5"/>
    <w:rsid w:val="00880382"/>
    <w:rsid w:val="00880FB8"/>
    <w:rsid w:val="0088127F"/>
    <w:rsid w:val="008815EF"/>
    <w:rsid w:val="0088196B"/>
    <w:rsid w:val="00881F79"/>
    <w:rsid w:val="0088282C"/>
    <w:rsid w:val="00883829"/>
    <w:rsid w:val="00883FD8"/>
    <w:rsid w:val="00884D6B"/>
    <w:rsid w:val="008851C3"/>
    <w:rsid w:val="00885273"/>
    <w:rsid w:val="00885F2C"/>
    <w:rsid w:val="00886386"/>
    <w:rsid w:val="008863AB"/>
    <w:rsid w:val="008866F9"/>
    <w:rsid w:val="00886BD4"/>
    <w:rsid w:val="0088701C"/>
    <w:rsid w:val="00887988"/>
    <w:rsid w:val="00887C3B"/>
    <w:rsid w:val="00887ED0"/>
    <w:rsid w:val="00890BFB"/>
    <w:rsid w:val="00891979"/>
    <w:rsid w:val="008919CF"/>
    <w:rsid w:val="00891A54"/>
    <w:rsid w:val="00892459"/>
    <w:rsid w:val="008929AA"/>
    <w:rsid w:val="00892AA5"/>
    <w:rsid w:val="00892D2E"/>
    <w:rsid w:val="00893507"/>
    <w:rsid w:val="00894763"/>
    <w:rsid w:val="0089499B"/>
    <w:rsid w:val="00894ACA"/>
    <w:rsid w:val="00894EC5"/>
    <w:rsid w:val="00895A8F"/>
    <w:rsid w:val="00896658"/>
    <w:rsid w:val="008967B5"/>
    <w:rsid w:val="00897BD3"/>
    <w:rsid w:val="008A03AC"/>
    <w:rsid w:val="008A1008"/>
    <w:rsid w:val="008A153D"/>
    <w:rsid w:val="008A276F"/>
    <w:rsid w:val="008A2C93"/>
    <w:rsid w:val="008A345A"/>
    <w:rsid w:val="008A3A02"/>
    <w:rsid w:val="008A3C9D"/>
    <w:rsid w:val="008A3DB9"/>
    <w:rsid w:val="008A4B8E"/>
    <w:rsid w:val="008A4F26"/>
    <w:rsid w:val="008A5E1E"/>
    <w:rsid w:val="008A5E28"/>
    <w:rsid w:val="008A6904"/>
    <w:rsid w:val="008A6A5C"/>
    <w:rsid w:val="008A6AFA"/>
    <w:rsid w:val="008A6F66"/>
    <w:rsid w:val="008A717F"/>
    <w:rsid w:val="008A7316"/>
    <w:rsid w:val="008B045A"/>
    <w:rsid w:val="008B0827"/>
    <w:rsid w:val="008B0E1B"/>
    <w:rsid w:val="008B0EEC"/>
    <w:rsid w:val="008B17E4"/>
    <w:rsid w:val="008B1998"/>
    <w:rsid w:val="008B1E30"/>
    <w:rsid w:val="008B2AE8"/>
    <w:rsid w:val="008B30A8"/>
    <w:rsid w:val="008B407F"/>
    <w:rsid w:val="008B47D9"/>
    <w:rsid w:val="008B4A1C"/>
    <w:rsid w:val="008B4EBA"/>
    <w:rsid w:val="008B500A"/>
    <w:rsid w:val="008B51F0"/>
    <w:rsid w:val="008B54D8"/>
    <w:rsid w:val="008B5730"/>
    <w:rsid w:val="008B58F4"/>
    <w:rsid w:val="008B61FA"/>
    <w:rsid w:val="008B658D"/>
    <w:rsid w:val="008B6860"/>
    <w:rsid w:val="008B7761"/>
    <w:rsid w:val="008B7BA7"/>
    <w:rsid w:val="008C003E"/>
    <w:rsid w:val="008C0356"/>
    <w:rsid w:val="008C048A"/>
    <w:rsid w:val="008C1610"/>
    <w:rsid w:val="008C1FC4"/>
    <w:rsid w:val="008C248A"/>
    <w:rsid w:val="008C2C5C"/>
    <w:rsid w:val="008C2F1E"/>
    <w:rsid w:val="008C30E5"/>
    <w:rsid w:val="008C334A"/>
    <w:rsid w:val="008C3887"/>
    <w:rsid w:val="008C3AA6"/>
    <w:rsid w:val="008C3B5B"/>
    <w:rsid w:val="008C409F"/>
    <w:rsid w:val="008C50D5"/>
    <w:rsid w:val="008C520A"/>
    <w:rsid w:val="008C602D"/>
    <w:rsid w:val="008C6BCC"/>
    <w:rsid w:val="008C6CA2"/>
    <w:rsid w:val="008C6ED1"/>
    <w:rsid w:val="008D0090"/>
    <w:rsid w:val="008D06F3"/>
    <w:rsid w:val="008D098D"/>
    <w:rsid w:val="008D0C3A"/>
    <w:rsid w:val="008D0FDA"/>
    <w:rsid w:val="008D135A"/>
    <w:rsid w:val="008D1563"/>
    <w:rsid w:val="008D2120"/>
    <w:rsid w:val="008D2205"/>
    <w:rsid w:val="008D2331"/>
    <w:rsid w:val="008D236B"/>
    <w:rsid w:val="008D27D0"/>
    <w:rsid w:val="008D2AED"/>
    <w:rsid w:val="008D2AF3"/>
    <w:rsid w:val="008D2E9C"/>
    <w:rsid w:val="008D3075"/>
    <w:rsid w:val="008D347F"/>
    <w:rsid w:val="008D35AD"/>
    <w:rsid w:val="008D36CD"/>
    <w:rsid w:val="008D4331"/>
    <w:rsid w:val="008D4380"/>
    <w:rsid w:val="008D48D1"/>
    <w:rsid w:val="008D6BE8"/>
    <w:rsid w:val="008D71FE"/>
    <w:rsid w:val="008D748B"/>
    <w:rsid w:val="008E1135"/>
    <w:rsid w:val="008E1356"/>
    <w:rsid w:val="008E18E8"/>
    <w:rsid w:val="008E27E9"/>
    <w:rsid w:val="008E36D1"/>
    <w:rsid w:val="008E42DE"/>
    <w:rsid w:val="008E4403"/>
    <w:rsid w:val="008E463D"/>
    <w:rsid w:val="008E4A96"/>
    <w:rsid w:val="008E4D47"/>
    <w:rsid w:val="008E4F24"/>
    <w:rsid w:val="008E53B9"/>
    <w:rsid w:val="008E556F"/>
    <w:rsid w:val="008E6240"/>
    <w:rsid w:val="008E6415"/>
    <w:rsid w:val="008E64A8"/>
    <w:rsid w:val="008E654A"/>
    <w:rsid w:val="008E709B"/>
    <w:rsid w:val="008E7216"/>
    <w:rsid w:val="008F0434"/>
    <w:rsid w:val="008F0488"/>
    <w:rsid w:val="008F04D4"/>
    <w:rsid w:val="008F0BEB"/>
    <w:rsid w:val="008F0CC5"/>
    <w:rsid w:val="008F2C1B"/>
    <w:rsid w:val="008F2C49"/>
    <w:rsid w:val="008F36F0"/>
    <w:rsid w:val="008F3E7D"/>
    <w:rsid w:val="008F4260"/>
    <w:rsid w:val="008F430B"/>
    <w:rsid w:val="008F5423"/>
    <w:rsid w:val="008F5F0C"/>
    <w:rsid w:val="008F613E"/>
    <w:rsid w:val="008F6501"/>
    <w:rsid w:val="008F66BC"/>
    <w:rsid w:val="008F6717"/>
    <w:rsid w:val="008F6F62"/>
    <w:rsid w:val="008F7CFF"/>
    <w:rsid w:val="008F7D51"/>
    <w:rsid w:val="008F7ED1"/>
    <w:rsid w:val="0090014C"/>
    <w:rsid w:val="009009BC"/>
    <w:rsid w:val="00901597"/>
    <w:rsid w:val="00901C8D"/>
    <w:rsid w:val="009028FA"/>
    <w:rsid w:val="00903262"/>
    <w:rsid w:val="0090326B"/>
    <w:rsid w:val="00903CAD"/>
    <w:rsid w:val="0090470B"/>
    <w:rsid w:val="00904A4D"/>
    <w:rsid w:val="00904F72"/>
    <w:rsid w:val="00905643"/>
    <w:rsid w:val="00905862"/>
    <w:rsid w:val="00905EE9"/>
    <w:rsid w:val="00905FFE"/>
    <w:rsid w:val="009065F4"/>
    <w:rsid w:val="00906ADF"/>
    <w:rsid w:val="009075A7"/>
    <w:rsid w:val="00907DFB"/>
    <w:rsid w:val="00910196"/>
    <w:rsid w:val="00910624"/>
    <w:rsid w:val="00910B26"/>
    <w:rsid w:val="00910B5D"/>
    <w:rsid w:val="00910C88"/>
    <w:rsid w:val="00910F25"/>
    <w:rsid w:val="00910FBA"/>
    <w:rsid w:val="00911931"/>
    <w:rsid w:val="00911D39"/>
    <w:rsid w:val="00911F26"/>
    <w:rsid w:val="0091208C"/>
    <w:rsid w:val="00912177"/>
    <w:rsid w:val="00912B9F"/>
    <w:rsid w:val="00913030"/>
    <w:rsid w:val="009139A8"/>
    <w:rsid w:val="009147F5"/>
    <w:rsid w:val="009148F3"/>
    <w:rsid w:val="0091492D"/>
    <w:rsid w:val="00915204"/>
    <w:rsid w:val="009154A0"/>
    <w:rsid w:val="00915B3E"/>
    <w:rsid w:val="00915CED"/>
    <w:rsid w:val="009165D1"/>
    <w:rsid w:val="009179F0"/>
    <w:rsid w:val="00917C0F"/>
    <w:rsid w:val="00917E15"/>
    <w:rsid w:val="0092040E"/>
    <w:rsid w:val="00920613"/>
    <w:rsid w:val="00920C6C"/>
    <w:rsid w:val="0092153C"/>
    <w:rsid w:val="00921897"/>
    <w:rsid w:val="00921AC6"/>
    <w:rsid w:val="00921B2A"/>
    <w:rsid w:val="00921C6D"/>
    <w:rsid w:val="00921C80"/>
    <w:rsid w:val="009221FC"/>
    <w:rsid w:val="009227D9"/>
    <w:rsid w:val="00923100"/>
    <w:rsid w:val="009236CE"/>
    <w:rsid w:val="009239B7"/>
    <w:rsid w:val="00923C44"/>
    <w:rsid w:val="00923EF0"/>
    <w:rsid w:val="009243EA"/>
    <w:rsid w:val="00924DAC"/>
    <w:rsid w:val="0092567F"/>
    <w:rsid w:val="00925B11"/>
    <w:rsid w:val="0092638F"/>
    <w:rsid w:val="00926C6C"/>
    <w:rsid w:val="00926DFD"/>
    <w:rsid w:val="00926E48"/>
    <w:rsid w:val="00927791"/>
    <w:rsid w:val="009303B5"/>
    <w:rsid w:val="00930607"/>
    <w:rsid w:val="00930D0A"/>
    <w:rsid w:val="0093118A"/>
    <w:rsid w:val="009312C4"/>
    <w:rsid w:val="00931E46"/>
    <w:rsid w:val="009329BA"/>
    <w:rsid w:val="0093304D"/>
    <w:rsid w:val="009337FF"/>
    <w:rsid w:val="00933F3A"/>
    <w:rsid w:val="00934AD3"/>
    <w:rsid w:val="00934D63"/>
    <w:rsid w:val="009351B2"/>
    <w:rsid w:val="009356B1"/>
    <w:rsid w:val="00936277"/>
    <w:rsid w:val="00936939"/>
    <w:rsid w:val="00937216"/>
    <w:rsid w:val="0093740C"/>
    <w:rsid w:val="0093747B"/>
    <w:rsid w:val="009400BF"/>
    <w:rsid w:val="009401FD"/>
    <w:rsid w:val="0094053B"/>
    <w:rsid w:val="00940686"/>
    <w:rsid w:val="00940BB6"/>
    <w:rsid w:val="00940BC2"/>
    <w:rsid w:val="00940E0B"/>
    <w:rsid w:val="00941151"/>
    <w:rsid w:val="0094124D"/>
    <w:rsid w:val="00941627"/>
    <w:rsid w:val="0094170B"/>
    <w:rsid w:val="00941EF0"/>
    <w:rsid w:val="00942040"/>
    <w:rsid w:val="00942C9F"/>
    <w:rsid w:val="00942CD8"/>
    <w:rsid w:val="00943A94"/>
    <w:rsid w:val="00944A05"/>
    <w:rsid w:val="00945631"/>
    <w:rsid w:val="00945799"/>
    <w:rsid w:val="00946994"/>
    <w:rsid w:val="00946E14"/>
    <w:rsid w:val="00947108"/>
    <w:rsid w:val="00947549"/>
    <w:rsid w:val="009479C8"/>
    <w:rsid w:val="00947CF3"/>
    <w:rsid w:val="00947D79"/>
    <w:rsid w:val="0095047B"/>
    <w:rsid w:val="0095086D"/>
    <w:rsid w:val="00950A4E"/>
    <w:rsid w:val="00952D5E"/>
    <w:rsid w:val="00952FED"/>
    <w:rsid w:val="00953578"/>
    <w:rsid w:val="00953C53"/>
    <w:rsid w:val="0095403B"/>
    <w:rsid w:val="0095450E"/>
    <w:rsid w:val="009549F4"/>
    <w:rsid w:val="00955043"/>
    <w:rsid w:val="0095517E"/>
    <w:rsid w:val="009560C2"/>
    <w:rsid w:val="00956C88"/>
    <w:rsid w:val="009577BD"/>
    <w:rsid w:val="0095793C"/>
    <w:rsid w:val="00957A07"/>
    <w:rsid w:val="0096008B"/>
    <w:rsid w:val="00960368"/>
    <w:rsid w:val="009603B9"/>
    <w:rsid w:val="0096083F"/>
    <w:rsid w:val="0096098D"/>
    <w:rsid w:val="009609BA"/>
    <w:rsid w:val="0096111E"/>
    <w:rsid w:val="00961125"/>
    <w:rsid w:val="00961360"/>
    <w:rsid w:val="009622E7"/>
    <w:rsid w:val="009623D8"/>
    <w:rsid w:val="009624DB"/>
    <w:rsid w:val="009626F4"/>
    <w:rsid w:val="00962C8D"/>
    <w:rsid w:val="00963362"/>
    <w:rsid w:val="00963818"/>
    <w:rsid w:val="00963BD1"/>
    <w:rsid w:val="00963F99"/>
    <w:rsid w:val="00964C3D"/>
    <w:rsid w:val="00964C54"/>
    <w:rsid w:val="00964D06"/>
    <w:rsid w:val="00966656"/>
    <w:rsid w:val="00966785"/>
    <w:rsid w:val="00966B1F"/>
    <w:rsid w:val="00967294"/>
    <w:rsid w:val="00967988"/>
    <w:rsid w:val="0097072B"/>
    <w:rsid w:val="00970A7E"/>
    <w:rsid w:val="00970B78"/>
    <w:rsid w:val="009710F9"/>
    <w:rsid w:val="0097116E"/>
    <w:rsid w:val="00971602"/>
    <w:rsid w:val="00971802"/>
    <w:rsid w:val="00971C67"/>
    <w:rsid w:val="0097214B"/>
    <w:rsid w:val="00972562"/>
    <w:rsid w:val="00973442"/>
    <w:rsid w:val="00973ACF"/>
    <w:rsid w:val="00974142"/>
    <w:rsid w:val="009744B8"/>
    <w:rsid w:val="00974518"/>
    <w:rsid w:val="009747A2"/>
    <w:rsid w:val="0097483E"/>
    <w:rsid w:val="00975765"/>
    <w:rsid w:val="0097612D"/>
    <w:rsid w:val="00980FE0"/>
    <w:rsid w:val="0098122B"/>
    <w:rsid w:val="009819AE"/>
    <w:rsid w:val="00981E7F"/>
    <w:rsid w:val="009827FD"/>
    <w:rsid w:val="00982EEB"/>
    <w:rsid w:val="00982F47"/>
    <w:rsid w:val="00983E32"/>
    <w:rsid w:val="00984069"/>
    <w:rsid w:val="009843CF"/>
    <w:rsid w:val="009846B2"/>
    <w:rsid w:val="009849FC"/>
    <w:rsid w:val="00984B6F"/>
    <w:rsid w:val="00984F05"/>
    <w:rsid w:val="00985047"/>
    <w:rsid w:val="00985F8B"/>
    <w:rsid w:val="00986D7C"/>
    <w:rsid w:val="00987224"/>
    <w:rsid w:val="00987CE0"/>
    <w:rsid w:val="0099022F"/>
    <w:rsid w:val="0099061C"/>
    <w:rsid w:val="00990C3B"/>
    <w:rsid w:val="00990F46"/>
    <w:rsid w:val="009910EF"/>
    <w:rsid w:val="00991576"/>
    <w:rsid w:val="00991841"/>
    <w:rsid w:val="00991CBD"/>
    <w:rsid w:val="009921E6"/>
    <w:rsid w:val="009928B7"/>
    <w:rsid w:val="0099321A"/>
    <w:rsid w:val="009934A0"/>
    <w:rsid w:val="009937C4"/>
    <w:rsid w:val="00993B7A"/>
    <w:rsid w:val="009947E8"/>
    <w:rsid w:val="00994A41"/>
    <w:rsid w:val="009957A3"/>
    <w:rsid w:val="009960B7"/>
    <w:rsid w:val="00996F08"/>
    <w:rsid w:val="009972FE"/>
    <w:rsid w:val="00997F85"/>
    <w:rsid w:val="009A0145"/>
    <w:rsid w:val="009A0556"/>
    <w:rsid w:val="009A068C"/>
    <w:rsid w:val="009A06AB"/>
    <w:rsid w:val="009A1020"/>
    <w:rsid w:val="009A194C"/>
    <w:rsid w:val="009A1D92"/>
    <w:rsid w:val="009A2152"/>
    <w:rsid w:val="009A24B6"/>
    <w:rsid w:val="009A2AD9"/>
    <w:rsid w:val="009A2F5C"/>
    <w:rsid w:val="009A3C3D"/>
    <w:rsid w:val="009A3C6F"/>
    <w:rsid w:val="009A4700"/>
    <w:rsid w:val="009A48BD"/>
    <w:rsid w:val="009A5368"/>
    <w:rsid w:val="009A5C98"/>
    <w:rsid w:val="009A604A"/>
    <w:rsid w:val="009A71DA"/>
    <w:rsid w:val="009A7DE1"/>
    <w:rsid w:val="009B008F"/>
    <w:rsid w:val="009B094C"/>
    <w:rsid w:val="009B0DE2"/>
    <w:rsid w:val="009B12D5"/>
    <w:rsid w:val="009B1C8E"/>
    <w:rsid w:val="009B1CDB"/>
    <w:rsid w:val="009B2166"/>
    <w:rsid w:val="009B25CB"/>
    <w:rsid w:val="009B3035"/>
    <w:rsid w:val="009B3394"/>
    <w:rsid w:val="009B33B0"/>
    <w:rsid w:val="009B3680"/>
    <w:rsid w:val="009B3B68"/>
    <w:rsid w:val="009B3DE9"/>
    <w:rsid w:val="009B4262"/>
    <w:rsid w:val="009B4BC2"/>
    <w:rsid w:val="009B4CBB"/>
    <w:rsid w:val="009B4E96"/>
    <w:rsid w:val="009B536C"/>
    <w:rsid w:val="009B536F"/>
    <w:rsid w:val="009B5C19"/>
    <w:rsid w:val="009B6496"/>
    <w:rsid w:val="009B6516"/>
    <w:rsid w:val="009B67E9"/>
    <w:rsid w:val="009B699D"/>
    <w:rsid w:val="009B69E4"/>
    <w:rsid w:val="009B6C68"/>
    <w:rsid w:val="009B6EBA"/>
    <w:rsid w:val="009B70E8"/>
    <w:rsid w:val="009B7652"/>
    <w:rsid w:val="009C01DA"/>
    <w:rsid w:val="009C114A"/>
    <w:rsid w:val="009C1528"/>
    <w:rsid w:val="009C1735"/>
    <w:rsid w:val="009C20CC"/>
    <w:rsid w:val="009C23A4"/>
    <w:rsid w:val="009C2BDF"/>
    <w:rsid w:val="009C3558"/>
    <w:rsid w:val="009C3A1A"/>
    <w:rsid w:val="009C3B47"/>
    <w:rsid w:val="009C3E45"/>
    <w:rsid w:val="009C3EE4"/>
    <w:rsid w:val="009C42D3"/>
    <w:rsid w:val="009C45D8"/>
    <w:rsid w:val="009C4696"/>
    <w:rsid w:val="009C50CB"/>
    <w:rsid w:val="009C562E"/>
    <w:rsid w:val="009C5819"/>
    <w:rsid w:val="009C5B26"/>
    <w:rsid w:val="009C5E44"/>
    <w:rsid w:val="009C7531"/>
    <w:rsid w:val="009C7A60"/>
    <w:rsid w:val="009C7BE2"/>
    <w:rsid w:val="009D0005"/>
    <w:rsid w:val="009D0057"/>
    <w:rsid w:val="009D091F"/>
    <w:rsid w:val="009D0D9C"/>
    <w:rsid w:val="009D12C0"/>
    <w:rsid w:val="009D1655"/>
    <w:rsid w:val="009D1788"/>
    <w:rsid w:val="009D1CAD"/>
    <w:rsid w:val="009D220C"/>
    <w:rsid w:val="009D221F"/>
    <w:rsid w:val="009D27F9"/>
    <w:rsid w:val="009D28D9"/>
    <w:rsid w:val="009D2B30"/>
    <w:rsid w:val="009D37A9"/>
    <w:rsid w:val="009D38F6"/>
    <w:rsid w:val="009D3AF0"/>
    <w:rsid w:val="009D45C9"/>
    <w:rsid w:val="009D4EAE"/>
    <w:rsid w:val="009D54FA"/>
    <w:rsid w:val="009D57A9"/>
    <w:rsid w:val="009D5C99"/>
    <w:rsid w:val="009D65FD"/>
    <w:rsid w:val="009D691F"/>
    <w:rsid w:val="009D77E6"/>
    <w:rsid w:val="009D7C0D"/>
    <w:rsid w:val="009D7DF6"/>
    <w:rsid w:val="009E04DF"/>
    <w:rsid w:val="009E065B"/>
    <w:rsid w:val="009E09F0"/>
    <w:rsid w:val="009E143E"/>
    <w:rsid w:val="009E18A1"/>
    <w:rsid w:val="009E19E8"/>
    <w:rsid w:val="009E1FC4"/>
    <w:rsid w:val="009E31E8"/>
    <w:rsid w:val="009E377C"/>
    <w:rsid w:val="009E3CBE"/>
    <w:rsid w:val="009E3D79"/>
    <w:rsid w:val="009E411C"/>
    <w:rsid w:val="009E436C"/>
    <w:rsid w:val="009E4587"/>
    <w:rsid w:val="009E458A"/>
    <w:rsid w:val="009E4965"/>
    <w:rsid w:val="009E52D6"/>
    <w:rsid w:val="009E5316"/>
    <w:rsid w:val="009E5AC4"/>
    <w:rsid w:val="009E5C44"/>
    <w:rsid w:val="009E5D7C"/>
    <w:rsid w:val="009E5DFC"/>
    <w:rsid w:val="009E5F55"/>
    <w:rsid w:val="009F06C1"/>
    <w:rsid w:val="009F0935"/>
    <w:rsid w:val="009F1713"/>
    <w:rsid w:val="009F1789"/>
    <w:rsid w:val="009F1DF8"/>
    <w:rsid w:val="009F2D29"/>
    <w:rsid w:val="009F2E3B"/>
    <w:rsid w:val="009F3490"/>
    <w:rsid w:val="009F35B4"/>
    <w:rsid w:val="009F36D2"/>
    <w:rsid w:val="009F3B6B"/>
    <w:rsid w:val="009F4504"/>
    <w:rsid w:val="009F4D6E"/>
    <w:rsid w:val="009F502C"/>
    <w:rsid w:val="009F5396"/>
    <w:rsid w:val="009F5B9A"/>
    <w:rsid w:val="009F603B"/>
    <w:rsid w:val="009F6837"/>
    <w:rsid w:val="009F6987"/>
    <w:rsid w:val="009F6B4D"/>
    <w:rsid w:val="009F720F"/>
    <w:rsid w:val="009F722C"/>
    <w:rsid w:val="009F76AD"/>
    <w:rsid w:val="009F7B99"/>
    <w:rsid w:val="009F7CF4"/>
    <w:rsid w:val="00A010E7"/>
    <w:rsid w:val="00A01A17"/>
    <w:rsid w:val="00A01A60"/>
    <w:rsid w:val="00A01FF4"/>
    <w:rsid w:val="00A02534"/>
    <w:rsid w:val="00A0281B"/>
    <w:rsid w:val="00A036FB"/>
    <w:rsid w:val="00A0482A"/>
    <w:rsid w:val="00A048E7"/>
    <w:rsid w:val="00A057E9"/>
    <w:rsid w:val="00A0629A"/>
    <w:rsid w:val="00A06469"/>
    <w:rsid w:val="00A06833"/>
    <w:rsid w:val="00A06930"/>
    <w:rsid w:val="00A06E6E"/>
    <w:rsid w:val="00A076F9"/>
    <w:rsid w:val="00A07997"/>
    <w:rsid w:val="00A07F87"/>
    <w:rsid w:val="00A10567"/>
    <w:rsid w:val="00A10FCD"/>
    <w:rsid w:val="00A1106D"/>
    <w:rsid w:val="00A113E3"/>
    <w:rsid w:val="00A1170C"/>
    <w:rsid w:val="00A11935"/>
    <w:rsid w:val="00A1239B"/>
    <w:rsid w:val="00A126EE"/>
    <w:rsid w:val="00A13412"/>
    <w:rsid w:val="00A135D5"/>
    <w:rsid w:val="00A13659"/>
    <w:rsid w:val="00A13A23"/>
    <w:rsid w:val="00A13E84"/>
    <w:rsid w:val="00A14027"/>
    <w:rsid w:val="00A140CC"/>
    <w:rsid w:val="00A142AA"/>
    <w:rsid w:val="00A1467B"/>
    <w:rsid w:val="00A153DE"/>
    <w:rsid w:val="00A15408"/>
    <w:rsid w:val="00A15793"/>
    <w:rsid w:val="00A159A2"/>
    <w:rsid w:val="00A1637F"/>
    <w:rsid w:val="00A16546"/>
    <w:rsid w:val="00A17814"/>
    <w:rsid w:val="00A17E98"/>
    <w:rsid w:val="00A206ED"/>
    <w:rsid w:val="00A20806"/>
    <w:rsid w:val="00A20C7F"/>
    <w:rsid w:val="00A2169B"/>
    <w:rsid w:val="00A21AB5"/>
    <w:rsid w:val="00A21D41"/>
    <w:rsid w:val="00A220B3"/>
    <w:rsid w:val="00A225FE"/>
    <w:rsid w:val="00A22DBA"/>
    <w:rsid w:val="00A22EE8"/>
    <w:rsid w:val="00A23283"/>
    <w:rsid w:val="00A2329D"/>
    <w:rsid w:val="00A23454"/>
    <w:rsid w:val="00A234D3"/>
    <w:rsid w:val="00A235FE"/>
    <w:rsid w:val="00A238AB"/>
    <w:rsid w:val="00A23AD0"/>
    <w:rsid w:val="00A23C13"/>
    <w:rsid w:val="00A24129"/>
    <w:rsid w:val="00A2442C"/>
    <w:rsid w:val="00A2490E"/>
    <w:rsid w:val="00A25442"/>
    <w:rsid w:val="00A25A94"/>
    <w:rsid w:val="00A25BFF"/>
    <w:rsid w:val="00A25CE1"/>
    <w:rsid w:val="00A25D80"/>
    <w:rsid w:val="00A25D93"/>
    <w:rsid w:val="00A2601A"/>
    <w:rsid w:val="00A263DD"/>
    <w:rsid w:val="00A2649D"/>
    <w:rsid w:val="00A26648"/>
    <w:rsid w:val="00A26B6B"/>
    <w:rsid w:val="00A26F79"/>
    <w:rsid w:val="00A27522"/>
    <w:rsid w:val="00A275FB"/>
    <w:rsid w:val="00A30D6C"/>
    <w:rsid w:val="00A3129B"/>
    <w:rsid w:val="00A3136F"/>
    <w:rsid w:val="00A3165D"/>
    <w:rsid w:val="00A321A7"/>
    <w:rsid w:val="00A32B50"/>
    <w:rsid w:val="00A331DD"/>
    <w:rsid w:val="00A33E00"/>
    <w:rsid w:val="00A345C3"/>
    <w:rsid w:val="00A34C7E"/>
    <w:rsid w:val="00A34D0C"/>
    <w:rsid w:val="00A34D76"/>
    <w:rsid w:val="00A3543A"/>
    <w:rsid w:val="00A35A2D"/>
    <w:rsid w:val="00A365D0"/>
    <w:rsid w:val="00A3691D"/>
    <w:rsid w:val="00A40145"/>
    <w:rsid w:val="00A402B8"/>
    <w:rsid w:val="00A4043E"/>
    <w:rsid w:val="00A40815"/>
    <w:rsid w:val="00A41027"/>
    <w:rsid w:val="00A41109"/>
    <w:rsid w:val="00A41422"/>
    <w:rsid w:val="00A41C97"/>
    <w:rsid w:val="00A41FFC"/>
    <w:rsid w:val="00A42655"/>
    <w:rsid w:val="00A427E3"/>
    <w:rsid w:val="00A437D9"/>
    <w:rsid w:val="00A43AB8"/>
    <w:rsid w:val="00A43C16"/>
    <w:rsid w:val="00A43F7A"/>
    <w:rsid w:val="00A442F2"/>
    <w:rsid w:val="00A443A6"/>
    <w:rsid w:val="00A44979"/>
    <w:rsid w:val="00A45A1A"/>
    <w:rsid w:val="00A45E61"/>
    <w:rsid w:val="00A467A2"/>
    <w:rsid w:val="00A471D1"/>
    <w:rsid w:val="00A472A6"/>
    <w:rsid w:val="00A47303"/>
    <w:rsid w:val="00A4731A"/>
    <w:rsid w:val="00A4769B"/>
    <w:rsid w:val="00A479C1"/>
    <w:rsid w:val="00A47B4C"/>
    <w:rsid w:val="00A47D08"/>
    <w:rsid w:val="00A47E4A"/>
    <w:rsid w:val="00A47F32"/>
    <w:rsid w:val="00A507D9"/>
    <w:rsid w:val="00A50A55"/>
    <w:rsid w:val="00A51BEC"/>
    <w:rsid w:val="00A526CC"/>
    <w:rsid w:val="00A53220"/>
    <w:rsid w:val="00A538E6"/>
    <w:rsid w:val="00A53C40"/>
    <w:rsid w:val="00A540BA"/>
    <w:rsid w:val="00A54113"/>
    <w:rsid w:val="00A5571E"/>
    <w:rsid w:val="00A56102"/>
    <w:rsid w:val="00A56800"/>
    <w:rsid w:val="00A56D7E"/>
    <w:rsid w:val="00A56F09"/>
    <w:rsid w:val="00A57404"/>
    <w:rsid w:val="00A575BD"/>
    <w:rsid w:val="00A57F42"/>
    <w:rsid w:val="00A604D4"/>
    <w:rsid w:val="00A60B05"/>
    <w:rsid w:val="00A60EEC"/>
    <w:rsid w:val="00A618A5"/>
    <w:rsid w:val="00A62679"/>
    <w:rsid w:val="00A628F6"/>
    <w:rsid w:val="00A630E8"/>
    <w:rsid w:val="00A639B1"/>
    <w:rsid w:val="00A63B83"/>
    <w:rsid w:val="00A63EF0"/>
    <w:rsid w:val="00A63F92"/>
    <w:rsid w:val="00A64332"/>
    <w:rsid w:val="00A64B58"/>
    <w:rsid w:val="00A65120"/>
    <w:rsid w:val="00A654F3"/>
    <w:rsid w:val="00A65BD9"/>
    <w:rsid w:val="00A66718"/>
    <w:rsid w:val="00A66C16"/>
    <w:rsid w:val="00A671EF"/>
    <w:rsid w:val="00A67325"/>
    <w:rsid w:val="00A673D4"/>
    <w:rsid w:val="00A6760A"/>
    <w:rsid w:val="00A70219"/>
    <w:rsid w:val="00A70540"/>
    <w:rsid w:val="00A70B31"/>
    <w:rsid w:val="00A70DB0"/>
    <w:rsid w:val="00A7148F"/>
    <w:rsid w:val="00A71E91"/>
    <w:rsid w:val="00A72ABD"/>
    <w:rsid w:val="00A72BA7"/>
    <w:rsid w:val="00A73731"/>
    <w:rsid w:val="00A73A74"/>
    <w:rsid w:val="00A73B01"/>
    <w:rsid w:val="00A74FF7"/>
    <w:rsid w:val="00A7534F"/>
    <w:rsid w:val="00A75921"/>
    <w:rsid w:val="00A759FE"/>
    <w:rsid w:val="00A75A75"/>
    <w:rsid w:val="00A75FE1"/>
    <w:rsid w:val="00A76B51"/>
    <w:rsid w:val="00A76D67"/>
    <w:rsid w:val="00A77562"/>
    <w:rsid w:val="00A776B8"/>
    <w:rsid w:val="00A7781B"/>
    <w:rsid w:val="00A77C40"/>
    <w:rsid w:val="00A8004B"/>
    <w:rsid w:val="00A81EB6"/>
    <w:rsid w:val="00A81F08"/>
    <w:rsid w:val="00A8322C"/>
    <w:rsid w:val="00A837FE"/>
    <w:rsid w:val="00A83A7C"/>
    <w:rsid w:val="00A844C9"/>
    <w:rsid w:val="00A84F2C"/>
    <w:rsid w:val="00A84FDB"/>
    <w:rsid w:val="00A85357"/>
    <w:rsid w:val="00A857C8"/>
    <w:rsid w:val="00A85D0A"/>
    <w:rsid w:val="00A860C0"/>
    <w:rsid w:val="00A864F4"/>
    <w:rsid w:val="00A8711E"/>
    <w:rsid w:val="00A879A8"/>
    <w:rsid w:val="00A87ED0"/>
    <w:rsid w:val="00A901D3"/>
    <w:rsid w:val="00A902DD"/>
    <w:rsid w:val="00A90324"/>
    <w:rsid w:val="00A906D9"/>
    <w:rsid w:val="00A909BD"/>
    <w:rsid w:val="00A90B44"/>
    <w:rsid w:val="00A90EAA"/>
    <w:rsid w:val="00A90F08"/>
    <w:rsid w:val="00A91617"/>
    <w:rsid w:val="00A9286E"/>
    <w:rsid w:val="00A928D1"/>
    <w:rsid w:val="00A92B41"/>
    <w:rsid w:val="00A9305A"/>
    <w:rsid w:val="00A93535"/>
    <w:rsid w:val="00A93EE1"/>
    <w:rsid w:val="00A93FED"/>
    <w:rsid w:val="00A94422"/>
    <w:rsid w:val="00A95C35"/>
    <w:rsid w:val="00A96A23"/>
    <w:rsid w:val="00A96F3B"/>
    <w:rsid w:val="00A96FA8"/>
    <w:rsid w:val="00A97069"/>
    <w:rsid w:val="00A9770A"/>
    <w:rsid w:val="00AA0A43"/>
    <w:rsid w:val="00AA0DD3"/>
    <w:rsid w:val="00AA17F4"/>
    <w:rsid w:val="00AA1C07"/>
    <w:rsid w:val="00AA2EB2"/>
    <w:rsid w:val="00AA3184"/>
    <w:rsid w:val="00AA3688"/>
    <w:rsid w:val="00AA50F5"/>
    <w:rsid w:val="00AA5818"/>
    <w:rsid w:val="00AA5887"/>
    <w:rsid w:val="00AA68E9"/>
    <w:rsid w:val="00AA71BA"/>
    <w:rsid w:val="00AA77EE"/>
    <w:rsid w:val="00AA7CDC"/>
    <w:rsid w:val="00AB0469"/>
    <w:rsid w:val="00AB07D8"/>
    <w:rsid w:val="00AB0D08"/>
    <w:rsid w:val="00AB0D95"/>
    <w:rsid w:val="00AB102A"/>
    <w:rsid w:val="00AB19F8"/>
    <w:rsid w:val="00AB1C6D"/>
    <w:rsid w:val="00AB1E86"/>
    <w:rsid w:val="00AB1F61"/>
    <w:rsid w:val="00AB236B"/>
    <w:rsid w:val="00AB2A61"/>
    <w:rsid w:val="00AB3092"/>
    <w:rsid w:val="00AB30F9"/>
    <w:rsid w:val="00AB37FB"/>
    <w:rsid w:val="00AB3A12"/>
    <w:rsid w:val="00AB3DD8"/>
    <w:rsid w:val="00AB3FEA"/>
    <w:rsid w:val="00AB44B0"/>
    <w:rsid w:val="00AB4ADB"/>
    <w:rsid w:val="00AB5A8D"/>
    <w:rsid w:val="00AB653F"/>
    <w:rsid w:val="00AB6642"/>
    <w:rsid w:val="00AB71C5"/>
    <w:rsid w:val="00AB7309"/>
    <w:rsid w:val="00AB774D"/>
    <w:rsid w:val="00AC04E9"/>
    <w:rsid w:val="00AC2320"/>
    <w:rsid w:val="00AC2A18"/>
    <w:rsid w:val="00AC2EFE"/>
    <w:rsid w:val="00AC3572"/>
    <w:rsid w:val="00AC35C3"/>
    <w:rsid w:val="00AC3610"/>
    <w:rsid w:val="00AC3930"/>
    <w:rsid w:val="00AC3A52"/>
    <w:rsid w:val="00AC3AB1"/>
    <w:rsid w:val="00AC4176"/>
    <w:rsid w:val="00AC4513"/>
    <w:rsid w:val="00AC4B8B"/>
    <w:rsid w:val="00AC4F0A"/>
    <w:rsid w:val="00AC6132"/>
    <w:rsid w:val="00AC664A"/>
    <w:rsid w:val="00AC67A5"/>
    <w:rsid w:val="00AC68C6"/>
    <w:rsid w:val="00AC6D4A"/>
    <w:rsid w:val="00AC781A"/>
    <w:rsid w:val="00AC79C1"/>
    <w:rsid w:val="00AC7CA4"/>
    <w:rsid w:val="00AD034E"/>
    <w:rsid w:val="00AD121E"/>
    <w:rsid w:val="00AD136B"/>
    <w:rsid w:val="00AD1548"/>
    <w:rsid w:val="00AD18D4"/>
    <w:rsid w:val="00AD39BC"/>
    <w:rsid w:val="00AD3B61"/>
    <w:rsid w:val="00AD430F"/>
    <w:rsid w:val="00AD44A8"/>
    <w:rsid w:val="00AD46FB"/>
    <w:rsid w:val="00AD493B"/>
    <w:rsid w:val="00AD4A64"/>
    <w:rsid w:val="00AD4D4E"/>
    <w:rsid w:val="00AD579D"/>
    <w:rsid w:val="00AD598F"/>
    <w:rsid w:val="00AD5D07"/>
    <w:rsid w:val="00AD6186"/>
    <w:rsid w:val="00AD636A"/>
    <w:rsid w:val="00AD65D8"/>
    <w:rsid w:val="00AD6D09"/>
    <w:rsid w:val="00AD6F0D"/>
    <w:rsid w:val="00AD7765"/>
    <w:rsid w:val="00AD78B8"/>
    <w:rsid w:val="00AE0058"/>
    <w:rsid w:val="00AE031E"/>
    <w:rsid w:val="00AE07DA"/>
    <w:rsid w:val="00AE07E1"/>
    <w:rsid w:val="00AE08A2"/>
    <w:rsid w:val="00AE098E"/>
    <w:rsid w:val="00AE0B4D"/>
    <w:rsid w:val="00AE0BBA"/>
    <w:rsid w:val="00AE19E2"/>
    <w:rsid w:val="00AE1BA7"/>
    <w:rsid w:val="00AE2049"/>
    <w:rsid w:val="00AE2191"/>
    <w:rsid w:val="00AE2291"/>
    <w:rsid w:val="00AE25C8"/>
    <w:rsid w:val="00AE28C4"/>
    <w:rsid w:val="00AE2F34"/>
    <w:rsid w:val="00AE35F7"/>
    <w:rsid w:val="00AE4113"/>
    <w:rsid w:val="00AE4380"/>
    <w:rsid w:val="00AE4390"/>
    <w:rsid w:val="00AE4FAC"/>
    <w:rsid w:val="00AE522C"/>
    <w:rsid w:val="00AE5525"/>
    <w:rsid w:val="00AE55F5"/>
    <w:rsid w:val="00AE5F88"/>
    <w:rsid w:val="00AE6381"/>
    <w:rsid w:val="00AE656F"/>
    <w:rsid w:val="00AE7057"/>
    <w:rsid w:val="00AE7246"/>
    <w:rsid w:val="00AE778B"/>
    <w:rsid w:val="00AE7D78"/>
    <w:rsid w:val="00AF11D4"/>
    <w:rsid w:val="00AF124B"/>
    <w:rsid w:val="00AF19D2"/>
    <w:rsid w:val="00AF1A1C"/>
    <w:rsid w:val="00AF20E9"/>
    <w:rsid w:val="00AF2CDC"/>
    <w:rsid w:val="00AF3239"/>
    <w:rsid w:val="00AF3995"/>
    <w:rsid w:val="00AF41A5"/>
    <w:rsid w:val="00AF41F6"/>
    <w:rsid w:val="00AF438E"/>
    <w:rsid w:val="00AF444D"/>
    <w:rsid w:val="00AF44DF"/>
    <w:rsid w:val="00AF45CA"/>
    <w:rsid w:val="00AF5042"/>
    <w:rsid w:val="00AF52F4"/>
    <w:rsid w:val="00AF5CEE"/>
    <w:rsid w:val="00AF62B0"/>
    <w:rsid w:val="00AF7506"/>
    <w:rsid w:val="00AF7B73"/>
    <w:rsid w:val="00B007DD"/>
    <w:rsid w:val="00B0098A"/>
    <w:rsid w:val="00B00BD3"/>
    <w:rsid w:val="00B00FCE"/>
    <w:rsid w:val="00B01016"/>
    <w:rsid w:val="00B0146E"/>
    <w:rsid w:val="00B01562"/>
    <w:rsid w:val="00B016A8"/>
    <w:rsid w:val="00B0193A"/>
    <w:rsid w:val="00B01DB2"/>
    <w:rsid w:val="00B0204E"/>
    <w:rsid w:val="00B02160"/>
    <w:rsid w:val="00B02646"/>
    <w:rsid w:val="00B027CB"/>
    <w:rsid w:val="00B02AA4"/>
    <w:rsid w:val="00B0316F"/>
    <w:rsid w:val="00B0352B"/>
    <w:rsid w:val="00B03DFF"/>
    <w:rsid w:val="00B04B7A"/>
    <w:rsid w:val="00B04F5E"/>
    <w:rsid w:val="00B04FBF"/>
    <w:rsid w:val="00B056A7"/>
    <w:rsid w:val="00B056DF"/>
    <w:rsid w:val="00B05879"/>
    <w:rsid w:val="00B061BD"/>
    <w:rsid w:val="00B062F4"/>
    <w:rsid w:val="00B065F9"/>
    <w:rsid w:val="00B066C8"/>
    <w:rsid w:val="00B073E6"/>
    <w:rsid w:val="00B074F8"/>
    <w:rsid w:val="00B10105"/>
    <w:rsid w:val="00B108C8"/>
    <w:rsid w:val="00B10A02"/>
    <w:rsid w:val="00B10C3B"/>
    <w:rsid w:val="00B114FF"/>
    <w:rsid w:val="00B11A3D"/>
    <w:rsid w:val="00B121B0"/>
    <w:rsid w:val="00B13545"/>
    <w:rsid w:val="00B13B87"/>
    <w:rsid w:val="00B13D61"/>
    <w:rsid w:val="00B14124"/>
    <w:rsid w:val="00B1418A"/>
    <w:rsid w:val="00B15913"/>
    <w:rsid w:val="00B1600D"/>
    <w:rsid w:val="00B161C7"/>
    <w:rsid w:val="00B16A7B"/>
    <w:rsid w:val="00B16C6A"/>
    <w:rsid w:val="00B1793B"/>
    <w:rsid w:val="00B17FAB"/>
    <w:rsid w:val="00B2096A"/>
    <w:rsid w:val="00B20D8C"/>
    <w:rsid w:val="00B20F00"/>
    <w:rsid w:val="00B213E0"/>
    <w:rsid w:val="00B21508"/>
    <w:rsid w:val="00B22C5F"/>
    <w:rsid w:val="00B22F68"/>
    <w:rsid w:val="00B23687"/>
    <w:rsid w:val="00B23760"/>
    <w:rsid w:val="00B23A2A"/>
    <w:rsid w:val="00B23A61"/>
    <w:rsid w:val="00B23ADF"/>
    <w:rsid w:val="00B23FFE"/>
    <w:rsid w:val="00B24F31"/>
    <w:rsid w:val="00B25710"/>
    <w:rsid w:val="00B25AC8"/>
    <w:rsid w:val="00B2600E"/>
    <w:rsid w:val="00B2648E"/>
    <w:rsid w:val="00B26E28"/>
    <w:rsid w:val="00B26FFF"/>
    <w:rsid w:val="00B2766B"/>
    <w:rsid w:val="00B2768A"/>
    <w:rsid w:val="00B27B03"/>
    <w:rsid w:val="00B27ECB"/>
    <w:rsid w:val="00B30033"/>
    <w:rsid w:val="00B30C70"/>
    <w:rsid w:val="00B3198B"/>
    <w:rsid w:val="00B31B62"/>
    <w:rsid w:val="00B3208E"/>
    <w:rsid w:val="00B327C3"/>
    <w:rsid w:val="00B3288F"/>
    <w:rsid w:val="00B32FF2"/>
    <w:rsid w:val="00B3320E"/>
    <w:rsid w:val="00B334D2"/>
    <w:rsid w:val="00B334EE"/>
    <w:rsid w:val="00B33711"/>
    <w:rsid w:val="00B34889"/>
    <w:rsid w:val="00B34B52"/>
    <w:rsid w:val="00B351F2"/>
    <w:rsid w:val="00B35325"/>
    <w:rsid w:val="00B353F0"/>
    <w:rsid w:val="00B35561"/>
    <w:rsid w:val="00B359DA"/>
    <w:rsid w:val="00B3645D"/>
    <w:rsid w:val="00B36764"/>
    <w:rsid w:val="00B367D7"/>
    <w:rsid w:val="00B369F0"/>
    <w:rsid w:val="00B37550"/>
    <w:rsid w:val="00B37775"/>
    <w:rsid w:val="00B37A96"/>
    <w:rsid w:val="00B402C6"/>
    <w:rsid w:val="00B409A7"/>
    <w:rsid w:val="00B40A3D"/>
    <w:rsid w:val="00B41758"/>
    <w:rsid w:val="00B41821"/>
    <w:rsid w:val="00B41DC1"/>
    <w:rsid w:val="00B42F69"/>
    <w:rsid w:val="00B4460C"/>
    <w:rsid w:val="00B449FB"/>
    <w:rsid w:val="00B44F64"/>
    <w:rsid w:val="00B4507C"/>
    <w:rsid w:val="00B4549D"/>
    <w:rsid w:val="00B4621B"/>
    <w:rsid w:val="00B464A0"/>
    <w:rsid w:val="00B46EC7"/>
    <w:rsid w:val="00B47243"/>
    <w:rsid w:val="00B47602"/>
    <w:rsid w:val="00B47940"/>
    <w:rsid w:val="00B479ED"/>
    <w:rsid w:val="00B50935"/>
    <w:rsid w:val="00B50A91"/>
    <w:rsid w:val="00B50C22"/>
    <w:rsid w:val="00B50F3E"/>
    <w:rsid w:val="00B5151E"/>
    <w:rsid w:val="00B515C6"/>
    <w:rsid w:val="00B5160B"/>
    <w:rsid w:val="00B51761"/>
    <w:rsid w:val="00B51871"/>
    <w:rsid w:val="00B51B35"/>
    <w:rsid w:val="00B52022"/>
    <w:rsid w:val="00B52187"/>
    <w:rsid w:val="00B52837"/>
    <w:rsid w:val="00B52FEA"/>
    <w:rsid w:val="00B536AC"/>
    <w:rsid w:val="00B53827"/>
    <w:rsid w:val="00B53C21"/>
    <w:rsid w:val="00B54372"/>
    <w:rsid w:val="00B54691"/>
    <w:rsid w:val="00B54842"/>
    <w:rsid w:val="00B55215"/>
    <w:rsid w:val="00B56717"/>
    <w:rsid w:val="00B56B9A"/>
    <w:rsid w:val="00B572EB"/>
    <w:rsid w:val="00B5736D"/>
    <w:rsid w:val="00B57590"/>
    <w:rsid w:val="00B6009F"/>
    <w:rsid w:val="00B6029A"/>
    <w:rsid w:val="00B60CCD"/>
    <w:rsid w:val="00B6120E"/>
    <w:rsid w:val="00B61A38"/>
    <w:rsid w:val="00B6213B"/>
    <w:rsid w:val="00B62854"/>
    <w:rsid w:val="00B62919"/>
    <w:rsid w:val="00B62CF0"/>
    <w:rsid w:val="00B62EF1"/>
    <w:rsid w:val="00B635BC"/>
    <w:rsid w:val="00B640CC"/>
    <w:rsid w:val="00B645B6"/>
    <w:rsid w:val="00B64703"/>
    <w:rsid w:val="00B64B2F"/>
    <w:rsid w:val="00B64DCF"/>
    <w:rsid w:val="00B66133"/>
    <w:rsid w:val="00B663FA"/>
    <w:rsid w:val="00B667BF"/>
    <w:rsid w:val="00B670B2"/>
    <w:rsid w:val="00B674D6"/>
    <w:rsid w:val="00B6797D"/>
    <w:rsid w:val="00B67D3E"/>
    <w:rsid w:val="00B715EF"/>
    <w:rsid w:val="00B71B0B"/>
    <w:rsid w:val="00B72171"/>
    <w:rsid w:val="00B727F6"/>
    <w:rsid w:val="00B72AB8"/>
    <w:rsid w:val="00B735B8"/>
    <w:rsid w:val="00B73883"/>
    <w:rsid w:val="00B738A9"/>
    <w:rsid w:val="00B73A03"/>
    <w:rsid w:val="00B7411F"/>
    <w:rsid w:val="00B741CF"/>
    <w:rsid w:val="00B74858"/>
    <w:rsid w:val="00B749BF"/>
    <w:rsid w:val="00B752EB"/>
    <w:rsid w:val="00B7592D"/>
    <w:rsid w:val="00B76476"/>
    <w:rsid w:val="00B77B10"/>
    <w:rsid w:val="00B77B32"/>
    <w:rsid w:val="00B77BE4"/>
    <w:rsid w:val="00B80491"/>
    <w:rsid w:val="00B80CF5"/>
    <w:rsid w:val="00B80EF6"/>
    <w:rsid w:val="00B81037"/>
    <w:rsid w:val="00B812BE"/>
    <w:rsid w:val="00B813D5"/>
    <w:rsid w:val="00B817F0"/>
    <w:rsid w:val="00B82305"/>
    <w:rsid w:val="00B8258D"/>
    <w:rsid w:val="00B825B4"/>
    <w:rsid w:val="00B82CE5"/>
    <w:rsid w:val="00B833F7"/>
    <w:rsid w:val="00B83B43"/>
    <w:rsid w:val="00B83E1C"/>
    <w:rsid w:val="00B841B6"/>
    <w:rsid w:val="00B84607"/>
    <w:rsid w:val="00B84AC8"/>
    <w:rsid w:val="00B84E7E"/>
    <w:rsid w:val="00B84F7F"/>
    <w:rsid w:val="00B855B2"/>
    <w:rsid w:val="00B85C5B"/>
    <w:rsid w:val="00B863AC"/>
    <w:rsid w:val="00B86608"/>
    <w:rsid w:val="00B87847"/>
    <w:rsid w:val="00B90477"/>
    <w:rsid w:val="00B91B41"/>
    <w:rsid w:val="00B92AA5"/>
    <w:rsid w:val="00B93904"/>
    <w:rsid w:val="00B94CD8"/>
    <w:rsid w:val="00B950B1"/>
    <w:rsid w:val="00B955FE"/>
    <w:rsid w:val="00B95705"/>
    <w:rsid w:val="00B95E48"/>
    <w:rsid w:val="00B96050"/>
    <w:rsid w:val="00B96051"/>
    <w:rsid w:val="00B96346"/>
    <w:rsid w:val="00B96744"/>
    <w:rsid w:val="00B96807"/>
    <w:rsid w:val="00B96E5F"/>
    <w:rsid w:val="00BA0185"/>
    <w:rsid w:val="00BA0B9F"/>
    <w:rsid w:val="00BA1AC9"/>
    <w:rsid w:val="00BA2006"/>
    <w:rsid w:val="00BA20B6"/>
    <w:rsid w:val="00BA2443"/>
    <w:rsid w:val="00BA2C8C"/>
    <w:rsid w:val="00BA2FF8"/>
    <w:rsid w:val="00BA3287"/>
    <w:rsid w:val="00BA351B"/>
    <w:rsid w:val="00BA3812"/>
    <w:rsid w:val="00BA3EA6"/>
    <w:rsid w:val="00BA4144"/>
    <w:rsid w:val="00BA4771"/>
    <w:rsid w:val="00BA560B"/>
    <w:rsid w:val="00BA5E86"/>
    <w:rsid w:val="00BA6419"/>
    <w:rsid w:val="00BA6550"/>
    <w:rsid w:val="00BA69CF"/>
    <w:rsid w:val="00BA6B76"/>
    <w:rsid w:val="00BA71BD"/>
    <w:rsid w:val="00BA7225"/>
    <w:rsid w:val="00BA759D"/>
    <w:rsid w:val="00BA760C"/>
    <w:rsid w:val="00BA7B09"/>
    <w:rsid w:val="00BA7E99"/>
    <w:rsid w:val="00BA7F27"/>
    <w:rsid w:val="00BB0098"/>
    <w:rsid w:val="00BB09A5"/>
    <w:rsid w:val="00BB0A6B"/>
    <w:rsid w:val="00BB0B93"/>
    <w:rsid w:val="00BB2087"/>
    <w:rsid w:val="00BB2168"/>
    <w:rsid w:val="00BB24E0"/>
    <w:rsid w:val="00BB282C"/>
    <w:rsid w:val="00BB28DD"/>
    <w:rsid w:val="00BB3642"/>
    <w:rsid w:val="00BB430E"/>
    <w:rsid w:val="00BB4506"/>
    <w:rsid w:val="00BB4529"/>
    <w:rsid w:val="00BB4A3B"/>
    <w:rsid w:val="00BB4E83"/>
    <w:rsid w:val="00BB5115"/>
    <w:rsid w:val="00BB58A1"/>
    <w:rsid w:val="00BB59F6"/>
    <w:rsid w:val="00BB5EF0"/>
    <w:rsid w:val="00BB66AB"/>
    <w:rsid w:val="00BB67A6"/>
    <w:rsid w:val="00BB6C92"/>
    <w:rsid w:val="00BB7B34"/>
    <w:rsid w:val="00BC0A5D"/>
    <w:rsid w:val="00BC0AD6"/>
    <w:rsid w:val="00BC0BAE"/>
    <w:rsid w:val="00BC0D0E"/>
    <w:rsid w:val="00BC122E"/>
    <w:rsid w:val="00BC13D8"/>
    <w:rsid w:val="00BC2609"/>
    <w:rsid w:val="00BC28E1"/>
    <w:rsid w:val="00BC2D70"/>
    <w:rsid w:val="00BC2FDE"/>
    <w:rsid w:val="00BC3119"/>
    <w:rsid w:val="00BC3273"/>
    <w:rsid w:val="00BC3584"/>
    <w:rsid w:val="00BC3936"/>
    <w:rsid w:val="00BC3EFE"/>
    <w:rsid w:val="00BC497B"/>
    <w:rsid w:val="00BC539E"/>
    <w:rsid w:val="00BC5838"/>
    <w:rsid w:val="00BC5964"/>
    <w:rsid w:val="00BC5B23"/>
    <w:rsid w:val="00BC61FC"/>
    <w:rsid w:val="00BC6264"/>
    <w:rsid w:val="00BC639B"/>
    <w:rsid w:val="00BC6DC2"/>
    <w:rsid w:val="00BC7271"/>
    <w:rsid w:val="00BD006E"/>
    <w:rsid w:val="00BD0322"/>
    <w:rsid w:val="00BD0C0F"/>
    <w:rsid w:val="00BD2F2C"/>
    <w:rsid w:val="00BD3005"/>
    <w:rsid w:val="00BD33B4"/>
    <w:rsid w:val="00BD3D92"/>
    <w:rsid w:val="00BD4C57"/>
    <w:rsid w:val="00BD503F"/>
    <w:rsid w:val="00BD5348"/>
    <w:rsid w:val="00BD5513"/>
    <w:rsid w:val="00BD5602"/>
    <w:rsid w:val="00BD617E"/>
    <w:rsid w:val="00BD67A3"/>
    <w:rsid w:val="00BE03B6"/>
    <w:rsid w:val="00BE06BF"/>
    <w:rsid w:val="00BE0A42"/>
    <w:rsid w:val="00BE1D12"/>
    <w:rsid w:val="00BE2BF9"/>
    <w:rsid w:val="00BE2D71"/>
    <w:rsid w:val="00BE3B83"/>
    <w:rsid w:val="00BE4914"/>
    <w:rsid w:val="00BE4A4F"/>
    <w:rsid w:val="00BE4A96"/>
    <w:rsid w:val="00BE4ED6"/>
    <w:rsid w:val="00BE4FF2"/>
    <w:rsid w:val="00BE54F3"/>
    <w:rsid w:val="00BE550B"/>
    <w:rsid w:val="00BE5F67"/>
    <w:rsid w:val="00BE6584"/>
    <w:rsid w:val="00BE6C68"/>
    <w:rsid w:val="00BE7413"/>
    <w:rsid w:val="00BE7920"/>
    <w:rsid w:val="00BE7BFD"/>
    <w:rsid w:val="00BF04EA"/>
    <w:rsid w:val="00BF0757"/>
    <w:rsid w:val="00BF1033"/>
    <w:rsid w:val="00BF114D"/>
    <w:rsid w:val="00BF191E"/>
    <w:rsid w:val="00BF1DE3"/>
    <w:rsid w:val="00BF1E46"/>
    <w:rsid w:val="00BF2509"/>
    <w:rsid w:val="00BF2CD1"/>
    <w:rsid w:val="00BF317A"/>
    <w:rsid w:val="00BF3BF2"/>
    <w:rsid w:val="00BF3C30"/>
    <w:rsid w:val="00BF3D9B"/>
    <w:rsid w:val="00BF4B6A"/>
    <w:rsid w:val="00BF4C37"/>
    <w:rsid w:val="00BF5135"/>
    <w:rsid w:val="00BF52DB"/>
    <w:rsid w:val="00BF5A76"/>
    <w:rsid w:val="00BF61C5"/>
    <w:rsid w:val="00BF6952"/>
    <w:rsid w:val="00BF6ACF"/>
    <w:rsid w:val="00BF722B"/>
    <w:rsid w:val="00BF7E3E"/>
    <w:rsid w:val="00C0027D"/>
    <w:rsid w:val="00C00312"/>
    <w:rsid w:val="00C009F5"/>
    <w:rsid w:val="00C00AB8"/>
    <w:rsid w:val="00C01129"/>
    <w:rsid w:val="00C01A37"/>
    <w:rsid w:val="00C0213B"/>
    <w:rsid w:val="00C02239"/>
    <w:rsid w:val="00C022DF"/>
    <w:rsid w:val="00C022E1"/>
    <w:rsid w:val="00C0270B"/>
    <w:rsid w:val="00C02D64"/>
    <w:rsid w:val="00C02E79"/>
    <w:rsid w:val="00C0398D"/>
    <w:rsid w:val="00C04346"/>
    <w:rsid w:val="00C04817"/>
    <w:rsid w:val="00C049BE"/>
    <w:rsid w:val="00C04B0D"/>
    <w:rsid w:val="00C04B13"/>
    <w:rsid w:val="00C0544C"/>
    <w:rsid w:val="00C05C3D"/>
    <w:rsid w:val="00C05DA3"/>
    <w:rsid w:val="00C0624E"/>
    <w:rsid w:val="00C06B1D"/>
    <w:rsid w:val="00C071AC"/>
    <w:rsid w:val="00C072A7"/>
    <w:rsid w:val="00C073CC"/>
    <w:rsid w:val="00C075FC"/>
    <w:rsid w:val="00C108E5"/>
    <w:rsid w:val="00C109A2"/>
    <w:rsid w:val="00C11C75"/>
    <w:rsid w:val="00C11E4C"/>
    <w:rsid w:val="00C12285"/>
    <w:rsid w:val="00C12795"/>
    <w:rsid w:val="00C129DE"/>
    <w:rsid w:val="00C1400A"/>
    <w:rsid w:val="00C142CA"/>
    <w:rsid w:val="00C14865"/>
    <w:rsid w:val="00C14954"/>
    <w:rsid w:val="00C14976"/>
    <w:rsid w:val="00C15148"/>
    <w:rsid w:val="00C152CB"/>
    <w:rsid w:val="00C155A7"/>
    <w:rsid w:val="00C15C4A"/>
    <w:rsid w:val="00C16E57"/>
    <w:rsid w:val="00C174E3"/>
    <w:rsid w:val="00C17769"/>
    <w:rsid w:val="00C179B0"/>
    <w:rsid w:val="00C20245"/>
    <w:rsid w:val="00C20CA6"/>
    <w:rsid w:val="00C220F9"/>
    <w:rsid w:val="00C226F9"/>
    <w:rsid w:val="00C228F0"/>
    <w:rsid w:val="00C2330E"/>
    <w:rsid w:val="00C23398"/>
    <w:rsid w:val="00C237E5"/>
    <w:rsid w:val="00C2396C"/>
    <w:rsid w:val="00C23A86"/>
    <w:rsid w:val="00C23B23"/>
    <w:rsid w:val="00C2428B"/>
    <w:rsid w:val="00C249D3"/>
    <w:rsid w:val="00C251A2"/>
    <w:rsid w:val="00C2587A"/>
    <w:rsid w:val="00C26263"/>
    <w:rsid w:val="00C26C22"/>
    <w:rsid w:val="00C2707C"/>
    <w:rsid w:val="00C276A8"/>
    <w:rsid w:val="00C27A75"/>
    <w:rsid w:val="00C27B03"/>
    <w:rsid w:val="00C30078"/>
    <w:rsid w:val="00C3089B"/>
    <w:rsid w:val="00C310B5"/>
    <w:rsid w:val="00C3157A"/>
    <w:rsid w:val="00C31B35"/>
    <w:rsid w:val="00C31FBC"/>
    <w:rsid w:val="00C32015"/>
    <w:rsid w:val="00C3255F"/>
    <w:rsid w:val="00C32A90"/>
    <w:rsid w:val="00C3305D"/>
    <w:rsid w:val="00C33DA0"/>
    <w:rsid w:val="00C33E43"/>
    <w:rsid w:val="00C33F1D"/>
    <w:rsid w:val="00C343D8"/>
    <w:rsid w:val="00C34B40"/>
    <w:rsid w:val="00C35432"/>
    <w:rsid w:val="00C35836"/>
    <w:rsid w:val="00C37292"/>
    <w:rsid w:val="00C37A1E"/>
    <w:rsid w:val="00C37CFB"/>
    <w:rsid w:val="00C37E07"/>
    <w:rsid w:val="00C40995"/>
    <w:rsid w:val="00C41CD3"/>
    <w:rsid w:val="00C4202F"/>
    <w:rsid w:val="00C42466"/>
    <w:rsid w:val="00C431DD"/>
    <w:rsid w:val="00C43438"/>
    <w:rsid w:val="00C44264"/>
    <w:rsid w:val="00C44C19"/>
    <w:rsid w:val="00C46251"/>
    <w:rsid w:val="00C46416"/>
    <w:rsid w:val="00C46882"/>
    <w:rsid w:val="00C472CB"/>
    <w:rsid w:val="00C472DE"/>
    <w:rsid w:val="00C4790F"/>
    <w:rsid w:val="00C47D75"/>
    <w:rsid w:val="00C47E14"/>
    <w:rsid w:val="00C47FA0"/>
    <w:rsid w:val="00C47FC0"/>
    <w:rsid w:val="00C50569"/>
    <w:rsid w:val="00C50AB2"/>
    <w:rsid w:val="00C5189F"/>
    <w:rsid w:val="00C51A68"/>
    <w:rsid w:val="00C51E4B"/>
    <w:rsid w:val="00C524D4"/>
    <w:rsid w:val="00C528CC"/>
    <w:rsid w:val="00C529D0"/>
    <w:rsid w:val="00C53418"/>
    <w:rsid w:val="00C53ABD"/>
    <w:rsid w:val="00C53AD3"/>
    <w:rsid w:val="00C53C94"/>
    <w:rsid w:val="00C53DB4"/>
    <w:rsid w:val="00C53E03"/>
    <w:rsid w:val="00C54239"/>
    <w:rsid w:val="00C543F5"/>
    <w:rsid w:val="00C54475"/>
    <w:rsid w:val="00C5457D"/>
    <w:rsid w:val="00C545A6"/>
    <w:rsid w:val="00C5474E"/>
    <w:rsid w:val="00C54770"/>
    <w:rsid w:val="00C547EE"/>
    <w:rsid w:val="00C56144"/>
    <w:rsid w:val="00C561E1"/>
    <w:rsid w:val="00C5627A"/>
    <w:rsid w:val="00C5645D"/>
    <w:rsid w:val="00C56B72"/>
    <w:rsid w:val="00C57741"/>
    <w:rsid w:val="00C57F03"/>
    <w:rsid w:val="00C57FC4"/>
    <w:rsid w:val="00C60077"/>
    <w:rsid w:val="00C6074F"/>
    <w:rsid w:val="00C60F5D"/>
    <w:rsid w:val="00C616CC"/>
    <w:rsid w:val="00C61A61"/>
    <w:rsid w:val="00C61ED6"/>
    <w:rsid w:val="00C62175"/>
    <w:rsid w:val="00C622C4"/>
    <w:rsid w:val="00C62568"/>
    <w:rsid w:val="00C625A7"/>
    <w:rsid w:val="00C625EB"/>
    <w:rsid w:val="00C6291C"/>
    <w:rsid w:val="00C62FC5"/>
    <w:rsid w:val="00C63CD7"/>
    <w:rsid w:val="00C63EF6"/>
    <w:rsid w:val="00C64143"/>
    <w:rsid w:val="00C6434D"/>
    <w:rsid w:val="00C6456C"/>
    <w:rsid w:val="00C645BB"/>
    <w:rsid w:val="00C652E5"/>
    <w:rsid w:val="00C6540F"/>
    <w:rsid w:val="00C655C9"/>
    <w:rsid w:val="00C6594C"/>
    <w:rsid w:val="00C65977"/>
    <w:rsid w:val="00C67446"/>
    <w:rsid w:val="00C674B0"/>
    <w:rsid w:val="00C67C5D"/>
    <w:rsid w:val="00C70962"/>
    <w:rsid w:val="00C70CA8"/>
    <w:rsid w:val="00C71674"/>
    <w:rsid w:val="00C7325E"/>
    <w:rsid w:val="00C733C5"/>
    <w:rsid w:val="00C73D07"/>
    <w:rsid w:val="00C74AC9"/>
    <w:rsid w:val="00C759C6"/>
    <w:rsid w:val="00C75D0E"/>
    <w:rsid w:val="00C7602F"/>
    <w:rsid w:val="00C7697F"/>
    <w:rsid w:val="00C76ECF"/>
    <w:rsid w:val="00C772F2"/>
    <w:rsid w:val="00C8074F"/>
    <w:rsid w:val="00C81209"/>
    <w:rsid w:val="00C8136C"/>
    <w:rsid w:val="00C82E23"/>
    <w:rsid w:val="00C82E7A"/>
    <w:rsid w:val="00C82FAC"/>
    <w:rsid w:val="00C82FFA"/>
    <w:rsid w:val="00C831BC"/>
    <w:rsid w:val="00C83548"/>
    <w:rsid w:val="00C8382B"/>
    <w:rsid w:val="00C84A0D"/>
    <w:rsid w:val="00C84A1B"/>
    <w:rsid w:val="00C84CA3"/>
    <w:rsid w:val="00C85031"/>
    <w:rsid w:val="00C85521"/>
    <w:rsid w:val="00C856C0"/>
    <w:rsid w:val="00C85859"/>
    <w:rsid w:val="00C85AA3"/>
    <w:rsid w:val="00C861F4"/>
    <w:rsid w:val="00C863EE"/>
    <w:rsid w:val="00C86887"/>
    <w:rsid w:val="00C87E0B"/>
    <w:rsid w:val="00C901BC"/>
    <w:rsid w:val="00C90A55"/>
    <w:rsid w:val="00C921F6"/>
    <w:rsid w:val="00C92646"/>
    <w:rsid w:val="00C92658"/>
    <w:rsid w:val="00C9301D"/>
    <w:rsid w:val="00C9316A"/>
    <w:rsid w:val="00C9340D"/>
    <w:rsid w:val="00C93B5E"/>
    <w:rsid w:val="00C93CE4"/>
    <w:rsid w:val="00C93D08"/>
    <w:rsid w:val="00C94592"/>
    <w:rsid w:val="00C948A3"/>
    <w:rsid w:val="00C94919"/>
    <w:rsid w:val="00C95480"/>
    <w:rsid w:val="00C95D72"/>
    <w:rsid w:val="00C95D8D"/>
    <w:rsid w:val="00C9623B"/>
    <w:rsid w:val="00C9686D"/>
    <w:rsid w:val="00C97145"/>
    <w:rsid w:val="00C973BF"/>
    <w:rsid w:val="00C977A1"/>
    <w:rsid w:val="00C97C7F"/>
    <w:rsid w:val="00CA0B27"/>
    <w:rsid w:val="00CA0B43"/>
    <w:rsid w:val="00CA107B"/>
    <w:rsid w:val="00CA132C"/>
    <w:rsid w:val="00CA16E6"/>
    <w:rsid w:val="00CA1B00"/>
    <w:rsid w:val="00CA202E"/>
    <w:rsid w:val="00CA2139"/>
    <w:rsid w:val="00CA2283"/>
    <w:rsid w:val="00CA24C5"/>
    <w:rsid w:val="00CA289F"/>
    <w:rsid w:val="00CA29A8"/>
    <w:rsid w:val="00CA2AEF"/>
    <w:rsid w:val="00CA2F3A"/>
    <w:rsid w:val="00CA3006"/>
    <w:rsid w:val="00CA325F"/>
    <w:rsid w:val="00CA329E"/>
    <w:rsid w:val="00CA33B8"/>
    <w:rsid w:val="00CA3C08"/>
    <w:rsid w:val="00CA4A24"/>
    <w:rsid w:val="00CA52BD"/>
    <w:rsid w:val="00CA55A2"/>
    <w:rsid w:val="00CA578A"/>
    <w:rsid w:val="00CA65DD"/>
    <w:rsid w:val="00CA7EF4"/>
    <w:rsid w:val="00CB02FB"/>
    <w:rsid w:val="00CB0CD4"/>
    <w:rsid w:val="00CB0FCB"/>
    <w:rsid w:val="00CB1582"/>
    <w:rsid w:val="00CB1BDB"/>
    <w:rsid w:val="00CB1DF4"/>
    <w:rsid w:val="00CB22B7"/>
    <w:rsid w:val="00CB25F1"/>
    <w:rsid w:val="00CB2B5E"/>
    <w:rsid w:val="00CB30E1"/>
    <w:rsid w:val="00CB31DA"/>
    <w:rsid w:val="00CB3649"/>
    <w:rsid w:val="00CB47F0"/>
    <w:rsid w:val="00CB5032"/>
    <w:rsid w:val="00CB55E6"/>
    <w:rsid w:val="00CB59AD"/>
    <w:rsid w:val="00CB6584"/>
    <w:rsid w:val="00CB6B5F"/>
    <w:rsid w:val="00CB7710"/>
    <w:rsid w:val="00CB7C03"/>
    <w:rsid w:val="00CB7C53"/>
    <w:rsid w:val="00CB7CE9"/>
    <w:rsid w:val="00CB7DF6"/>
    <w:rsid w:val="00CC0944"/>
    <w:rsid w:val="00CC0CA0"/>
    <w:rsid w:val="00CC0CC0"/>
    <w:rsid w:val="00CC2222"/>
    <w:rsid w:val="00CC2237"/>
    <w:rsid w:val="00CC2C00"/>
    <w:rsid w:val="00CC303F"/>
    <w:rsid w:val="00CC3104"/>
    <w:rsid w:val="00CC31B9"/>
    <w:rsid w:val="00CC3C96"/>
    <w:rsid w:val="00CC3D28"/>
    <w:rsid w:val="00CC4C28"/>
    <w:rsid w:val="00CC4E11"/>
    <w:rsid w:val="00CC5E0A"/>
    <w:rsid w:val="00CC60EB"/>
    <w:rsid w:val="00CC6B29"/>
    <w:rsid w:val="00CC764C"/>
    <w:rsid w:val="00CD077C"/>
    <w:rsid w:val="00CD10EE"/>
    <w:rsid w:val="00CD1246"/>
    <w:rsid w:val="00CD15D8"/>
    <w:rsid w:val="00CD194C"/>
    <w:rsid w:val="00CD1B6F"/>
    <w:rsid w:val="00CD1D9B"/>
    <w:rsid w:val="00CD1E28"/>
    <w:rsid w:val="00CD2CB1"/>
    <w:rsid w:val="00CD342A"/>
    <w:rsid w:val="00CD3940"/>
    <w:rsid w:val="00CD39F8"/>
    <w:rsid w:val="00CD3C1A"/>
    <w:rsid w:val="00CD3CC0"/>
    <w:rsid w:val="00CD3D7D"/>
    <w:rsid w:val="00CD43A6"/>
    <w:rsid w:val="00CD4936"/>
    <w:rsid w:val="00CD4A1E"/>
    <w:rsid w:val="00CD7BBE"/>
    <w:rsid w:val="00CE0CFE"/>
    <w:rsid w:val="00CE0F73"/>
    <w:rsid w:val="00CE14AA"/>
    <w:rsid w:val="00CE1F0E"/>
    <w:rsid w:val="00CE29C0"/>
    <w:rsid w:val="00CE3152"/>
    <w:rsid w:val="00CE33D6"/>
    <w:rsid w:val="00CE3A4D"/>
    <w:rsid w:val="00CE42E7"/>
    <w:rsid w:val="00CE48DF"/>
    <w:rsid w:val="00CE6011"/>
    <w:rsid w:val="00CE64F4"/>
    <w:rsid w:val="00CE6842"/>
    <w:rsid w:val="00CE68CA"/>
    <w:rsid w:val="00CE6907"/>
    <w:rsid w:val="00CE6A0B"/>
    <w:rsid w:val="00CE6A25"/>
    <w:rsid w:val="00CE6E07"/>
    <w:rsid w:val="00CE7525"/>
    <w:rsid w:val="00CE7AB5"/>
    <w:rsid w:val="00CF0950"/>
    <w:rsid w:val="00CF0D43"/>
    <w:rsid w:val="00CF10BE"/>
    <w:rsid w:val="00CF16EB"/>
    <w:rsid w:val="00CF243C"/>
    <w:rsid w:val="00CF36C3"/>
    <w:rsid w:val="00CF3B07"/>
    <w:rsid w:val="00CF41ED"/>
    <w:rsid w:val="00CF458E"/>
    <w:rsid w:val="00CF4C13"/>
    <w:rsid w:val="00CF62BB"/>
    <w:rsid w:val="00CF62E0"/>
    <w:rsid w:val="00CF6384"/>
    <w:rsid w:val="00CF6902"/>
    <w:rsid w:val="00CF7480"/>
    <w:rsid w:val="00CF7584"/>
    <w:rsid w:val="00D00FAA"/>
    <w:rsid w:val="00D01413"/>
    <w:rsid w:val="00D01A79"/>
    <w:rsid w:val="00D02EFF"/>
    <w:rsid w:val="00D035FE"/>
    <w:rsid w:val="00D037DE"/>
    <w:rsid w:val="00D04E8B"/>
    <w:rsid w:val="00D0569E"/>
    <w:rsid w:val="00D056F3"/>
    <w:rsid w:val="00D05A3A"/>
    <w:rsid w:val="00D05F13"/>
    <w:rsid w:val="00D06E88"/>
    <w:rsid w:val="00D0706F"/>
    <w:rsid w:val="00D07C11"/>
    <w:rsid w:val="00D10538"/>
    <w:rsid w:val="00D10625"/>
    <w:rsid w:val="00D1154F"/>
    <w:rsid w:val="00D11F90"/>
    <w:rsid w:val="00D12A45"/>
    <w:rsid w:val="00D13011"/>
    <w:rsid w:val="00D13527"/>
    <w:rsid w:val="00D137E7"/>
    <w:rsid w:val="00D1382A"/>
    <w:rsid w:val="00D1384D"/>
    <w:rsid w:val="00D14CEF"/>
    <w:rsid w:val="00D15E4E"/>
    <w:rsid w:val="00D16534"/>
    <w:rsid w:val="00D1653F"/>
    <w:rsid w:val="00D16E76"/>
    <w:rsid w:val="00D171A6"/>
    <w:rsid w:val="00D173CB"/>
    <w:rsid w:val="00D17601"/>
    <w:rsid w:val="00D17DE9"/>
    <w:rsid w:val="00D17FD5"/>
    <w:rsid w:val="00D2030C"/>
    <w:rsid w:val="00D20D6E"/>
    <w:rsid w:val="00D21300"/>
    <w:rsid w:val="00D21F59"/>
    <w:rsid w:val="00D222DC"/>
    <w:rsid w:val="00D22F7B"/>
    <w:rsid w:val="00D230DC"/>
    <w:rsid w:val="00D24F19"/>
    <w:rsid w:val="00D2535B"/>
    <w:rsid w:val="00D25496"/>
    <w:rsid w:val="00D257DC"/>
    <w:rsid w:val="00D25B88"/>
    <w:rsid w:val="00D25E86"/>
    <w:rsid w:val="00D26C9A"/>
    <w:rsid w:val="00D26E90"/>
    <w:rsid w:val="00D2729A"/>
    <w:rsid w:val="00D27F75"/>
    <w:rsid w:val="00D303E8"/>
    <w:rsid w:val="00D305A3"/>
    <w:rsid w:val="00D30AC8"/>
    <w:rsid w:val="00D316E8"/>
    <w:rsid w:val="00D317A5"/>
    <w:rsid w:val="00D31BA6"/>
    <w:rsid w:val="00D335E1"/>
    <w:rsid w:val="00D33B3D"/>
    <w:rsid w:val="00D33F2F"/>
    <w:rsid w:val="00D341B6"/>
    <w:rsid w:val="00D3545E"/>
    <w:rsid w:val="00D35D54"/>
    <w:rsid w:val="00D35FEA"/>
    <w:rsid w:val="00D36018"/>
    <w:rsid w:val="00D366E4"/>
    <w:rsid w:val="00D36DA0"/>
    <w:rsid w:val="00D40FAF"/>
    <w:rsid w:val="00D41135"/>
    <w:rsid w:val="00D4182C"/>
    <w:rsid w:val="00D4231F"/>
    <w:rsid w:val="00D423AC"/>
    <w:rsid w:val="00D42502"/>
    <w:rsid w:val="00D42AEE"/>
    <w:rsid w:val="00D430EE"/>
    <w:rsid w:val="00D434F8"/>
    <w:rsid w:val="00D43A1A"/>
    <w:rsid w:val="00D4405A"/>
    <w:rsid w:val="00D44146"/>
    <w:rsid w:val="00D447FC"/>
    <w:rsid w:val="00D4498A"/>
    <w:rsid w:val="00D44AA7"/>
    <w:rsid w:val="00D44B15"/>
    <w:rsid w:val="00D44D8B"/>
    <w:rsid w:val="00D44DC6"/>
    <w:rsid w:val="00D44F25"/>
    <w:rsid w:val="00D46EEA"/>
    <w:rsid w:val="00D4705D"/>
    <w:rsid w:val="00D476EA"/>
    <w:rsid w:val="00D47AF1"/>
    <w:rsid w:val="00D47C9B"/>
    <w:rsid w:val="00D47DB9"/>
    <w:rsid w:val="00D50950"/>
    <w:rsid w:val="00D50D75"/>
    <w:rsid w:val="00D514AC"/>
    <w:rsid w:val="00D514E5"/>
    <w:rsid w:val="00D51D00"/>
    <w:rsid w:val="00D5233B"/>
    <w:rsid w:val="00D5261D"/>
    <w:rsid w:val="00D52BCA"/>
    <w:rsid w:val="00D52F00"/>
    <w:rsid w:val="00D5304D"/>
    <w:rsid w:val="00D53417"/>
    <w:rsid w:val="00D53583"/>
    <w:rsid w:val="00D53589"/>
    <w:rsid w:val="00D539D5"/>
    <w:rsid w:val="00D53F13"/>
    <w:rsid w:val="00D53F45"/>
    <w:rsid w:val="00D544D5"/>
    <w:rsid w:val="00D55471"/>
    <w:rsid w:val="00D574A7"/>
    <w:rsid w:val="00D57606"/>
    <w:rsid w:val="00D57897"/>
    <w:rsid w:val="00D57AC9"/>
    <w:rsid w:val="00D57C03"/>
    <w:rsid w:val="00D602DE"/>
    <w:rsid w:val="00D6096A"/>
    <w:rsid w:val="00D60ABE"/>
    <w:rsid w:val="00D60CE5"/>
    <w:rsid w:val="00D61811"/>
    <w:rsid w:val="00D61DB7"/>
    <w:rsid w:val="00D62E8D"/>
    <w:rsid w:val="00D63F9F"/>
    <w:rsid w:val="00D6404A"/>
    <w:rsid w:val="00D645C7"/>
    <w:rsid w:val="00D646D3"/>
    <w:rsid w:val="00D64D04"/>
    <w:rsid w:val="00D65592"/>
    <w:rsid w:val="00D662F2"/>
    <w:rsid w:val="00D665F1"/>
    <w:rsid w:val="00D6669A"/>
    <w:rsid w:val="00D669B5"/>
    <w:rsid w:val="00D66C42"/>
    <w:rsid w:val="00D6711E"/>
    <w:rsid w:val="00D67487"/>
    <w:rsid w:val="00D70665"/>
    <w:rsid w:val="00D708F3"/>
    <w:rsid w:val="00D71151"/>
    <w:rsid w:val="00D71537"/>
    <w:rsid w:val="00D72B33"/>
    <w:rsid w:val="00D73B08"/>
    <w:rsid w:val="00D73F9F"/>
    <w:rsid w:val="00D74F28"/>
    <w:rsid w:val="00D75574"/>
    <w:rsid w:val="00D75DE0"/>
    <w:rsid w:val="00D77B19"/>
    <w:rsid w:val="00D77C7E"/>
    <w:rsid w:val="00D80127"/>
    <w:rsid w:val="00D801B1"/>
    <w:rsid w:val="00D804E2"/>
    <w:rsid w:val="00D805D1"/>
    <w:rsid w:val="00D81FB3"/>
    <w:rsid w:val="00D82FC8"/>
    <w:rsid w:val="00D82FD7"/>
    <w:rsid w:val="00D842F0"/>
    <w:rsid w:val="00D843A3"/>
    <w:rsid w:val="00D84D90"/>
    <w:rsid w:val="00D84FA6"/>
    <w:rsid w:val="00D85047"/>
    <w:rsid w:val="00D85C5F"/>
    <w:rsid w:val="00D85ECC"/>
    <w:rsid w:val="00D864C7"/>
    <w:rsid w:val="00D86A87"/>
    <w:rsid w:val="00D86EB7"/>
    <w:rsid w:val="00D909F8"/>
    <w:rsid w:val="00D91274"/>
    <w:rsid w:val="00D91309"/>
    <w:rsid w:val="00D91495"/>
    <w:rsid w:val="00D91C23"/>
    <w:rsid w:val="00D91E9F"/>
    <w:rsid w:val="00D92B50"/>
    <w:rsid w:val="00D92B5E"/>
    <w:rsid w:val="00D92FBA"/>
    <w:rsid w:val="00D92FD1"/>
    <w:rsid w:val="00D93015"/>
    <w:rsid w:val="00D93388"/>
    <w:rsid w:val="00D934CC"/>
    <w:rsid w:val="00D93CFF"/>
    <w:rsid w:val="00D95128"/>
    <w:rsid w:val="00D95452"/>
    <w:rsid w:val="00D95457"/>
    <w:rsid w:val="00D96B74"/>
    <w:rsid w:val="00D96EAE"/>
    <w:rsid w:val="00D97A41"/>
    <w:rsid w:val="00D97A7B"/>
    <w:rsid w:val="00DA054C"/>
    <w:rsid w:val="00DA0DA7"/>
    <w:rsid w:val="00DA10E6"/>
    <w:rsid w:val="00DA1259"/>
    <w:rsid w:val="00DA128A"/>
    <w:rsid w:val="00DA1A06"/>
    <w:rsid w:val="00DA1AAD"/>
    <w:rsid w:val="00DA1CFA"/>
    <w:rsid w:val="00DA1E08"/>
    <w:rsid w:val="00DA1EC9"/>
    <w:rsid w:val="00DA22AF"/>
    <w:rsid w:val="00DA2831"/>
    <w:rsid w:val="00DA3C23"/>
    <w:rsid w:val="00DA4A52"/>
    <w:rsid w:val="00DA4B0E"/>
    <w:rsid w:val="00DA4DFF"/>
    <w:rsid w:val="00DA4FBC"/>
    <w:rsid w:val="00DA5345"/>
    <w:rsid w:val="00DA611B"/>
    <w:rsid w:val="00DA65D9"/>
    <w:rsid w:val="00DA6B91"/>
    <w:rsid w:val="00DA6E88"/>
    <w:rsid w:val="00DA71E7"/>
    <w:rsid w:val="00DA7457"/>
    <w:rsid w:val="00DA796F"/>
    <w:rsid w:val="00DA7D5A"/>
    <w:rsid w:val="00DB1083"/>
    <w:rsid w:val="00DB114F"/>
    <w:rsid w:val="00DB1180"/>
    <w:rsid w:val="00DB1B75"/>
    <w:rsid w:val="00DB1C57"/>
    <w:rsid w:val="00DB27FD"/>
    <w:rsid w:val="00DB2995"/>
    <w:rsid w:val="00DB2E37"/>
    <w:rsid w:val="00DB2ED0"/>
    <w:rsid w:val="00DB38D0"/>
    <w:rsid w:val="00DB38F0"/>
    <w:rsid w:val="00DB398C"/>
    <w:rsid w:val="00DB3B51"/>
    <w:rsid w:val="00DB3D93"/>
    <w:rsid w:val="00DB3EE8"/>
    <w:rsid w:val="00DB4369"/>
    <w:rsid w:val="00DB4701"/>
    <w:rsid w:val="00DB4D4A"/>
    <w:rsid w:val="00DB4E76"/>
    <w:rsid w:val="00DB59C0"/>
    <w:rsid w:val="00DB62BD"/>
    <w:rsid w:val="00DB649A"/>
    <w:rsid w:val="00DB7201"/>
    <w:rsid w:val="00DB7D9F"/>
    <w:rsid w:val="00DC0146"/>
    <w:rsid w:val="00DC03EE"/>
    <w:rsid w:val="00DC1F5A"/>
    <w:rsid w:val="00DC238D"/>
    <w:rsid w:val="00DC2618"/>
    <w:rsid w:val="00DC2918"/>
    <w:rsid w:val="00DC2C6E"/>
    <w:rsid w:val="00DC2CA9"/>
    <w:rsid w:val="00DC2F73"/>
    <w:rsid w:val="00DC332A"/>
    <w:rsid w:val="00DC3427"/>
    <w:rsid w:val="00DC36B8"/>
    <w:rsid w:val="00DC4CBE"/>
    <w:rsid w:val="00DC53F2"/>
    <w:rsid w:val="00DC686A"/>
    <w:rsid w:val="00DC6A67"/>
    <w:rsid w:val="00DC6B01"/>
    <w:rsid w:val="00DC7758"/>
    <w:rsid w:val="00DC7797"/>
    <w:rsid w:val="00DC7A01"/>
    <w:rsid w:val="00DC7B05"/>
    <w:rsid w:val="00DC7E53"/>
    <w:rsid w:val="00DD078A"/>
    <w:rsid w:val="00DD1737"/>
    <w:rsid w:val="00DD1D75"/>
    <w:rsid w:val="00DD27D8"/>
    <w:rsid w:val="00DD34E1"/>
    <w:rsid w:val="00DD3A49"/>
    <w:rsid w:val="00DD45E7"/>
    <w:rsid w:val="00DD466E"/>
    <w:rsid w:val="00DD486C"/>
    <w:rsid w:val="00DD4AF6"/>
    <w:rsid w:val="00DD4C9B"/>
    <w:rsid w:val="00DD539D"/>
    <w:rsid w:val="00DD5580"/>
    <w:rsid w:val="00DD5802"/>
    <w:rsid w:val="00DD65D1"/>
    <w:rsid w:val="00DD6F78"/>
    <w:rsid w:val="00DD71F6"/>
    <w:rsid w:val="00DD75F0"/>
    <w:rsid w:val="00DD7667"/>
    <w:rsid w:val="00DD777C"/>
    <w:rsid w:val="00DD785E"/>
    <w:rsid w:val="00DD799F"/>
    <w:rsid w:val="00DD7D7A"/>
    <w:rsid w:val="00DE007A"/>
    <w:rsid w:val="00DE0893"/>
    <w:rsid w:val="00DE0D2F"/>
    <w:rsid w:val="00DE0D75"/>
    <w:rsid w:val="00DE1800"/>
    <w:rsid w:val="00DE18BA"/>
    <w:rsid w:val="00DE19EB"/>
    <w:rsid w:val="00DE1AE0"/>
    <w:rsid w:val="00DE1B4A"/>
    <w:rsid w:val="00DE28A4"/>
    <w:rsid w:val="00DE3BAE"/>
    <w:rsid w:val="00DE3C1C"/>
    <w:rsid w:val="00DE3C66"/>
    <w:rsid w:val="00DE41BE"/>
    <w:rsid w:val="00DE42C4"/>
    <w:rsid w:val="00DE51DA"/>
    <w:rsid w:val="00DE551A"/>
    <w:rsid w:val="00DE58A4"/>
    <w:rsid w:val="00DE5B0F"/>
    <w:rsid w:val="00DE6227"/>
    <w:rsid w:val="00DE627A"/>
    <w:rsid w:val="00DE64A7"/>
    <w:rsid w:val="00DE6519"/>
    <w:rsid w:val="00DE6D35"/>
    <w:rsid w:val="00DE712F"/>
    <w:rsid w:val="00DE741C"/>
    <w:rsid w:val="00DE767F"/>
    <w:rsid w:val="00DE7BBD"/>
    <w:rsid w:val="00DF07C8"/>
    <w:rsid w:val="00DF0FE3"/>
    <w:rsid w:val="00DF1AB7"/>
    <w:rsid w:val="00DF1CA5"/>
    <w:rsid w:val="00DF1FDF"/>
    <w:rsid w:val="00DF2CB1"/>
    <w:rsid w:val="00DF34B6"/>
    <w:rsid w:val="00DF3789"/>
    <w:rsid w:val="00DF3B00"/>
    <w:rsid w:val="00DF4040"/>
    <w:rsid w:val="00DF4757"/>
    <w:rsid w:val="00DF4C89"/>
    <w:rsid w:val="00DF4F9F"/>
    <w:rsid w:val="00DF5757"/>
    <w:rsid w:val="00DF6664"/>
    <w:rsid w:val="00DF69F9"/>
    <w:rsid w:val="00DF7C90"/>
    <w:rsid w:val="00E01138"/>
    <w:rsid w:val="00E01279"/>
    <w:rsid w:val="00E016D5"/>
    <w:rsid w:val="00E0194E"/>
    <w:rsid w:val="00E01A8C"/>
    <w:rsid w:val="00E02579"/>
    <w:rsid w:val="00E026EA"/>
    <w:rsid w:val="00E02AAE"/>
    <w:rsid w:val="00E02B50"/>
    <w:rsid w:val="00E02B69"/>
    <w:rsid w:val="00E02C41"/>
    <w:rsid w:val="00E04070"/>
    <w:rsid w:val="00E0441A"/>
    <w:rsid w:val="00E049A5"/>
    <w:rsid w:val="00E04B3F"/>
    <w:rsid w:val="00E055FD"/>
    <w:rsid w:val="00E05D6B"/>
    <w:rsid w:val="00E060C1"/>
    <w:rsid w:val="00E06B1E"/>
    <w:rsid w:val="00E06BC4"/>
    <w:rsid w:val="00E071AE"/>
    <w:rsid w:val="00E0731D"/>
    <w:rsid w:val="00E07787"/>
    <w:rsid w:val="00E07866"/>
    <w:rsid w:val="00E10AAF"/>
    <w:rsid w:val="00E10B35"/>
    <w:rsid w:val="00E11B52"/>
    <w:rsid w:val="00E11D28"/>
    <w:rsid w:val="00E12806"/>
    <w:rsid w:val="00E134DD"/>
    <w:rsid w:val="00E1359B"/>
    <w:rsid w:val="00E13BD1"/>
    <w:rsid w:val="00E13CE2"/>
    <w:rsid w:val="00E142D8"/>
    <w:rsid w:val="00E147D5"/>
    <w:rsid w:val="00E14C0E"/>
    <w:rsid w:val="00E160AA"/>
    <w:rsid w:val="00E16642"/>
    <w:rsid w:val="00E1781A"/>
    <w:rsid w:val="00E1787C"/>
    <w:rsid w:val="00E17973"/>
    <w:rsid w:val="00E17FFD"/>
    <w:rsid w:val="00E209F4"/>
    <w:rsid w:val="00E20ABD"/>
    <w:rsid w:val="00E20E47"/>
    <w:rsid w:val="00E20FCF"/>
    <w:rsid w:val="00E21741"/>
    <w:rsid w:val="00E2249E"/>
    <w:rsid w:val="00E22B76"/>
    <w:rsid w:val="00E2342E"/>
    <w:rsid w:val="00E234F1"/>
    <w:rsid w:val="00E23763"/>
    <w:rsid w:val="00E23C98"/>
    <w:rsid w:val="00E24194"/>
    <w:rsid w:val="00E241ED"/>
    <w:rsid w:val="00E241FB"/>
    <w:rsid w:val="00E24B8C"/>
    <w:rsid w:val="00E24E3A"/>
    <w:rsid w:val="00E255CC"/>
    <w:rsid w:val="00E25AF8"/>
    <w:rsid w:val="00E25DA6"/>
    <w:rsid w:val="00E26C55"/>
    <w:rsid w:val="00E26F6C"/>
    <w:rsid w:val="00E27D0B"/>
    <w:rsid w:val="00E308C5"/>
    <w:rsid w:val="00E30E7A"/>
    <w:rsid w:val="00E314F6"/>
    <w:rsid w:val="00E31BD0"/>
    <w:rsid w:val="00E32175"/>
    <w:rsid w:val="00E328DB"/>
    <w:rsid w:val="00E332C1"/>
    <w:rsid w:val="00E3369E"/>
    <w:rsid w:val="00E33778"/>
    <w:rsid w:val="00E33DCF"/>
    <w:rsid w:val="00E34CA3"/>
    <w:rsid w:val="00E35C4A"/>
    <w:rsid w:val="00E363C5"/>
    <w:rsid w:val="00E36597"/>
    <w:rsid w:val="00E372DC"/>
    <w:rsid w:val="00E375A7"/>
    <w:rsid w:val="00E37A0F"/>
    <w:rsid w:val="00E37CCB"/>
    <w:rsid w:val="00E37DA6"/>
    <w:rsid w:val="00E37FE3"/>
    <w:rsid w:val="00E40671"/>
    <w:rsid w:val="00E40EB7"/>
    <w:rsid w:val="00E4129D"/>
    <w:rsid w:val="00E41EF9"/>
    <w:rsid w:val="00E42B3F"/>
    <w:rsid w:val="00E42B95"/>
    <w:rsid w:val="00E435AF"/>
    <w:rsid w:val="00E43AAA"/>
    <w:rsid w:val="00E445E0"/>
    <w:rsid w:val="00E44C62"/>
    <w:rsid w:val="00E44E87"/>
    <w:rsid w:val="00E4512E"/>
    <w:rsid w:val="00E454C6"/>
    <w:rsid w:val="00E4599A"/>
    <w:rsid w:val="00E45DBF"/>
    <w:rsid w:val="00E5032F"/>
    <w:rsid w:val="00E504EF"/>
    <w:rsid w:val="00E50878"/>
    <w:rsid w:val="00E50A56"/>
    <w:rsid w:val="00E50AFE"/>
    <w:rsid w:val="00E512EC"/>
    <w:rsid w:val="00E51585"/>
    <w:rsid w:val="00E51C04"/>
    <w:rsid w:val="00E52C93"/>
    <w:rsid w:val="00E52E1A"/>
    <w:rsid w:val="00E53048"/>
    <w:rsid w:val="00E5326D"/>
    <w:rsid w:val="00E5362A"/>
    <w:rsid w:val="00E53653"/>
    <w:rsid w:val="00E5387C"/>
    <w:rsid w:val="00E53978"/>
    <w:rsid w:val="00E53BE6"/>
    <w:rsid w:val="00E54ACA"/>
    <w:rsid w:val="00E54EF2"/>
    <w:rsid w:val="00E5520A"/>
    <w:rsid w:val="00E55800"/>
    <w:rsid w:val="00E55822"/>
    <w:rsid w:val="00E55B6B"/>
    <w:rsid w:val="00E55D42"/>
    <w:rsid w:val="00E56813"/>
    <w:rsid w:val="00E60271"/>
    <w:rsid w:val="00E60B2C"/>
    <w:rsid w:val="00E60CE6"/>
    <w:rsid w:val="00E60D0A"/>
    <w:rsid w:val="00E60DC5"/>
    <w:rsid w:val="00E611D9"/>
    <w:rsid w:val="00E61BC2"/>
    <w:rsid w:val="00E61BCD"/>
    <w:rsid w:val="00E61F14"/>
    <w:rsid w:val="00E62125"/>
    <w:rsid w:val="00E62585"/>
    <w:rsid w:val="00E62F60"/>
    <w:rsid w:val="00E631BA"/>
    <w:rsid w:val="00E633C8"/>
    <w:rsid w:val="00E63559"/>
    <w:rsid w:val="00E63943"/>
    <w:rsid w:val="00E64E00"/>
    <w:rsid w:val="00E65D62"/>
    <w:rsid w:val="00E665E9"/>
    <w:rsid w:val="00E66F0C"/>
    <w:rsid w:val="00E67159"/>
    <w:rsid w:val="00E67180"/>
    <w:rsid w:val="00E676E2"/>
    <w:rsid w:val="00E679C9"/>
    <w:rsid w:val="00E7006C"/>
    <w:rsid w:val="00E704F7"/>
    <w:rsid w:val="00E7085E"/>
    <w:rsid w:val="00E7188D"/>
    <w:rsid w:val="00E72B0C"/>
    <w:rsid w:val="00E72C8C"/>
    <w:rsid w:val="00E72D05"/>
    <w:rsid w:val="00E73161"/>
    <w:rsid w:val="00E73A12"/>
    <w:rsid w:val="00E74C07"/>
    <w:rsid w:val="00E74F1F"/>
    <w:rsid w:val="00E74FA5"/>
    <w:rsid w:val="00E756A8"/>
    <w:rsid w:val="00E75CF0"/>
    <w:rsid w:val="00E76032"/>
    <w:rsid w:val="00E7652B"/>
    <w:rsid w:val="00E768F2"/>
    <w:rsid w:val="00E76B0B"/>
    <w:rsid w:val="00E76D8D"/>
    <w:rsid w:val="00E77D67"/>
    <w:rsid w:val="00E77E9E"/>
    <w:rsid w:val="00E80201"/>
    <w:rsid w:val="00E80749"/>
    <w:rsid w:val="00E81CDF"/>
    <w:rsid w:val="00E81DED"/>
    <w:rsid w:val="00E81E02"/>
    <w:rsid w:val="00E82316"/>
    <w:rsid w:val="00E823DE"/>
    <w:rsid w:val="00E825B3"/>
    <w:rsid w:val="00E82650"/>
    <w:rsid w:val="00E82669"/>
    <w:rsid w:val="00E834D1"/>
    <w:rsid w:val="00E83A9C"/>
    <w:rsid w:val="00E83AC0"/>
    <w:rsid w:val="00E83E38"/>
    <w:rsid w:val="00E83EE9"/>
    <w:rsid w:val="00E83F0C"/>
    <w:rsid w:val="00E840C3"/>
    <w:rsid w:val="00E849DE"/>
    <w:rsid w:val="00E84A48"/>
    <w:rsid w:val="00E84EDB"/>
    <w:rsid w:val="00E85948"/>
    <w:rsid w:val="00E86536"/>
    <w:rsid w:val="00E865B7"/>
    <w:rsid w:val="00E865CB"/>
    <w:rsid w:val="00E865F5"/>
    <w:rsid w:val="00E87C26"/>
    <w:rsid w:val="00E9012D"/>
    <w:rsid w:val="00E90D58"/>
    <w:rsid w:val="00E91205"/>
    <w:rsid w:val="00E9167E"/>
    <w:rsid w:val="00E917F0"/>
    <w:rsid w:val="00E91F15"/>
    <w:rsid w:val="00E92235"/>
    <w:rsid w:val="00E922A4"/>
    <w:rsid w:val="00E9236C"/>
    <w:rsid w:val="00E925CE"/>
    <w:rsid w:val="00E925D9"/>
    <w:rsid w:val="00E92AE7"/>
    <w:rsid w:val="00E93F3F"/>
    <w:rsid w:val="00E94284"/>
    <w:rsid w:val="00E94D8C"/>
    <w:rsid w:val="00E95006"/>
    <w:rsid w:val="00E9542B"/>
    <w:rsid w:val="00E96274"/>
    <w:rsid w:val="00E972AC"/>
    <w:rsid w:val="00E975FD"/>
    <w:rsid w:val="00E976ED"/>
    <w:rsid w:val="00E97CD7"/>
    <w:rsid w:val="00EA05D9"/>
    <w:rsid w:val="00EA062A"/>
    <w:rsid w:val="00EA1104"/>
    <w:rsid w:val="00EA223A"/>
    <w:rsid w:val="00EA26CD"/>
    <w:rsid w:val="00EA2DF7"/>
    <w:rsid w:val="00EA3CA2"/>
    <w:rsid w:val="00EA3E21"/>
    <w:rsid w:val="00EA403F"/>
    <w:rsid w:val="00EA4165"/>
    <w:rsid w:val="00EA4D75"/>
    <w:rsid w:val="00EA4F1F"/>
    <w:rsid w:val="00EA5257"/>
    <w:rsid w:val="00EA59B6"/>
    <w:rsid w:val="00EA6988"/>
    <w:rsid w:val="00EA6F86"/>
    <w:rsid w:val="00EA7415"/>
    <w:rsid w:val="00EA7D2C"/>
    <w:rsid w:val="00EB0433"/>
    <w:rsid w:val="00EB05C8"/>
    <w:rsid w:val="00EB06D1"/>
    <w:rsid w:val="00EB1909"/>
    <w:rsid w:val="00EB1B8B"/>
    <w:rsid w:val="00EB2457"/>
    <w:rsid w:val="00EB27C0"/>
    <w:rsid w:val="00EB2800"/>
    <w:rsid w:val="00EB2E1F"/>
    <w:rsid w:val="00EB309B"/>
    <w:rsid w:val="00EB3C54"/>
    <w:rsid w:val="00EB3C7A"/>
    <w:rsid w:val="00EB45EA"/>
    <w:rsid w:val="00EB4951"/>
    <w:rsid w:val="00EB4B28"/>
    <w:rsid w:val="00EB4CA9"/>
    <w:rsid w:val="00EB4D49"/>
    <w:rsid w:val="00EB5315"/>
    <w:rsid w:val="00EB5804"/>
    <w:rsid w:val="00EB595B"/>
    <w:rsid w:val="00EB6565"/>
    <w:rsid w:val="00EB65ED"/>
    <w:rsid w:val="00EB6F31"/>
    <w:rsid w:val="00EB7360"/>
    <w:rsid w:val="00EC02A2"/>
    <w:rsid w:val="00EC098E"/>
    <w:rsid w:val="00EC0BCB"/>
    <w:rsid w:val="00EC0E48"/>
    <w:rsid w:val="00EC0E71"/>
    <w:rsid w:val="00EC1347"/>
    <w:rsid w:val="00EC15F0"/>
    <w:rsid w:val="00EC1A6C"/>
    <w:rsid w:val="00EC20C1"/>
    <w:rsid w:val="00EC21C7"/>
    <w:rsid w:val="00EC26A8"/>
    <w:rsid w:val="00EC36FE"/>
    <w:rsid w:val="00EC3C7A"/>
    <w:rsid w:val="00EC419C"/>
    <w:rsid w:val="00EC42D3"/>
    <w:rsid w:val="00EC441F"/>
    <w:rsid w:val="00EC5652"/>
    <w:rsid w:val="00EC595A"/>
    <w:rsid w:val="00EC6AA3"/>
    <w:rsid w:val="00EC6DEB"/>
    <w:rsid w:val="00EC72D4"/>
    <w:rsid w:val="00ED0E65"/>
    <w:rsid w:val="00ED10DA"/>
    <w:rsid w:val="00ED1195"/>
    <w:rsid w:val="00ED1355"/>
    <w:rsid w:val="00ED13A1"/>
    <w:rsid w:val="00ED16A3"/>
    <w:rsid w:val="00ED20CE"/>
    <w:rsid w:val="00ED22D5"/>
    <w:rsid w:val="00ED3E6E"/>
    <w:rsid w:val="00ED4626"/>
    <w:rsid w:val="00ED4F7F"/>
    <w:rsid w:val="00ED5037"/>
    <w:rsid w:val="00ED613A"/>
    <w:rsid w:val="00ED67BF"/>
    <w:rsid w:val="00ED6CFA"/>
    <w:rsid w:val="00ED6D53"/>
    <w:rsid w:val="00ED7641"/>
    <w:rsid w:val="00ED76B3"/>
    <w:rsid w:val="00ED7E28"/>
    <w:rsid w:val="00EE01CE"/>
    <w:rsid w:val="00EE0770"/>
    <w:rsid w:val="00EE0D53"/>
    <w:rsid w:val="00EE0E09"/>
    <w:rsid w:val="00EE14AA"/>
    <w:rsid w:val="00EE1855"/>
    <w:rsid w:val="00EE19C3"/>
    <w:rsid w:val="00EE26DE"/>
    <w:rsid w:val="00EE2B68"/>
    <w:rsid w:val="00EE33AA"/>
    <w:rsid w:val="00EE3442"/>
    <w:rsid w:val="00EE3733"/>
    <w:rsid w:val="00EE395E"/>
    <w:rsid w:val="00EE3E9B"/>
    <w:rsid w:val="00EE3F36"/>
    <w:rsid w:val="00EE41B7"/>
    <w:rsid w:val="00EE46CA"/>
    <w:rsid w:val="00EE46ED"/>
    <w:rsid w:val="00EE4D7E"/>
    <w:rsid w:val="00EE5A30"/>
    <w:rsid w:val="00EE5ACB"/>
    <w:rsid w:val="00EE5B59"/>
    <w:rsid w:val="00EE5F19"/>
    <w:rsid w:val="00EE6902"/>
    <w:rsid w:val="00EE6CB2"/>
    <w:rsid w:val="00EE6D70"/>
    <w:rsid w:val="00EE72CC"/>
    <w:rsid w:val="00EF0CCA"/>
    <w:rsid w:val="00EF110D"/>
    <w:rsid w:val="00EF1386"/>
    <w:rsid w:val="00EF15BC"/>
    <w:rsid w:val="00EF16A2"/>
    <w:rsid w:val="00EF2491"/>
    <w:rsid w:val="00EF2497"/>
    <w:rsid w:val="00EF256B"/>
    <w:rsid w:val="00EF3068"/>
    <w:rsid w:val="00EF32F8"/>
    <w:rsid w:val="00EF37F0"/>
    <w:rsid w:val="00EF3984"/>
    <w:rsid w:val="00EF3DA1"/>
    <w:rsid w:val="00EF44C1"/>
    <w:rsid w:val="00EF4BAB"/>
    <w:rsid w:val="00EF5277"/>
    <w:rsid w:val="00EF5348"/>
    <w:rsid w:val="00EF541F"/>
    <w:rsid w:val="00EF55DF"/>
    <w:rsid w:val="00EF5844"/>
    <w:rsid w:val="00EF5CAD"/>
    <w:rsid w:val="00EF611F"/>
    <w:rsid w:val="00EF64C8"/>
    <w:rsid w:val="00EF76E1"/>
    <w:rsid w:val="00EF78BA"/>
    <w:rsid w:val="00EF7DBC"/>
    <w:rsid w:val="00EF7F89"/>
    <w:rsid w:val="00EF7FB4"/>
    <w:rsid w:val="00F006E4"/>
    <w:rsid w:val="00F00865"/>
    <w:rsid w:val="00F00B1D"/>
    <w:rsid w:val="00F01464"/>
    <w:rsid w:val="00F01787"/>
    <w:rsid w:val="00F02601"/>
    <w:rsid w:val="00F029AF"/>
    <w:rsid w:val="00F02D34"/>
    <w:rsid w:val="00F02DDF"/>
    <w:rsid w:val="00F02EAA"/>
    <w:rsid w:val="00F03824"/>
    <w:rsid w:val="00F04066"/>
    <w:rsid w:val="00F04146"/>
    <w:rsid w:val="00F057A3"/>
    <w:rsid w:val="00F0624F"/>
    <w:rsid w:val="00F065FF"/>
    <w:rsid w:val="00F067AB"/>
    <w:rsid w:val="00F07346"/>
    <w:rsid w:val="00F10267"/>
    <w:rsid w:val="00F1030E"/>
    <w:rsid w:val="00F10925"/>
    <w:rsid w:val="00F10B4B"/>
    <w:rsid w:val="00F10DBF"/>
    <w:rsid w:val="00F11173"/>
    <w:rsid w:val="00F111B9"/>
    <w:rsid w:val="00F11ACC"/>
    <w:rsid w:val="00F125E0"/>
    <w:rsid w:val="00F12797"/>
    <w:rsid w:val="00F1296B"/>
    <w:rsid w:val="00F12F6C"/>
    <w:rsid w:val="00F13405"/>
    <w:rsid w:val="00F13B23"/>
    <w:rsid w:val="00F13DAE"/>
    <w:rsid w:val="00F13FBC"/>
    <w:rsid w:val="00F141DA"/>
    <w:rsid w:val="00F1455B"/>
    <w:rsid w:val="00F14830"/>
    <w:rsid w:val="00F151A3"/>
    <w:rsid w:val="00F157D8"/>
    <w:rsid w:val="00F158CC"/>
    <w:rsid w:val="00F15B2F"/>
    <w:rsid w:val="00F15EA6"/>
    <w:rsid w:val="00F201AD"/>
    <w:rsid w:val="00F20DCF"/>
    <w:rsid w:val="00F2102C"/>
    <w:rsid w:val="00F21389"/>
    <w:rsid w:val="00F21481"/>
    <w:rsid w:val="00F21512"/>
    <w:rsid w:val="00F21B21"/>
    <w:rsid w:val="00F222BB"/>
    <w:rsid w:val="00F222FF"/>
    <w:rsid w:val="00F23D55"/>
    <w:rsid w:val="00F240BE"/>
    <w:rsid w:val="00F2412C"/>
    <w:rsid w:val="00F24399"/>
    <w:rsid w:val="00F24542"/>
    <w:rsid w:val="00F2491A"/>
    <w:rsid w:val="00F24D5F"/>
    <w:rsid w:val="00F24DB2"/>
    <w:rsid w:val="00F24EF6"/>
    <w:rsid w:val="00F252EE"/>
    <w:rsid w:val="00F254E4"/>
    <w:rsid w:val="00F2556E"/>
    <w:rsid w:val="00F25B14"/>
    <w:rsid w:val="00F2635B"/>
    <w:rsid w:val="00F263A0"/>
    <w:rsid w:val="00F26639"/>
    <w:rsid w:val="00F26B5F"/>
    <w:rsid w:val="00F26DD7"/>
    <w:rsid w:val="00F26F5D"/>
    <w:rsid w:val="00F26FED"/>
    <w:rsid w:val="00F270AC"/>
    <w:rsid w:val="00F276E9"/>
    <w:rsid w:val="00F30102"/>
    <w:rsid w:val="00F31208"/>
    <w:rsid w:val="00F3144B"/>
    <w:rsid w:val="00F31871"/>
    <w:rsid w:val="00F31E89"/>
    <w:rsid w:val="00F32026"/>
    <w:rsid w:val="00F32217"/>
    <w:rsid w:val="00F3281A"/>
    <w:rsid w:val="00F33174"/>
    <w:rsid w:val="00F34C92"/>
    <w:rsid w:val="00F34DA7"/>
    <w:rsid w:val="00F34F3A"/>
    <w:rsid w:val="00F35013"/>
    <w:rsid w:val="00F35B2A"/>
    <w:rsid w:val="00F35CE0"/>
    <w:rsid w:val="00F35D19"/>
    <w:rsid w:val="00F36171"/>
    <w:rsid w:val="00F377AE"/>
    <w:rsid w:val="00F37F53"/>
    <w:rsid w:val="00F401C9"/>
    <w:rsid w:val="00F40CF2"/>
    <w:rsid w:val="00F41158"/>
    <w:rsid w:val="00F41269"/>
    <w:rsid w:val="00F41319"/>
    <w:rsid w:val="00F41A84"/>
    <w:rsid w:val="00F41CDF"/>
    <w:rsid w:val="00F42A3B"/>
    <w:rsid w:val="00F42B4A"/>
    <w:rsid w:val="00F439AE"/>
    <w:rsid w:val="00F44069"/>
    <w:rsid w:val="00F44906"/>
    <w:rsid w:val="00F44B00"/>
    <w:rsid w:val="00F44B13"/>
    <w:rsid w:val="00F45BE7"/>
    <w:rsid w:val="00F463D7"/>
    <w:rsid w:val="00F47252"/>
    <w:rsid w:val="00F476DC"/>
    <w:rsid w:val="00F50149"/>
    <w:rsid w:val="00F50163"/>
    <w:rsid w:val="00F510E2"/>
    <w:rsid w:val="00F515F1"/>
    <w:rsid w:val="00F51AF0"/>
    <w:rsid w:val="00F5273A"/>
    <w:rsid w:val="00F52C70"/>
    <w:rsid w:val="00F52D6B"/>
    <w:rsid w:val="00F52D71"/>
    <w:rsid w:val="00F52E18"/>
    <w:rsid w:val="00F5305F"/>
    <w:rsid w:val="00F536EF"/>
    <w:rsid w:val="00F53AB3"/>
    <w:rsid w:val="00F5401E"/>
    <w:rsid w:val="00F5423C"/>
    <w:rsid w:val="00F542B4"/>
    <w:rsid w:val="00F546DA"/>
    <w:rsid w:val="00F546FB"/>
    <w:rsid w:val="00F547DF"/>
    <w:rsid w:val="00F54D0D"/>
    <w:rsid w:val="00F55335"/>
    <w:rsid w:val="00F558CF"/>
    <w:rsid w:val="00F55B3C"/>
    <w:rsid w:val="00F55CF7"/>
    <w:rsid w:val="00F5610B"/>
    <w:rsid w:val="00F56D3C"/>
    <w:rsid w:val="00F56DCF"/>
    <w:rsid w:val="00F57801"/>
    <w:rsid w:val="00F57C9F"/>
    <w:rsid w:val="00F57D1C"/>
    <w:rsid w:val="00F60522"/>
    <w:rsid w:val="00F6086A"/>
    <w:rsid w:val="00F6108E"/>
    <w:rsid w:val="00F6169B"/>
    <w:rsid w:val="00F62824"/>
    <w:rsid w:val="00F6293A"/>
    <w:rsid w:val="00F62D7C"/>
    <w:rsid w:val="00F634C8"/>
    <w:rsid w:val="00F635AD"/>
    <w:rsid w:val="00F6369E"/>
    <w:rsid w:val="00F63763"/>
    <w:rsid w:val="00F63847"/>
    <w:rsid w:val="00F63BB3"/>
    <w:rsid w:val="00F646D0"/>
    <w:rsid w:val="00F64B1C"/>
    <w:rsid w:val="00F65897"/>
    <w:rsid w:val="00F65C8A"/>
    <w:rsid w:val="00F661E8"/>
    <w:rsid w:val="00F66A20"/>
    <w:rsid w:val="00F67155"/>
    <w:rsid w:val="00F675DA"/>
    <w:rsid w:val="00F67808"/>
    <w:rsid w:val="00F70335"/>
    <w:rsid w:val="00F7058F"/>
    <w:rsid w:val="00F70823"/>
    <w:rsid w:val="00F708F7"/>
    <w:rsid w:val="00F70B50"/>
    <w:rsid w:val="00F70D21"/>
    <w:rsid w:val="00F70FEF"/>
    <w:rsid w:val="00F71D1B"/>
    <w:rsid w:val="00F72A17"/>
    <w:rsid w:val="00F731E6"/>
    <w:rsid w:val="00F73B90"/>
    <w:rsid w:val="00F73F06"/>
    <w:rsid w:val="00F74F3A"/>
    <w:rsid w:val="00F74FC5"/>
    <w:rsid w:val="00F75960"/>
    <w:rsid w:val="00F75C02"/>
    <w:rsid w:val="00F75F85"/>
    <w:rsid w:val="00F76123"/>
    <w:rsid w:val="00F76360"/>
    <w:rsid w:val="00F765EA"/>
    <w:rsid w:val="00F76654"/>
    <w:rsid w:val="00F76A0E"/>
    <w:rsid w:val="00F76A4B"/>
    <w:rsid w:val="00F772FF"/>
    <w:rsid w:val="00F77ECB"/>
    <w:rsid w:val="00F80510"/>
    <w:rsid w:val="00F808DF"/>
    <w:rsid w:val="00F80A0B"/>
    <w:rsid w:val="00F81BF8"/>
    <w:rsid w:val="00F81E47"/>
    <w:rsid w:val="00F81FB2"/>
    <w:rsid w:val="00F81FED"/>
    <w:rsid w:val="00F82249"/>
    <w:rsid w:val="00F82491"/>
    <w:rsid w:val="00F824EF"/>
    <w:rsid w:val="00F829A9"/>
    <w:rsid w:val="00F8362F"/>
    <w:rsid w:val="00F84058"/>
    <w:rsid w:val="00F84076"/>
    <w:rsid w:val="00F84408"/>
    <w:rsid w:val="00F84D50"/>
    <w:rsid w:val="00F853E0"/>
    <w:rsid w:val="00F8575C"/>
    <w:rsid w:val="00F8588B"/>
    <w:rsid w:val="00F85909"/>
    <w:rsid w:val="00F85A36"/>
    <w:rsid w:val="00F86065"/>
    <w:rsid w:val="00F86474"/>
    <w:rsid w:val="00F868B4"/>
    <w:rsid w:val="00F8730A"/>
    <w:rsid w:val="00F876A4"/>
    <w:rsid w:val="00F87CB9"/>
    <w:rsid w:val="00F87D06"/>
    <w:rsid w:val="00F9016F"/>
    <w:rsid w:val="00F90443"/>
    <w:rsid w:val="00F90601"/>
    <w:rsid w:val="00F90B73"/>
    <w:rsid w:val="00F9146F"/>
    <w:rsid w:val="00F917B1"/>
    <w:rsid w:val="00F91A20"/>
    <w:rsid w:val="00F91DCE"/>
    <w:rsid w:val="00F91FD6"/>
    <w:rsid w:val="00F928BB"/>
    <w:rsid w:val="00F928F5"/>
    <w:rsid w:val="00F93703"/>
    <w:rsid w:val="00F9386D"/>
    <w:rsid w:val="00F93F4A"/>
    <w:rsid w:val="00F94035"/>
    <w:rsid w:val="00F94FF7"/>
    <w:rsid w:val="00F95DA4"/>
    <w:rsid w:val="00F95DC5"/>
    <w:rsid w:val="00F97EBF"/>
    <w:rsid w:val="00FA00CE"/>
    <w:rsid w:val="00FA12D8"/>
    <w:rsid w:val="00FA2320"/>
    <w:rsid w:val="00FA26E6"/>
    <w:rsid w:val="00FA3F4A"/>
    <w:rsid w:val="00FA450A"/>
    <w:rsid w:val="00FA468C"/>
    <w:rsid w:val="00FA4BF5"/>
    <w:rsid w:val="00FA5D00"/>
    <w:rsid w:val="00FA614E"/>
    <w:rsid w:val="00FA6B48"/>
    <w:rsid w:val="00FA6BA7"/>
    <w:rsid w:val="00FA7418"/>
    <w:rsid w:val="00FA774B"/>
    <w:rsid w:val="00FA788B"/>
    <w:rsid w:val="00FA78FD"/>
    <w:rsid w:val="00FB11BE"/>
    <w:rsid w:val="00FB1357"/>
    <w:rsid w:val="00FB1799"/>
    <w:rsid w:val="00FB1B56"/>
    <w:rsid w:val="00FB214D"/>
    <w:rsid w:val="00FB26F7"/>
    <w:rsid w:val="00FB27F1"/>
    <w:rsid w:val="00FB3476"/>
    <w:rsid w:val="00FB39AA"/>
    <w:rsid w:val="00FB47BD"/>
    <w:rsid w:val="00FB4C6F"/>
    <w:rsid w:val="00FB4DF5"/>
    <w:rsid w:val="00FB54C0"/>
    <w:rsid w:val="00FB5A16"/>
    <w:rsid w:val="00FB5DEB"/>
    <w:rsid w:val="00FB60F7"/>
    <w:rsid w:val="00FB6E5F"/>
    <w:rsid w:val="00FC019E"/>
    <w:rsid w:val="00FC0351"/>
    <w:rsid w:val="00FC0657"/>
    <w:rsid w:val="00FC06D6"/>
    <w:rsid w:val="00FC1764"/>
    <w:rsid w:val="00FC2BFA"/>
    <w:rsid w:val="00FC2C19"/>
    <w:rsid w:val="00FC44CD"/>
    <w:rsid w:val="00FC45EA"/>
    <w:rsid w:val="00FC46CC"/>
    <w:rsid w:val="00FC4976"/>
    <w:rsid w:val="00FC4B04"/>
    <w:rsid w:val="00FC52DE"/>
    <w:rsid w:val="00FC5E76"/>
    <w:rsid w:val="00FC60F4"/>
    <w:rsid w:val="00FC6915"/>
    <w:rsid w:val="00FC69CF"/>
    <w:rsid w:val="00FC7214"/>
    <w:rsid w:val="00FC7352"/>
    <w:rsid w:val="00FC74FC"/>
    <w:rsid w:val="00FC7855"/>
    <w:rsid w:val="00FC7FD8"/>
    <w:rsid w:val="00FD058F"/>
    <w:rsid w:val="00FD0B70"/>
    <w:rsid w:val="00FD11B8"/>
    <w:rsid w:val="00FD1440"/>
    <w:rsid w:val="00FD1489"/>
    <w:rsid w:val="00FD17D7"/>
    <w:rsid w:val="00FD192D"/>
    <w:rsid w:val="00FD1D18"/>
    <w:rsid w:val="00FD2D86"/>
    <w:rsid w:val="00FD2DA9"/>
    <w:rsid w:val="00FD2ED6"/>
    <w:rsid w:val="00FD35B4"/>
    <w:rsid w:val="00FD35FA"/>
    <w:rsid w:val="00FD37C7"/>
    <w:rsid w:val="00FD3968"/>
    <w:rsid w:val="00FD59F1"/>
    <w:rsid w:val="00FD6FE2"/>
    <w:rsid w:val="00FD74CB"/>
    <w:rsid w:val="00FD7543"/>
    <w:rsid w:val="00FD7BBE"/>
    <w:rsid w:val="00FD7BF5"/>
    <w:rsid w:val="00FE0C73"/>
    <w:rsid w:val="00FE11DB"/>
    <w:rsid w:val="00FE1289"/>
    <w:rsid w:val="00FE12AF"/>
    <w:rsid w:val="00FE185C"/>
    <w:rsid w:val="00FE337E"/>
    <w:rsid w:val="00FE3555"/>
    <w:rsid w:val="00FE3951"/>
    <w:rsid w:val="00FE3C5F"/>
    <w:rsid w:val="00FE401B"/>
    <w:rsid w:val="00FE43FF"/>
    <w:rsid w:val="00FE4558"/>
    <w:rsid w:val="00FE4705"/>
    <w:rsid w:val="00FE4AC9"/>
    <w:rsid w:val="00FE4DEF"/>
    <w:rsid w:val="00FE557C"/>
    <w:rsid w:val="00FE66C8"/>
    <w:rsid w:val="00FE7C58"/>
    <w:rsid w:val="00FE7FAE"/>
    <w:rsid w:val="00FF0D25"/>
    <w:rsid w:val="00FF180C"/>
    <w:rsid w:val="00FF1D09"/>
    <w:rsid w:val="00FF26CB"/>
    <w:rsid w:val="00FF29EB"/>
    <w:rsid w:val="00FF2E1A"/>
    <w:rsid w:val="00FF3DFA"/>
    <w:rsid w:val="00FF41B9"/>
    <w:rsid w:val="00FF4302"/>
    <w:rsid w:val="00FF4649"/>
    <w:rsid w:val="00FF4C3A"/>
    <w:rsid w:val="00FF5648"/>
    <w:rsid w:val="00FF602F"/>
    <w:rsid w:val="00FF62F4"/>
    <w:rsid w:val="00FF6519"/>
    <w:rsid w:val="00FF66B3"/>
    <w:rsid w:val="00FF6733"/>
    <w:rsid w:val="00FF71A8"/>
    <w:rsid w:val="00FF779D"/>
    <w:rsid w:val="00FF799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2701BF"/>
  <w15:docId w15:val="{CBC3E225-1677-47E2-A637-5369E5A2F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351B"/>
    <w:pPr>
      <w:tabs>
        <w:tab w:val="left" w:pos="567"/>
      </w:tabs>
      <w:spacing w:line="260" w:lineRule="exact"/>
    </w:pPr>
    <w:rPr>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54D0D"/>
    <w:pPr>
      <w:tabs>
        <w:tab w:val="center" w:pos="4536"/>
        <w:tab w:val="right" w:pos="8306"/>
      </w:tabs>
    </w:pPr>
    <w:rPr>
      <w:rFonts w:ascii="Arial" w:hAnsi="Arial"/>
      <w:noProof/>
      <w:sz w:val="16"/>
      <w:lang w:eastAsia="x-none"/>
    </w:rPr>
  </w:style>
  <w:style w:type="character" w:customStyle="1" w:styleId="FooterChar">
    <w:name w:val="Footer Char"/>
    <w:link w:val="Footer"/>
    <w:uiPriority w:val="99"/>
    <w:locked/>
    <w:rsid w:val="0037303B"/>
    <w:rPr>
      <w:rFonts w:ascii="Arial" w:hAnsi="Arial"/>
      <w:noProof/>
      <w:sz w:val="16"/>
      <w:lang w:val="en-GB"/>
    </w:rPr>
  </w:style>
  <w:style w:type="paragraph" w:styleId="Header">
    <w:name w:val="header"/>
    <w:basedOn w:val="Normal"/>
    <w:link w:val="HeaderChar"/>
    <w:uiPriority w:val="99"/>
    <w:rsid w:val="00355197"/>
    <w:pPr>
      <w:tabs>
        <w:tab w:val="center" w:pos="4153"/>
        <w:tab w:val="right" w:pos="8306"/>
      </w:tabs>
    </w:pPr>
  </w:style>
  <w:style w:type="character" w:customStyle="1" w:styleId="HeaderChar">
    <w:name w:val="Header Char"/>
    <w:link w:val="Header"/>
    <w:uiPriority w:val="99"/>
    <w:semiHidden/>
    <w:rsid w:val="00355197"/>
    <w:rPr>
      <w:rFonts w:eastAsia="SimSun"/>
      <w:sz w:val="22"/>
      <w:lang w:val="en-GB" w:eastAsia="en-US" w:bidi="ar-SA"/>
    </w:rPr>
  </w:style>
  <w:style w:type="paragraph" w:customStyle="1" w:styleId="MemoHeaderStyle">
    <w:name w:val="MemoHeaderStyle"/>
    <w:basedOn w:val="Normal"/>
    <w:next w:val="Normal"/>
    <w:rsid w:val="00F54D0D"/>
    <w:pPr>
      <w:spacing w:line="120" w:lineRule="atLeast"/>
      <w:ind w:left="1418"/>
      <w:jc w:val="both"/>
    </w:pPr>
    <w:rPr>
      <w:rFonts w:ascii="Arial" w:hAnsi="Arial"/>
      <w:b/>
      <w:smallCaps/>
    </w:rPr>
  </w:style>
  <w:style w:type="character" w:styleId="PageNumber">
    <w:name w:val="page number"/>
    <w:uiPriority w:val="99"/>
    <w:rsid w:val="00812D16"/>
    <w:rPr>
      <w:rFonts w:cs="Times New Roman"/>
    </w:rPr>
  </w:style>
  <w:style w:type="paragraph" w:styleId="BodyText">
    <w:name w:val="Body Text"/>
    <w:basedOn w:val="Normal"/>
    <w:link w:val="BodyTextChar"/>
    <w:uiPriority w:val="99"/>
    <w:rsid w:val="00812D16"/>
    <w:pPr>
      <w:tabs>
        <w:tab w:val="clear" w:pos="567"/>
      </w:tabs>
      <w:spacing w:line="240" w:lineRule="auto"/>
    </w:pPr>
  </w:style>
  <w:style w:type="character" w:customStyle="1" w:styleId="BodyTextChar">
    <w:name w:val="Body Text Char"/>
    <w:link w:val="BodyText"/>
    <w:uiPriority w:val="99"/>
    <w:semiHidden/>
    <w:rPr>
      <w:sz w:val="22"/>
      <w:lang w:val="en-GB" w:eastAsia="en-US"/>
    </w:rPr>
  </w:style>
  <w:style w:type="paragraph" w:styleId="CommentText">
    <w:name w:val="annotation text"/>
    <w:basedOn w:val="Normal"/>
    <w:link w:val="CommentTextChar"/>
    <w:uiPriority w:val="99"/>
    <w:rsid w:val="00812D16"/>
    <w:rPr>
      <w:rFonts w:eastAsia="Times New Roman"/>
      <w:sz w:val="20"/>
      <w:lang w:val="x-none"/>
    </w:rPr>
  </w:style>
  <w:style w:type="character" w:customStyle="1" w:styleId="CommentTextChar">
    <w:name w:val="Comment Text Char"/>
    <w:link w:val="CommentText"/>
    <w:uiPriority w:val="99"/>
    <w:locked/>
    <w:rsid w:val="00BC6DC2"/>
    <w:rPr>
      <w:rFonts w:eastAsia="Times New Roman"/>
      <w:lang w:val="x-none" w:eastAsia="en-US"/>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link w:val="BalloonTextChar"/>
    <w:uiPriority w:val="99"/>
    <w:semiHidden/>
    <w:rsid w:val="00A20C7F"/>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val="en-GB" w:eastAsia="en-US"/>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Times New Roman" w:hAnsi="Verdana"/>
      <w:sz w:val="18"/>
      <w:lang w:eastAsia="en-GB"/>
    </w:rPr>
  </w:style>
  <w:style w:type="character" w:customStyle="1" w:styleId="BodytextAgencyChar">
    <w:name w:val="Body text (Agency) Char"/>
    <w:link w:val="BodytextAgency"/>
    <w:locked/>
    <w:rsid w:val="00345F9C"/>
    <w:rPr>
      <w:rFonts w:ascii="Verdana" w:eastAsia="Times New Roman" w:hAnsi="Verdana"/>
      <w:sz w:val="18"/>
      <w:lang w:val="en-GB" w:eastAsia="en-GB"/>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Times New Roman" w:hAnsi="Courier New"/>
      <w:i/>
      <w:color w:val="339966"/>
      <w:sz w:val="18"/>
      <w:lang w:eastAsia="en-GB"/>
    </w:rPr>
  </w:style>
  <w:style w:type="character" w:customStyle="1" w:styleId="DraftingNotesAgencyChar">
    <w:name w:val="Drafting Notes (Agency) Char"/>
    <w:link w:val="DraftingNotesAgency"/>
    <w:locked/>
    <w:rsid w:val="00345F9C"/>
    <w:rPr>
      <w:rFonts w:ascii="Courier New" w:eastAsia="Times New Roman" w:hAnsi="Courier New"/>
      <w:i/>
      <w:color w:val="339966"/>
      <w:sz w:val="18"/>
      <w:lang w:val="en-GB" w:eastAsia="en-GB"/>
    </w:rPr>
  </w:style>
  <w:style w:type="paragraph" w:customStyle="1" w:styleId="NormalAgency">
    <w:name w:val="Normal (Agency)"/>
    <w:link w:val="NormalAgencyChar"/>
    <w:rsid w:val="00C179B0"/>
    <w:rPr>
      <w:rFonts w:ascii="Verdana" w:eastAsia="Times New Roman" w:hAnsi="Verdana"/>
      <w:sz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Tahoma" w:eastAsia="Tahoma"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SimSu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locked/>
    <w:rsid w:val="00C179B0"/>
    <w:rPr>
      <w:rFonts w:ascii="Verdana" w:eastAsia="Times New Roman" w:hAnsi="Verdana"/>
      <w:sz w:val="18"/>
      <w:lang w:val="en-GB" w:eastAsia="en-GB" w:bidi="ar-SA"/>
    </w:rPr>
  </w:style>
  <w:style w:type="character" w:styleId="CommentReference">
    <w:name w:val="annotation reference"/>
    <w:rsid w:val="00BC6DC2"/>
    <w:rPr>
      <w:sz w:val="16"/>
    </w:rPr>
  </w:style>
  <w:style w:type="paragraph" w:styleId="CommentSubject">
    <w:name w:val="annotation subject"/>
    <w:basedOn w:val="CommentText"/>
    <w:next w:val="CommentText"/>
    <w:link w:val="CommentSubjectChar"/>
    <w:uiPriority w:val="99"/>
    <w:rsid w:val="00BC6DC2"/>
    <w:rPr>
      <w:b/>
    </w:rPr>
  </w:style>
  <w:style w:type="character" w:customStyle="1" w:styleId="CommentSubjectChar">
    <w:name w:val="Comment Subject Char"/>
    <w:link w:val="CommentSubject"/>
    <w:uiPriority w:val="99"/>
    <w:locked/>
    <w:rsid w:val="00BC6DC2"/>
    <w:rPr>
      <w:rFonts w:eastAsia="Times New Roman"/>
      <w:b/>
      <w:lang w:val="x-none" w:eastAsia="en-US"/>
    </w:rPr>
  </w:style>
  <w:style w:type="paragraph" w:customStyle="1" w:styleId="C-BodyText">
    <w:name w:val="C-Body Text"/>
    <w:link w:val="C-BodyTextChar"/>
    <w:rsid w:val="0057204B"/>
    <w:pPr>
      <w:spacing w:before="120" w:after="120" w:line="280" w:lineRule="atLeast"/>
    </w:pPr>
    <w:rPr>
      <w:rFonts w:eastAsia="Times New Roman"/>
      <w:sz w:val="24"/>
    </w:rPr>
  </w:style>
  <w:style w:type="character" w:customStyle="1" w:styleId="C-BodyTextChar">
    <w:name w:val="C-Body Text Char"/>
    <w:link w:val="C-BodyText"/>
    <w:locked/>
    <w:rsid w:val="0057204B"/>
    <w:rPr>
      <w:rFonts w:eastAsia="Times New Roman"/>
      <w:sz w:val="24"/>
      <w:lang w:val="en-US" w:eastAsia="en-US" w:bidi="ar-SA"/>
    </w:rPr>
  </w:style>
  <w:style w:type="paragraph" w:customStyle="1" w:styleId="Default">
    <w:name w:val="Default"/>
    <w:rsid w:val="00AD39BC"/>
    <w:pPr>
      <w:autoSpaceDE w:val="0"/>
      <w:autoSpaceDN w:val="0"/>
      <w:adjustRightInd w:val="0"/>
    </w:pPr>
    <w:rPr>
      <w:rFonts w:ascii="Verdana" w:hAnsi="Verdana" w:cs="Verdana"/>
      <w:color w:val="000000"/>
      <w:sz w:val="24"/>
      <w:szCs w:val="24"/>
    </w:rPr>
  </w:style>
  <w:style w:type="paragraph" w:customStyle="1" w:styleId="Pa8">
    <w:name w:val="Pa8"/>
    <w:basedOn w:val="Normal"/>
    <w:uiPriority w:val="99"/>
    <w:rsid w:val="00416297"/>
    <w:pPr>
      <w:tabs>
        <w:tab w:val="clear" w:pos="567"/>
      </w:tabs>
      <w:autoSpaceDE w:val="0"/>
      <w:autoSpaceDN w:val="0"/>
      <w:spacing w:line="241" w:lineRule="atLeast"/>
    </w:pPr>
    <w:rPr>
      <w:rFonts w:ascii="Univers LT Std 57 Cn" w:eastAsia="Times New Roman" w:hAnsi="Univers LT Std 57 Cn"/>
      <w:sz w:val="24"/>
      <w:szCs w:val="24"/>
      <w:lang w:val="en-US"/>
    </w:rPr>
  </w:style>
  <w:style w:type="character" w:customStyle="1" w:styleId="A0">
    <w:name w:val="A0"/>
    <w:uiPriority w:val="99"/>
    <w:rsid w:val="00416297"/>
    <w:rPr>
      <w:rFonts w:ascii="Univers LT Std 57 Cn" w:hAnsi="Univers LT Std 57 Cn"/>
      <w:b/>
      <w:i/>
      <w:color w:val="221E1F"/>
    </w:rPr>
  </w:style>
  <w:style w:type="paragraph" w:styleId="ListParagraph">
    <w:name w:val="List Paragraph"/>
    <w:basedOn w:val="Normal"/>
    <w:uiPriority w:val="34"/>
    <w:qFormat/>
    <w:rsid w:val="00416297"/>
    <w:pPr>
      <w:tabs>
        <w:tab w:val="clear" w:pos="567"/>
      </w:tabs>
      <w:spacing w:after="200" w:line="276" w:lineRule="auto"/>
      <w:ind w:left="720"/>
      <w:contextualSpacing/>
    </w:pPr>
    <w:rPr>
      <w:rFonts w:ascii="Calibri" w:eastAsia="MS Mincho" w:hAnsi="Calibri"/>
      <w:szCs w:val="22"/>
      <w:lang w:val="en-US" w:eastAsia="ja-JP"/>
    </w:rPr>
  </w:style>
  <w:style w:type="paragraph" w:styleId="Revision">
    <w:name w:val="Revision"/>
    <w:hidden/>
    <w:uiPriority w:val="99"/>
    <w:semiHidden/>
    <w:rsid w:val="007E7FB0"/>
    <w:rPr>
      <w:sz w:val="22"/>
      <w:lang w:val="en-GB"/>
    </w:rPr>
  </w:style>
  <w:style w:type="paragraph" w:customStyle="1" w:styleId="Prrafodelista">
    <w:name w:val="Párrafo de lista"/>
    <w:basedOn w:val="Normal"/>
    <w:uiPriority w:val="99"/>
    <w:qFormat/>
    <w:rsid w:val="0037303B"/>
    <w:pPr>
      <w:ind w:left="720"/>
      <w:contextualSpacing/>
    </w:pPr>
  </w:style>
  <w:style w:type="character" w:customStyle="1" w:styleId="st">
    <w:name w:val="st"/>
    <w:rsid w:val="0084538F"/>
    <w:rPr>
      <w:rFonts w:cs="Times New Roman"/>
    </w:rPr>
  </w:style>
  <w:style w:type="paragraph" w:styleId="NormalWeb">
    <w:name w:val="Normal (Web)"/>
    <w:basedOn w:val="Normal"/>
    <w:uiPriority w:val="99"/>
    <w:unhideWhenUsed/>
    <w:rsid w:val="002A3703"/>
    <w:pPr>
      <w:tabs>
        <w:tab w:val="clear" w:pos="567"/>
      </w:tabs>
      <w:spacing w:before="100" w:beforeAutospacing="1" w:after="62" w:line="240" w:lineRule="auto"/>
    </w:pPr>
    <w:rPr>
      <w:color w:val="000000"/>
      <w:sz w:val="24"/>
      <w:szCs w:val="24"/>
      <w:lang w:val="en-US"/>
    </w:rPr>
  </w:style>
  <w:style w:type="paragraph" w:customStyle="1" w:styleId="C-Heading1">
    <w:name w:val="C-Heading 1"/>
    <w:next w:val="C-BodyText"/>
    <w:rsid w:val="009C4696"/>
    <w:pPr>
      <w:keepNext/>
      <w:pageBreakBefore/>
      <w:numPr>
        <w:numId w:val="7"/>
      </w:numPr>
      <w:spacing w:before="480" w:after="120"/>
      <w:outlineLvl w:val="0"/>
    </w:pPr>
    <w:rPr>
      <w:b/>
      <w:caps/>
      <w:sz w:val="28"/>
    </w:rPr>
  </w:style>
  <w:style w:type="paragraph" w:customStyle="1" w:styleId="C-Heading2">
    <w:name w:val="C-Heading 2"/>
    <w:next w:val="C-BodyText"/>
    <w:rsid w:val="009C4696"/>
    <w:pPr>
      <w:keepNext/>
      <w:numPr>
        <w:ilvl w:val="1"/>
        <w:numId w:val="7"/>
      </w:numPr>
      <w:spacing w:before="240"/>
      <w:outlineLvl w:val="1"/>
    </w:pPr>
    <w:rPr>
      <w:b/>
      <w:sz w:val="28"/>
    </w:rPr>
  </w:style>
  <w:style w:type="paragraph" w:customStyle="1" w:styleId="C-Heading3">
    <w:name w:val="C-Heading 3"/>
    <w:next w:val="C-BodyText"/>
    <w:link w:val="C-Heading3Char"/>
    <w:rsid w:val="009C4696"/>
    <w:pPr>
      <w:keepNext/>
      <w:numPr>
        <w:ilvl w:val="2"/>
        <w:numId w:val="7"/>
      </w:numPr>
      <w:spacing w:before="240"/>
      <w:outlineLvl w:val="2"/>
    </w:pPr>
    <w:rPr>
      <w:rFonts w:eastAsia="Times New Roman"/>
      <w:b/>
      <w:sz w:val="24"/>
    </w:rPr>
  </w:style>
  <w:style w:type="paragraph" w:customStyle="1" w:styleId="C-Heading4">
    <w:name w:val="C-Heading 4"/>
    <w:next w:val="C-BodyText"/>
    <w:rsid w:val="009C4696"/>
    <w:pPr>
      <w:keepNext/>
      <w:numPr>
        <w:ilvl w:val="3"/>
        <w:numId w:val="7"/>
      </w:numPr>
      <w:spacing w:before="240"/>
      <w:outlineLvl w:val="3"/>
    </w:pPr>
    <w:rPr>
      <w:b/>
      <w:sz w:val="24"/>
    </w:rPr>
  </w:style>
  <w:style w:type="paragraph" w:customStyle="1" w:styleId="C-Heading5">
    <w:name w:val="C-Heading 5"/>
    <w:next w:val="C-BodyText"/>
    <w:rsid w:val="009C4696"/>
    <w:pPr>
      <w:keepNext/>
      <w:numPr>
        <w:ilvl w:val="4"/>
        <w:numId w:val="7"/>
      </w:numPr>
      <w:spacing w:before="240"/>
      <w:outlineLvl w:val="4"/>
    </w:pPr>
    <w:rPr>
      <w:b/>
      <w:sz w:val="24"/>
    </w:rPr>
  </w:style>
  <w:style w:type="paragraph" w:customStyle="1" w:styleId="C-Heading6">
    <w:name w:val="C-Heading 6"/>
    <w:next w:val="C-BodyText"/>
    <w:rsid w:val="009C4696"/>
    <w:pPr>
      <w:keepNext/>
      <w:numPr>
        <w:ilvl w:val="5"/>
        <w:numId w:val="7"/>
      </w:numPr>
      <w:tabs>
        <w:tab w:val="num" w:pos="1224"/>
        <w:tab w:val="num" w:pos="1309"/>
      </w:tabs>
      <w:spacing w:before="240"/>
      <w:ind w:left="1224" w:hanging="1224"/>
      <w:outlineLvl w:val="5"/>
    </w:pPr>
    <w:rPr>
      <w:b/>
      <w:sz w:val="24"/>
    </w:rPr>
  </w:style>
  <w:style w:type="character" w:customStyle="1" w:styleId="C-Heading3Char">
    <w:name w:val="C-Heading 3 Char"/>
    <w:link w:val="C-Heading3"/>
    <w:locked/>
    <w:rsid w:val="009C4696"/>
    <w:rPr>
      <w:rFonts w:eastAsia="Times New Roman"/>
      <w:b/>
      <w:sz w:val="24"/>
      <w:lang w:val="en-US" w:eastAsia="en-US" w:bidi="ar-SA"/>
    </w:rPr>
  </w:style>
  <w:style w:type="table" w:styleId="TableGrid">
    <w:name w:val="Table Grid"/>
    <w:basedOn w:val="TableNormal"/>
    <w:uiPriority w:val="59"/>
    <w:rsid w:val="001475B0"/>
    <w:rPr>
      <w:rFonts w:ascii="Calibri" w:eastAsia="MS Mincho"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BodyTextChar1">
    <w:name w:val="C-Body Text Char1"/>
    <w:rsid w:val="002F5728"/>
    <w:rPr>
      <w:rFonts w:ascii="Times New Roman" w:hAnsi="Times New Roman"/>
      <w:sz w:val="24"/>
      <w:lang w:val="en-US" w:eastAsia="en-US"/>
    </w:rPr>
  </w:style>
  <w:style w:type="paragraph" w:customStyle="1" w:styleId="TitleA">
    <w:name w:val="Title A"/>
    <w:basedOn w:val="Normal"/>
    <w:qFormat/>
    <w:rsid w:val="00AC664A"/>
    <w:pPr>
      <w:jc w:val="center"/>
      <w:outlineLvl w:val="0"/>
    </w:pPr>
    <w:rPr>
      <w:b/>
    </w:rPr>
  </w:style>
  <w:style w:type="paragraph" w:styleId="Date">
    <w:name w:val="Date"/>
    <w:basedOn w:val="Normal"/>
    <w:next w:val="Normal"/>
    <w:link w:val="DateChar"/>
    <w:uiPriority w:val="99"/>
    <w:rsid w:val="00B833F7"/>
    <w:rPr>
      <w:rFonts w:eastAsia="Times New Roman"/>
    </w:rPr>
  </w:style>
  <w:style w:type="character" w:customStyle="1" w:styleId="DateChar">
    <w:name w:val="Date Char"/>
    <w:link w:val="Date"/>
    <w:uiPriority w:val="99"/>
    <w:locked/>
    <w:rsid w:val="00B833F7"/>
    <w:rPr>
      <w:rFonts w:eastAsia="Times New Roman"/>
      <w:sz w:val="22"/>
      <w:lang w:val="en-GB" w:eastAsia="en-US"/>
    </w:rPr>
  </w:style>
  <w:style w:type="paragraph" w:customStyle="1" w:styleId="No-numheading3Agency">
    <w:name w:val="No-num heading 3 (Agency)"/>
    <w:basedOn w:val="Normal"/>
    <w:next w:val="BodytextAgency"/>
    <w:rsid w:val="00290AD0"/>
    <w:pPr>
      <w:keepNext/>
      <w:tabs>
        <w:tab w:val="clear" w:pos="567"/>
      </w:tabs>
      <w:spacing w:before="280" w:after="220" w:line="240" w:lineRule="auto"/>
      <w:outlineLvl w:val="2"/>
    </w:pPr>
    <w:rPr>
      <w:rFonts w:ascii="Verdana" w:hAnsi="Verdana"/>
      <w:b/>
      <w:kern w:val="32"/>
      <w:lang w:eastAsia="en-GB"/>
    </w:rPr>
  </w:style>
  <w:style w:type="character" w:styleId="FollowedHyperlink">
    <w:name w:val="FollowedHyperlink"/>
    <w:rsid w:val="00FC1764"/>
    <w:rPr>
      <w:color w:val="800080"/>
      <w:u w:val="single"/>
    </w:rPr>
  </w:style>
  <w:style w:type="paragraph" w:customStyle="1" w:styleId="TitleB">
    <w:name w:val="Title B"/>
    <w:basedOn w:val="Normal"/>
    <w:rsid w:val="00DD4C9B"/>
    <w:pPr>
      <w:widowControl w:val="0"/>
      <w:adjustRightInd w:val="0"/>
      <w:ind w:left="567" w:hanging="567"/>
      <w:textAlignment w:val="baseline"/>
    </w:pPr>
    <w:rPr>
      <w:rFonts w:eastAsia="Times New Roman"/>
      <w:b/>
      <w:noProof/>
    </w:rPr>
  </w:style>
  <w:style w:type="character" w:customStyle="1" w:styleId="UnresolvedMention1">
    <w:name w:val="Unresolved Mention1"/>
    <w:uiPriority w:val="99"/>
    <w:semiHidden/>
    <w:unhideWhenUsed/>
    <w:rsid w:val="00C70CA8"/>
    <w:rPr>
      <w:color w:val="605E5C"/>
      <w:shd w:val="clear" w:color="auto" w:fill="E1DFDD"/>
    </w:rPr>
  </w:style>
  <w:style w:type="paragraph" w:customStyle="1" w:styleId="lbltxt">
    <w:name w:val="lbltxt"/>
    <w:rsid w:val="004A050E"/>
    <w:rPr>
      <w:rFonts w:eastAsia="Times New Roman"/>
      <w:noProof/>
      <w:sz w:val="22"/>
      <w:lang w:val="en-GB"/>
    </w:rPr>
  </w:style>
  <w:style w:type="character" w:customStyle="1" w:styleId="Initial">
    <w:name w:val="Initial"/>
    <w:rsid w:val="004A050E"/>
    <w:rPr>
      <w:rFonts w:ascii="Times New Roman" w:hAnsi="Times New Roman" w:cs="Times New Roman" w:hint="default"/>
      <w:noProof w:val="0"/>
      <w:sz w:val="24"/>
      <w:lang w:val="da-DK"/>
    </w:rPr>
  </w:style>
  <w:style w:type="character" w:customStyle="1" w:styleId="CharStyle3Exact">
    <w:name w:val="Char Style 3 Exact"/>
    <w:basedOn w:val="DefaultParagraphFont"/>
    <w:link w:val="Style2"/>
    <w:rsid w:val="00C228F0"/>
    <w:rPr>
      <w:sz w:val="15"/>
      <w:szCs w:val="15"/>
      <w:shd w:val="clear" w:color="auto" w:fill="FFFFFF"/>
    </w:rPr>
  </w:style>
  <w:style w:type="paragraph" w:customStyle="1" w:styleId="Style2">
    <w:name w:val="Style 2"/>
    <w:basedOn w:val="Normal"/>
    <w:link w:val="CharStyle3Exact"/>
    <w:qFormat/>
    <w:rsid w:val="00C228F0"/>
    <w:pPr>
      <w:widowControl w:val="0"/>
      <w:shd w:val="clear" w:color="auto" w:fill="FFFFFF"/>
      <w:tabs>
        <w:tab w:val="clear" w:pos="567"/>
      </w:tabs>
      <w:spacing w:line="166" w:lineRule="exact"/>
      <w:jc w:val="right"/>
    </w:pPr>
    <w:rPr>
      <w:sz w:val="15"/>
      <w:szCs w:val="15"/>
      <w:lang w:val="en-US"/>
    </w:rPr>
  </w:style>
  <w:style w:type="character" w:customStyle="1" w:styleId="CharStyle5">
    <w:name w:val="Char Style 5"/>
    <w:basedOn w:val="DefaultParagraphFont"/>
    <w:link w:val="Style4"/>
    <w:rsid w:val="00C228F0"/>
    <w:rPr>
      <w:sz w:val="15"/>
      <w:szCs w:val="15"/>
      <w:shd w:val="clear" w:color="auto" w:fill="FFFFFF"/>
    </w:rPr>
  </w:style>
  <w:style w:type="character" w:customStyle="1" w:styleId="CharStyle8">
    <w:name w:val="Char Style 8"/>
    <w:basedOn w:val="CharStyle5"/>
    <w:semiHidden/>
    <w:unhideWhenUsed/>
    <w:rsid w:val="00C228F0"/>
    <w:rPr>
      <w:rFonts w:ascii="Times New Roman" w:eastAsia="Times New Roman" w:hAnsi="Times New Roman" w:cs="Times New Roman"/>
      <w:color w:val="FFFFFF"/>
      <w:spacing w:val="0"/>
      <w:w w:val="100"/>
      <w:position w:val="0"/>
      <w:sz w:val="15"/>
      <w:szCs w:val="15"/>
      <w:shd w:val="clear" w:color="auto" w:fill="FFFFFF"/>
      <w:lang w:val="en-US" w:eastAsia="en-US" w:bidi="en-US"/>
    </w:rPr>
  </w:style>
  <w:style w:type="character" w:customStyle="1" w:styleId="CharStyle9">
    <w:name w:val="Char Style 9"/>
    <w:basedOn w:val="CharStyle5"/>
    <w:semiHidden/>
    <w:unhideWhenUsed/>
    <w:rsid w:val="00C228F0"/>
    <w:rPr>
      <w:rFonts w:ascii="Times New Roman" w:eastAsia="Times New Roman" w:hAnsi="Times New Roman" w:cs="Times New Roman"/>
      <w:color w:val="000000"/>
      <w:spacing w:val="0"/>
      <w:w w:val="100"/>
      <w:position w:val="0"/>
      <w:sz w:val="12"/>
      <w:szCs w:val="12"/>
      <w:shd w:val="clear" w:color="auto" w:fill="FFFFFF"/>
      <w:lang w:val="en-US" w:eastAsia="en-US" w:bidi="en-US"/>
    </w:rPr>
  </w:style>
  <w:style w:type="character" w:customStyle="1" w:styleId="CharStyle10">
    <w:name w:val="Char Style 10"/>
    <w:basedOn w:val="CharStyle5"/>
    <w:semiHidden/>
    <w:unhideWhenUsed/>
    <w:rsid w:val="00C228F0"/>
    <w:rPr>
      <w:rFonts w:ascii="Times New Roman" w:eastAsia="Times New Roman" w:hAnsi="Times New Roman" w:cs="Times New Roman"/>
      <w:color w:val="000000"/>
      <w:spacing w:val="0"/>
      <w:w w:val="100"/>
      <w:position w:val="0"/>
      <w:sz w:val="15"/>
      <w:szCs w:val="15"/>
      <w:shd w:val="clear" w:color="auto" w:fill="FFFFFF"/>
      <w:lang w:val="en-US" w:eastAsia="en-US" w:bidi="en-US"/>
    </w:rPr>
  </w:style>
  <w:style w:type="paragraph" w:customStyle="1" w:styleId="Style4">
    <w:name w:val="Style 4"/>
    <w:basedOn w:val="Normal"/>
    <w:link w:val="CharStyle5"/>
    <w:qFormat/>
    <w:rsid w:val="00C228F0"/>
    <w:pPr>
      <w:widowControl w:val="0"/>
      <w:shd w:val="clear" w:color="auto" w:fill="FFFFFF"/>
      <w:tabs>
        <w:tab w:val="clear" w:pos="567"/>
      </w:tabs>
      <w:spacing w:line="166" w:lineRule="exact"/>
    </w:pPr>
    <w:rPr>
      <w:sz w:val="15"/>
      <w:szCs w:val="15"/>
      <w:lang w:val="en-US"/>
    </w:rPr>
  </w:style>
  <w:style w:type="paragraph" w:customStyle="1" w:styleId="LUTOtabletext">
    <w:name w:val="LUTO table text"/>
    <w:basedOn w:val="Normal"/>
    <w:rsid w:val="007405B0"/>
    <w:pPr>
      <w:tabs>
        <w:tab w:val="clear" w:pos="567"/>
      </w:tabs>
      <w:spacing w:after="120" w:line="264" w:lineRule="auto"/>
    </w:pPr>
    <w:rPr>
      <w:rFonts w:ascii="Calibri" w:eastAsia="Calibri" w:hAnsi="Calibri" w:cs="Calibri"/>
      <w:szCs w:val="22"/>
      <w:lang w:val="en-US"/>
    </w:rPr>
  </w:style>
  <w:style w:type="character" w:styleId="LineNumber">
    <w:name w:val="line number"/>
    <w:basedOn w:val="DefaultParagraphFont"/>
    <w:semiHidden/>
    <w:unhideWhenUsed/>
    <w:rsid w:val="00171269"/>
  </w:style>
  <w:style w:type="character" w:customStyle="1" w:styleId="normaltextrun">
    <w:name w:val="normaltextrun"/>
    <w:rsid w:val="00F95DC5"/>
  </w:style>
  <w:style w:type="character" w:customStyle="1" w:styleId="spellingerror">
    <w:name w:val="spellingerror"/>
    <w:rsid w:val="00F95DC5"/>
  </w:style>
  <w:style w:type="paragraph" w:customStyle="1" w:styleId="Styletable10pts">
    <w:name w:val="_Style table 10pts"/>
    <w:basedOn w:val="Normal"/>
    <w:qFormat/>
    <w:rsid w:val="008506A8"/>
    <w:pPr>
      <w:spacing w:line="240" w:lineRule="auto"/>
    </w:pPr>
    <w:rPr>
      <w:rFonts w:eastAsia="Times New Roman"/>
      <w:sz w:val="20"/>
      <w:szCs w:val="22"/>
      <w:lang w:val="is-IS"/>
    </w:rPr>
  </w:style>
  <w:style w:type="paragraph" w:customStyle="1" w:styleId="Styletablebold">
    <w:name w:val="_Styletablebold"/>
    <w:basedOn w:val="Normal"/>
    <w:qFormat/>
    <w:rsid w:val="008A153D"/>
    <w:pPr>
      <w:keepNext/>
      <w:suppressAutoHyphens/>
      <w:spacing w:line="240" w:lineRule="auto"/>
    </w:pPr>
    <w:rPr>
      <w:rFonts w:eastAsia="Times New Roman"/>
      <w:b/>
      <w:sz w:val="20"/>
      <w:szCs w:val="22"/>
      <w:lang w:val="is-IS"/>
    </w:rPr>
  </w:style>
  <w:style w:type="paragraph" w:customStyle="1" w:styleId="Styletabletext">
    <w:name w:val="_Styletabletext"/>
    <w:basedOn w:val="Normal"/>
    <w:qFormat/>
    <w:rsid w:val="008A153D"/>
    <w:pPr>
      <w:keepNext/>
      <w:suppressAutoHyphens/>
      <w:spacing w:line="240" w:lineRule="auto"/>
      <w:ind w:left="340"/>
    </w:pPr>
    <w:rPr>
      <w:rFonts w:eastAsia="Times New Roman"/>
      <w:kern w:val="24"/>
      <w:sz w:val="20"/>
      <w:szCs w:val="22"/>
      <w:lang w:val="is-IS"/>
    </w:rPr>
  </w:style>
  <w:style w:type="paragraph" w:customStyle="1" w:styleId="Styletablenote">
    <w:name w:val="_Styletablenote"/>
    <w:basedOn w:val="Normal"/>
    <w:qFormat/>
    <w:rsid w:val="008A153D"/>
    <w:pPr>
      <w:spacing w:line="240" w:lineRule="auto"/>
    </w:pPr>
    <w:rPr>
      <w:rFonts w:eastAsia="Times New Roman"/>
      <w:sz w:val="18"/>
      <w:szCs w:val="22"/>
      <w:lang w:val="is-IS"/>
    </w:rPr>
  </w:style>
  <w:style w:type="paragraph" w:customStyle="1" w:styleId="Stylebold">
    <w:name w:val="_Stylebold"/>
    <w:basedOn w:val="Normal"/>
    <w:qFormat/>
    <w:rsid w:val="00303D87"/>
    <w:pPr>
      <w:keepNext/>
      <w:spacing w:line="240" w:lineRule="auto"/>
    </w:pPr>
    <w:rPr>
      <w:rFonts w:eastAsia="Times New Roman"/>
      <w:b/>
      <w:szCs w:val="22"/>
      <w:lang w:val="is-IS"/>
    </w:rPr>
  </w:style>
  <w:style w:type="character" w:styleId="UnresolvedMention">
    <w:name w:val="Unresolved Mention"/>
    <w:basedOn w:val="DefaultParagraphFont"/>
    <w:uiPriority w:val="99"/>
    <w:semiHidden/>
    <w:unhideWhenUsed/>
    <w:rsid w:val="00E671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2873">
      <w:bodyDiv w:val="1"/>
      <w:marLeft w:val="0"/>
      <w:marRight w:val="0"/>
      <w:marTop w:val="0"/>
      <w:marBottom w:val="0"/>
      <w:divBdr>
        <w:top w:val="none" w:sz="0" w:space="0" w:color="auto"/>
        <w:left w:val="none" w:sz="0" w:space="0" w:color="auto"/>
        <w:bottom w:val="none" w:sz="0" w:space="0" w:color="auto"/>
        <w:right w:val="none" w:sz="0" w:space="0" w:color="auto"/>
      </w:divBdr>
    </w:div>
    <w:div w:id="86195990">
      <w:marLeft w:val="0"/>
      <w:marRight w:val="0"/>
      <w:marTop w:val="0"/>
      <w:marBottom w:val="0"/>
      <w:divBdr>
        <w:top w:val="none" w:sz="0" w:space="0" w:color="auto"/>
        <w:left w:val="none" w:sz="0" w:space="0" w:color="auto"/>
        <w:bottom w:val="none" w:sz="0" w:space="0" w:color="auto"/>
        <w:right w:val="none" w:sz="0" w:space="0" w:color="auto"/>
      </w:divBdr>
      <w:divsChild>
        <w:div w:id="86195992">
          <w:marLeft w:val="0"/>
          <w:marRight w:val="0"/>
          <w:marTop w:val="0"/>
          <w:marBottom w:val="0"/>
          <w:divBdr>
            <w:top w:val="none" w:sz="0" w:space="0" w:color="auto"/>
            <w:left w:val="none" w:sz="0" w:space="0" w:color="auto"/>
            <w:bottom w:val="none" w:sz="0" w:space="0" w:color="auto"/>
            <w:right w:val="none" w:sz="0" w:space="0" w:color="auto"/>
          </w:divBdr>
        </w:div>
      </w:divsChild>
    </w:div>
    <w:div w:id="86195991">
      <w:marLeft w:val="0"/>
      <w:marRight w:val="0"/>
      <w:marTop w:val="0"/>
      <w:marBottom w:val="0"/>
      <w:divBdr>
        <w:top w:val="none" w:sz="0" w:space="0" w:color="auto"/>
        <w:left w:val="none" w:sz="0" w:space="0" w:color="auto"/>
        <w:bottom w:val="none" w:sz="0" w:space="0" w:color="auto"/>
        <w:right w:val="none" w:sz="0" w:space="0" w:color="auto"/>
      </w:divBdr>
    </w:div>
    <w:div w:id="86195994">
      <w:marLeft w:val="0"/>
      <w:marRight w:val="0"/>
      <w:marTop w:val="0"/>
      <w:marBottom w:val="0"/>
      <w:divBdr>
        <w:top w:val="none" w:sz="0" w:space="0" w:color="auto"/>
        <w:left w:val="none" w:sz="0" w:space="0" w:color="auto"/>
        <w:bottom w:val="none" w:sz="0" w:space="0" w:color="auto"/>
        <w:right w:val="none" w:sz="0" w:space="0" w:color="auto"/>
      </w:divBdr>
    </w:div>
    <w:div w:id="86195995">
      <w:marLeft w:val="0"/>
      <w:marRight w:val="0"/>
      <w:marTop w:val="0"/>
      <w:marBottom w:val="0"/>
      <w:divBdr>
        <w:top w:val="none" w:sz="0" w:space="0" w:color="auto"/>
        <w:left w:val="none" w:sz="0" w:space="0" w:color="auto"/>
        <w:bottom w:val="none" w:sz="0" w:space="0" w:color="auto"/>
        <w:right w:val="none" w:sz="0" w:space="0" w:color="auto"/>
      </w:divBdr>
      <w:divsChild>
        <w:div w:id="86196037">
          <w:marLeft w:val="0"/>
          <w:marRight w:val="0"/>
          <w:marTop w:val="0"/>
          <w:marBottom w:val="0"/>
          <w:divBdr>
            <w:top w:val="none" w:sz="0" w:space="0" w:color="auto"/>
            <w:left w:val="none" w:sz="0" w:space="0" w:color="auto"/>
            <w:bottom w:val="none" w:sz="0" w:space="0" w:color="auto"/>
            <w:right w:val="none" w:sz="0" w:space="0" w:color="auto"/>
          </w:divBdr>
        </w:div>
      </w:divsChild>
    </w:div>
    <w:div w:id="86195996">
      <w:marLeft w:val="0"/>
      <w:marRight w:val="0"/>
      <w:marTop w:val="0"/>
      <w:marBottom w:val="0"/>
      <w:divBdr>
        <w:top w:val="none" w:sz="0" w:space="0" w:color="auto"/>
        <w:left w:val="none" w:sz="0" w:space="0" w:color="auto"/>
        <w:bottom w:val="none" w:sz="0" w:space="0" w:color="auto"/>
        <w:right w:val="none" w:sz="0" w:space="0" w:color="auto"/>
      </w:divBdr>
    </w:div>
    <w:div w:id="86195997">
      <w:marLeft w:val="0"/>
      <w:marRight w:val="0"/>
      <w:marTop w:val="0"/>
      <w:marBottom w:val="0"/>
      <w:divBdr>
        <w:top w:val="none" w:sz="0" w:space="0" w:color="auto"/>
        <w:left w:val="none" w:sz="0" w:space="0" w:color="auto"/>
        <w:bottom w:val="none" w:sz="0" w:space="0" w:color="auto"/>
        <w:right w:val="none" w:sz="0" w:space="0" w:color="auto"/>
      </w:divBdr>
      <w:divsChild>
        <w:div w:id="86196052">
          <w:marLeft w:val="0"/>
          <w:marRight w:val="0"/>
          <w:marTop w:val="0"/>
          <w:marBottom w:val="0"/>
          <w:divBdr>
            <w:top w:val="none" w:sz="0" w:space="0" w:color="auto"/>
            <w:left w:val="none" w:sz="0" w:space="0" w:color="auto"/>
            <w:bottom w:val="none" w:sz="0" w:space="0" w:color="auto"/>
            <w:right w:val="none" w:sz="0" w:space="0" w:color="auto"/>
          </w:divBdr>
        </w:div>
      </w:divsChild>
    </w:div>
    <w:div w:id="86195998">
      <w:marLeft w:val="0"/>
      <w:marRight w:val="0"/>
      <w:marTop w:val="0"/>
      <w:marBottom w:val="0"/>
      <w:divBdr>
        <w:top w:val="none" w:sz="0" w:space="0" w:color="auto"/>
        <w:left w:val="none" w:sz="0" w:space="0" w:color="auto"/>
        <w:bottom w:val="none" w:sz="0" w:space="0" w:color="auto"/>
        <w:right w:val="none" w:sz="0" w:space="0" w:color="auto"/>
      </w:divBdr>
    </w:div>
    <w:div w:id="86196000">
      <w:marLeft w:val="0"/>
      <w:marRight w:val="0"/>
      <w:marTop w:val="0"/>
      <w:marBottom w:val="0"/>
      <w:divBdr>
        <w:top w:val="none" w:sz="0" w:space="0" w:color="auto"/>
        <w:left w:val="none" w:sz="0" w:space="0" w:color="auto"/>
        <w:bottom w:val="none" w:sz="0" w:space="0" w:color="auto"/>
        <w:right w:val="none" w:sz="0" w:space="0" w:color="auto"/>
      </w:divBdr>
      <w:divsChild>
        <w:div w:id="86196041">
          <w:marLeft w:val="0"/>
          <w:marRight w:val="0"/>
          <w:marTop w:val="0"/>
          <w:marBottom w:val="0"/>
          <w:divBdr>
            <w:top w:val="none" w:sz="0" w:space="0" w:color="auto"/>
            <w:left w:val="none" w:sz="0" w:space="0" w:color="auto"/>
            <w:bottom w:val="none" w:sz="0" w:space="0" w:color="auto"/>
            <w:right w:val="none" w:sz="0" w:space="0" w:color="auto"/>
          </w:divBdr>
        </w:div>
      </w:divsChild>
    </w:div>
    <w:div w:id="86196001">
      <w:marLeft w:val="0"/>
      <w:marRight w:val="0"/>
      <w:marTop w:val="0"/>
      <w:marBottom w:val="0"/>
      <w:divBdr>
        <w:top w:val="none" w:sz="0" w:space="0" w:color="auto"/>
        <w:left w:val="none" w:sz="0" w:space="0" w:color="auto"/>
        <w:bottom w:val="none" w:sz="0" w:space="0" w:color="auto"/>
        <w:right w:val="none" w:sz="0" w:space="0" w:color="auto"/>
      </w:divBdr>
    </w:div>
    <w:div w:id="86196002">
      <w:marLeft w:val="0"/>
      <w:marRight w:val="0"/>
      <w:marTop w:val="0"/>
      <w:marBottom w:val="0"/>
      <w:divBdr>
        <w:top w:val="none" w:sz="0" w:space="0" w:color="auto"/>
        <w:left w:val="none" w:sz="0" w:space="0" w:color="auto"/>
        <w:bottom w:val="none" w:sz="0" w:space="0" w:color="auto"/>
        <w:right w:val="none" w:sz="0" w:space="0" w:color="auto"/>
      </w:divBdr>
      <w:divsChild>
        <w:div w:id="86195999">
          <w:marLeft w:val="0"/>
          <w:marRight w:val="0"/>
          <w:marTop w:val="0"/>
          <w:marBottom w:val="0"/>
          <w:divBdr>
            <w:top w:val="none" w:sz="0" w:space="0" w:color="auto"/>
            <w:left w:val="none" w:sz="0" w:space="0" w:color="auto"/>
            <w:bottom w:val="none" w:sz="0" w:space="0" w:color="auto"/>
            <w:right w:val="none" w:sz="0" w:space="0" w:color="auto"/>
          </w:divBdr>
        </w:div>
      </w:divsChild>
    </w:div>
    <w:div w:id="86196003">
      <w:marLeft w:val="0"/>
      <w:marRight w:val="0"/>
      <w:marTop w:val="0"/>
      <w:marBottom w:val="0"/>
      <w:divBdr>
        <w:top w:val="none" w:sz="0" w:space="0" w:color="auto"/>
        <w:left w:val="none" w:sz="0" w:space="0" w:color="auto"/>
        <w:bottom w:val="none" w:sz="0" w:space="0" w:color="auto"/>
        <w:right w:val="none" w:sz="0" w:space="0" w:color="auto"/>
      </w:divBdr>
    </w:div>
    <w:div w:id="86196004">
      <w:marLeft w:val="0"/>
      <w:marRight w:val="0"/>
      <w:marTop w:val="0"/>
      <w:marBottom w:val="0"/>
      <w:divBdr>
        <w:top w:val="none" w:sz="0" w:space="0" w:color="auto"/>
        <w:left w:val="none" w:sz="0" w:space="0" w:color="auto"/>
        <w:bottom w:val="none" w:sz="0" w:space="0" w:color="auto"/>
        <w:right w:val="none" w:sz="0" w:space="0" w:color="auto"/>
      </w:divBdr>
      <w:divsChild>
        <w:div w:id="86196031">
          <w:marLeft w:val="0"/>
          <w:marRight w:val="0"/>
          <w:marTop w:val="0"/>
          <w:marBottom w:val="0"/>
          <w:divBdr>
            <w:top w:val="none" w:sz="0" w:space="0" w:color="auto"/>
            <w:left w:val="none" w:sz="0" w:space="0" w:color="auto"/>
            <w:bottom w:val="none" w:sz="0" w:space="0" w:color="auto"/>
            <w:right w:val="none" w:sz="0" w:space="0" w:color="auto"/>
          </w:divBdr>
        </w:div>
      </w:divsChild>
    </w:div>
    <w:div w:id="86196005">
      <w:marLeft w:val="0"/>
      <w:marRight w:val="0"/>
      <w:marTop w:val="0"/>
      <w:marBottom w:val="0"/>
      <w:divBdr>
        <w:top w:val="none" w:sz="0" w:space="0" w:color="auto"/>
        <w:left w:val="none" w:sz="0" w:space="0" w:color="auto"/>
        <w:bottom w:val="none" w:sz="0" w:space="0" w:color="auto"/>
        <w:right w:val="none" w:sz="0" w:space="0" w:color="auto"/>
      </w:divBdr>
      <w:divsChild>
        <w:div w:id="86196071">
          <w:marLeft w:val="0"/>
          <w:marRight w:val="0"/>
          <w:marTop w:val="0"/>
          <w:marBottom w:val="0"/>
          <w:divBdr>
            <w:top w:val="none" w:sz="0" w:space="0" w:color="auto"/>
            <w:left w:val="none" w:sz="0" w:space="0" w:color="auto"/>
            <w:bottom w:val="none" w:sz="0" w:space="0" w:color="auto"/>
            <w:right w:val="none" w:sz="0" w:space="0" w:color="auto"/>
          </w:divBdr>
        </w:div>
      </w:divsChild>
    </w:div>
    <w:div w:id="86196006">
      <w:marLeft w:val="0"/>
      <w:marRight w:val="0"/>
      <w:marTop w:val="0"/>
      <w:marBottom w:val="0"/>
      <w:divBdr>
        <w:top w:val="none" w:sz="0" w:space="0" w:color="auto"/>
        <w:left w:val="none" w:sz="0" w:space="0" w:color="auto"/>
        <w:bottom w:val="none" w:sz="0" w:space="0" w:color="auto"/>
        <w:right w:val="none" w:sz="0" w:space="0" w:color="auto"/>
      </w:divBdr>
    </w:div>
    <w:div w:id="86196008">
      <w:marLeft w:val="0"/>
      <w:marRight w:val="0"/>
      <w:marTop w:val="0"/>
      <w:marBottom w:val="0"/>
      <w:divBdr>
        <w:top w:val="none" w:sz="0" w:space="0" w:color="auto"/>
        <w:left w:val="none" w:sz="0" w:space="0" w:color="auto"/>
        <w:bottom w:val="none" w:sz="0" w:space="0" w:color="auto"/>
        <w:right w:val="none" w:sz="0" w:space="0" w:color="auto"/>
      </w:divBdr>
    </w:div>
    <w:div w:id="86196009">
      <w:marLeft w:val="0"/>
      <w:marRight w:val="0"/>
      <w:marTop w:val="0"/>
      <w:marBottom w:val="0"/>
      <w:divBdr>
        <w:top w:val="none" w:sz="0" w:space="0" w:color="auto"/>
        <w:left w:val="none" w:sz="0" w:space="0" w:color="auto"/>
        <w:bottom w:val="none" w:sz="0" w:space="0" w:color="auto"/>
        <w:right w:val="none" w:sz="0" w:space="0" w:color="auto"/>
      </w:divBdr>
      <w:divsChild>
        <w:div w:id="86196045">
          <w:marLeft w:val="0"/>
          <w:marRight w:val="0"/>
          <w:marTop w:val="0"/>
          <w:marBottom w:val="0"/>
          <w:divBdr>
            <w:top w:val="none" w:sz="0" w:space="0" w:color="auto"/>
            <w:left w:val="none" w:sz="0" w:space="0" w:color="auto"/>
            <w:bottom w:val="none" w:sz="0" w:space="0" w:color="auto"/>
            <w:right w:val="none" w:sz="0" w:space="0" w:color="auto"/>
          </w:divBdr>
        </w:div>
      </w:divsChild>
    </w:div>
    <w:div w:id="86196010">
      <w:marLeft w:val="0"/>
      <w:marRight w:val="0"/>
      <w:marTop w:val="0"/>
      <w:marBottom w:val="0"/>
      <w:divBdr>
        <w:top w:val="none" w:sz="0" w:space="0" w:color="auto"/>
        <w:left w:val="none" w:sz="0" w:space="0" w:color="auto"/>
        <w:bottom w:val="none" w:sz="0" w:space="0" w:color="auto"/>
        <w:right w:val="none" w:sz="0" w:space="0" w:color="auto"/>
      </w:divBdr>
    </w:div>
    <w:div w:id="86196011">
      <w:marLeft w:val="0"/>
      <w:marRight w:val="0"/>
      <w:marTop w:val="0"/>
      <w:marBottom w:val="0"/>
      <w:divBdr>
        <w:top w:val="none" w:sz="0" w:space="0" w:color="auto"/>
        <w:left w:val="none" w:sz="0" w:space="0" w:color="auto"/>
        <w:bottom w:val="none" w:sz="0" w:space="0" w:color="auto"/>
        <w:right w:val="none" w:sz="0" w:space="0" w:color="auto"/>
      </w:divBdr>
    </w:div>
    <w:div w:id="86196012">
      <w:marLeft w:val="0"/>
      <w:marRight w:val="0"/>
      <w:marTop w:val="0"/>
      <w:marBottom w:val="0"/>
      <w:divBdr>
        <w:top w:val="none" w:sz="0" w:space="0" w:color="auto"/>
        <w:left w:val="none" w:sz="0" w:space="0" w:color="auto"/>
        <w:bottom w:val="none" w:sz="0" w:space="0" w:color="auto"/>
        <w:right w:val="none" w:sz="0" w:space="0" w:color="auto"/>
      </w:divBdr>
      <w:divsChild>
        <w:div w:id="86196047">
          <w:marLeft w:val="0"/>
          <w:marRight w:val="0"/>
          <w:marTop w:val="0"/>
          <w:marBottom w:val="0"/>
          <w:divBdr>
            <w:top w:val="none" w:sz="0" w:space="0" w:color="auto"/>
            <w:left w:val="none" w:sz="0" w:space="0" w:color="auto"/>
            <w:bottom w:val="none" w:sz="0" w:space="0" w:color="auto"/>
            <w:right w:val="none" w:sz="0" w:space="0" w:color="auto"/>
          </w:divBdr>
        </w:div>
      </w:divsChild>
    </w:div>
    <w:div w:id="86196013">
      <w:marLeft w:val="0"/>
      <w:marRight w:val="0"/>
      <w:marTop w:val="0"/>
      <w:marBottom w:val="0"/>
      <w:divBdr>
        <w:top w:val="none" w:sz="0" w:space="0" w:color="auto"/>
        <w:left w:val="none" w:sz="0" w:space="0" w:color="auto"/>
        <w:bottom w:val="none" w:sz="0" w:space="0" w:color="auto"/>
        <w:right w:val="none" w:sz="0" w:space="0" w:color="auto"/>
      </w:divBdr>
    </w:div>
    <w:div w:id="86196014">
      <w:marLeft w:val="0"/>
      <w:marRight w:val="0"/>
      <w:marTop w:val="0"/>
      <w:marBottom w:val="0"/>
      <w:divBdr>
        <w:top w:val="none" w:sz="0" w:space="0" w:color="auto"/>
        <w:left w:val="none" w:sz="0" w:space="0" w:color="auto"/>
        <w:bottom w:val="none" w:sz="0" w:space="0" w:color="auto"/>
        <w:right w:val="none" w:sz="0" w:space="0" w:color="auto"/>
      </w:divBdr>
    </w:div>
    <w:div w:id="86196015">
      <w:marLeft w:val="0"/>
      <w:marRight w:val="0"/>
      <w:marTop w:val="0"/>
      <w:marBottom w:val="0"/>
      <w:divBdr>
        <w:top w:val="none" w:sz="0" w:space="0" w:color="auto"/>
        <w:left w:val="none" w:sz="0" w:space="0" w:color="auto"/>
        <w:bottom w:val="none" w:sz="0" w:space="0" w:color="auto"/>
        <w:right w:val="none" w:sz="0" w:space="0" w:color="auto"/>
      </w:divBdr>
    </w:div>
    <w:div w:id="86196016">
      <w:marLeft w:val="0"/>
      <w:marRight w:val="0"/>
      <w:marTop w:val="0"/>
      <w:marBottom w:val="0"/>
      <w:divBdr>
        <w:top w:val="none" w:sz="0" w:space="0" w:color="auto"/>
        <w:left w:val="none" w:sz="0" w:space="0" w:color="auto"/>
        <w:bottom w:val="none" w:sz="0" w:space="0" w:color="auto"/>
        <w:right w:val="none" w:sz="0" w:space="0" w:color="auto"/>
      </w:divBdr>
    </w:div>
    <w:div w:id="86196017">
      <w:marLeft w:val="0"/>
      <w:marRight w:val="0"/>
      <w:marTop w:val="0"/>
      <w:marBottom w:val="0"/>
      <w:divBdr>
        <w:top w:val="none" w:sz="0" w:space="0" w:color="auto"/>
        <w:left w:val="none" w:sz="0" w:space="0" w:color="auto"/>
        <w:bottom w:val="none" w:sz="0" w:space="0" w:color="auto"/>
        <w:right w:val="none" w:sz="0" w:space="0" w:color="auto"/>
      </w:divBdr>
    </w:div>
    <w:div w:id="86196018">
      <w:marLeft w:val="0"/>
      <w:marRight w:val="0"/>
      <w:marTop w:val="0"/>
      <w:marBottom w:val="0"/>
      <w:divBdr>
        <w:top w:val="none" w:sz="0" w:space="0" w:color="auto"/>
        <w:left w:val="none" w:sz="0" w:space="0" w:color="auto"/>
        <w:bottom w:val="none" w:sz="0" w:space="0" w:color="auto"/>
        <w:right w:val="none" w:sz="0" w:space="0" w:color="auto"/>
      </w:divBdr>
    </w:div>
    <w:div w:id="86196019">
      <w:marLeft w:val="0"/>
      <w:marRight w:val="0"/>
      <w:marTop w:val="0"/>
      <w:marBottom w:val="0"/>
      <w:divBdr>
        <w:top w:val="none" w:sz="0" w:space="0" w:color="auto"/>
        <w:left w:val="none" w:sz="0" w:space="0" w:color="auto"/>
        <w:bottom w:val="none" w:sz="0" w:space="0" w:color="auto"/>
        <w:right w:val="none" w:sz="0" w:space="0" w:color="auto"/>
      </w:divBdr>
    </w:div>
    <w:div w:id="86196020">
      <w:marLeft w:val="0"/>
      <w:marRight w:val="0"/>
      <w:marTop w:val="0"/>
      <w:marBottom w:val="0"/>
      <w:divBdr>
        <w:top w:val="none" w:sz="0" w:space="0" w:color="auto"/>
        <w:left w:val="none" w:sz="0" w:space="0" w:color="auto"/>
        <w:bottom w:val="none" w:sz="0" w:space="0" w:color="auto"/>
        <w:right w:val="none" w:sz="0" w:space="0" w:color="auto"/>
      </w:divBdr>
    </w:div>
    <w:div w:id="86196021">
      <w:marLeft w:val="0"/>
      <w:marRight w:val="0"/>
      <w:marTop w:val="0"/>
      <w:marBottom w:val="0"/>
      <w:divBdr>
        <w:top w:val="none" w:sz="0" w:space="0" w:color="auto"/>
        <w:left w:val="none" w:sz="0" w:space="0" w:color="auto"/>
        <w:bottom w:val="none" w:sz="0" w:space="0" w:color="auto"/>
        <w:right w:val="none" w:sz="0" w:space="0" w:color="auto"/>
      </w:divBdr>
      <w:divsChild>
        <w:div w:id="86196032">
          <w:marLeft w:val="0"/>
          <w:marRight w:val="0"/>
          <w:marTop w:val="0"/>
          <w:marBottom w:val="0"/>
          <w:divBdr>
            <w:top w:val="none" w:sz="0" w:space="0" w:color="auto"/>
            <w:left w:val="none" w:sz="0" w:space="0" w:color="auto"/>
            <w:bottom w:val="none" w:sz="0" w:space="0" w:color="auto"/>
            <w:right w:val="none" w:sz="0" w:space="0" w:color="auto"/>
          </w:divBdr>
        </w:div>
      </w:divsChild>
    </w:div>
    <w:div w:id="86196022">
      <w:marLeft w:val="0"/>
      <w:marRight w:val="0"/>
      <w:marTop w:val="0"/>
      <w:marBottom w:val="0"/>
      <w:divBdr>
        <w:top w:val="none" w:sz="0" w:space="0" w:color="auto"/>
        <w:left w:val="none" w:sz="0" w:space="0" w:color="auto"/>
        <w:bottom w:val="none" w:sz="0" w:space="0" w:color="auto"/>
        <w:right w:val="none" w:sz="0" w:space="0" w:color="auto"/>
      </w:divBdr>
      <w:divsChild>
        <w:div w:id="86196007">
          <w:marLeft w:val="0"/>
          <w:marRight w:val="0"/>
          <w:marTop w:val="0"/>
          <w:marBottom w:val="0"/>
          <w:divBdr>
            <w:top w:val="none" w:sz="0" w:space="0" w:color="auto"/>
            <w:left w:val="none" w:sz="0" w:space="0" w:color="auto"/>
            <w:bottom w:val="none" w:sz="0" w:space="0" w:color="auto"/>
            <w:right w:val="none" w:sz="0" w:space="0" w:color="auto"/>
          </w:divBdr>
        </w:div>
      </w:divsChild>
    </w:div>
    <w:div w:id="86196023">
      <w:marLeft w:val="0"/>
      <w:marRight w:val="0"/>
      <w:marTop w:val="0"/>
      <w:marBottom w:val="0"/>
      <w:divBdr>
        <w:top w:val="none" w:sz="0" w:space="0" w:color="auto"/>
        <w:left w:val="none" w:sz="0" w:space="0" w:color="auto"/>
        <w:bottom w:val="none" w:sz="0" w:space="0" w:color="auto"/>
        <w:right w:val="none" w:sz="0" w:space="0" w:color="auto"/>
      </w:divBdr>
    </w:div>
    <w:div w:id="86196024">
      <w:marLeft w:val="0"/>
      <w:marRight w:val="0"/>
      <w:marTop w:val="0"/>
      <w:marBottom w:val="0"/>
      <w:divBdr>
        <w:top w:val="none" w:sz="0" w:space="0" w:color="auto"/>
        <w:left w:val="none" w:sz="0" w:space="0" w:color="auto"/>
        <w:bottom w:val="none" w:sz="0" w:space="0" w:color="auto"/>
        <w:right w:val="none" w:sz="0" w:space="0" w:color="auto"/>
      </w:divBdr>
      <w:divsChild>
        <w:div w:id="86196030">
          <w:marLeft w:val="0"/>
          <w:marRight w:val="0"/>
          <w:marTop w:val="0"/>
          <w:marBottom w:val="0"/>
          <w:divBdr>
            <w:top w:val="none" w:sz="0" w:space="0" w:color="auto"/>
            <w:left w:val="none" w:sz="0" w:space="0" w:color="auto"/>
            <w:bottom w:val="none" w:sz="0" w:space="0" w:color="auto"/>
            <w:right w:val="none" w:sz="0" w:space="0" w:color="auto"/>
          </w:divBdr>
        </w:div>
      </w:divsChild>
    </w:div>
    <w:div w:id="86196025">
      <w:marLeft w:val="0"/>
      <w:marRight w:val="0"/>
      <w:marTop w:val="0"/>
      <w:marBottom w:val="0"/>
      <w:divBdr>
        <w:top w:val="none" w:sz="0" w:space="0" w:color="auto"/>
        <w:left w:val="none" w:sz="0" w:space="0" w:color="auto"/>
        <w:bottom w:val="none" w:sz="0" w:space="0" w:color="auto"/>
        <w:right w:val="none" w:sz="0" w:space="0" w:color="auto"/>
      </w:divBdr>
    </w:div>
    <w:div w:id="86196026">
      <w:marLeft w:val="0"/>
      <w:marRight w:val="0"/>
      <w:marTop w:val="0"/>
      <w:marBottom w:val="0"/>
      <w:divBdr>
        <w:top w:val="none" w:sz="0" w:space="0" w:color="auto"/>
        <w:left w:val="none" w:sz="0" w:space="0" w:color="auto"/>
        <w:bottom w:val="none" w:sz="0" w:space="0" w:color="auto"/>
        <w:right w:val="none" w:sz="0" w:space="0" w:color="auto"/>
      </w:divBdr>
    </w:div>
    <w:div w:id="86196027">
      <w:marLeft w:val="0"/>
      <w:marRight w:val="0"/>
      <w:marTop w:val="0"/>
      <w:marBottom w:val="0"/>
      <w:divBdr>
        <w:top w:val="none" w:sz="0" w:space="0" w:color="auto"/>
        <w:left w:val="none" w:sz="0" w:space="0" w:color="auto"/>
        <w:bottom w:val="none" w:sz="0" w:space="0" w:color="auto"/>
        <w:right w:val="none" w:sz="0" w:space="0" w:color="auto"/>
      </w:divBdr>
    </w:div>
    <w:div w:id="86196028">
      <w:marLeft w:val="0"/>
      <w:marRight w:val="0"/>
      <w:marTop w:val="0"/>
      <w:marBottom w:val="0"/>
      <w:divBdr>
        <w:top w:val="none" w:sz="0" w:space="0" w:color="auto"/>
        <w:left w:val="none" w:sz="0" w:space="0" w:color="auto"/>
        <w:bottom w:val="none" w:sz="0" w:space="0" w:color="auto"/>
        <w:right w:val="none" w:sz="0" w:space="0" w:color="auto"/>
      </w:divBdr>
    </w:div>
    <w:div w:id="86196029">
      <w:marLeft w:val="0"/>
      <w:marRight w:val="0"/>
      <w:marTop w:val="0"/>
      <w:marBottom w:val="0"/>
      <w:divBdr>
        <w:top w:val="none" w:sz="0" w:space="0" w:color="auto"/>
        <w:left w:val="none" w:sz="0" w:space="0" w:color="auto"/>
        <w:bottom w:val="none" w:sz="0" w:space="0" w:color="auto"/>
        <w:right w:val="none" w:sz="0" w:space="0" w:color="auto"/>
      </w:divBdr>
    </w:div>
    <w:div w:id="86196033">
      <w:marLeft w:val="0"/>
      <w:marRight w:val="0"/>
      <w:marTop w:val="0"/>
      <w:marBottom w:val="0"/>
      <w:divBdr>
        <w:top w:val="none" w:sz="0" w:space="0" w:color="auto"/>
        <w:left w:val="none" w:sz="0" w:space="0" w:color="auto"/>
        <w:bottom w:val="none" w:sz="0" w:space="0" w:color="auto"/>
        <w:right w:val="none" w:sz="0" w:space="0" w:color="auto"/>
      </w:divBdr>
    </w:div>
    <w:div w:id="86196035">
      <w:marLeft w:val="0"/>
      <w:marRight w:val="0"/>
      <w:marTop w:val="0"/>
      <w:marBottom w:val="0"/>
      <w:divBdr>
        <w:top w:val="none" w:sz="0" w:space="0" w:color="auto"/>
        <w:left w:val="none" w:sz="0" w:space="0" w:color="auto"/>
        <w:bottom w:val="none" w:sz="0" w:space="0" w:color="auto"/>
        <w:right w:val="none" w:sz="0" w:space="0" w:color="auto"/>
      </w:divBdr>
    </w:div>
    <w:div w:id="86196036">
      <w:marLeft w:val="0"/>
      <w:marRight w:val="0"/>
      <w:marTop w:val="0"/>
      <w:marBottom w:val="0"/>
      <w:divBdr>
        <w:top w:val="none" w:sz="0" w:space="0" w:color="auto"/>
        <w:left w:val="none" w:sz="0" w:space="0" w:color="auto"/>
        <w:bottom w:val="none" w:sz="0" w:space="0" w:color="auto"/>
        <w:right w:val="none" w:sz="0" w:space="0" w:color="auto"/>
      </w:divBdr>
    </w:div>
    <w:div w:id="86196038">
      <w:marLeft w:val="0"/>
      <w:marRight w:val="0"/>
      <w:marTop w:val="0"/>
      <w:marBottom w:val="0"/>
      <w:divBdr>
        <w:top w:val="none" w:sz="0" w:space="0" w:color="auto"/>
        <w:left w:val="none" w:sz="0" w:space="0" w:color="auto"/>
        <w:bottom w:val="none" w:sz="0" w:space="0" w:color="auto"/>
        <w:right w:val="none" w:sz="0" w:space="0" w:color="auto"/>
      </w:divBdr>
    </w:div>
    <w:div w:id="86196039">
      <w:marLeft w:val="0"/>
      <w:marRight w:val="0"/>
      <w:marTop w:val="0"/>
      <w:marBottom w:val="0"/>
      <w:divBdr>
        <w:top w:val="none" w:sz="0" w:space="0" w:color="auto"/>
        <w:left w:val="none" w:sz="0" w:space="0" w:color="auto"/>
        <w:bottom w:val="none" w:sz="0" w:space="0" w:color="auto"/>
        <w:right w:val="none" w:sz="0" w:space="0" w:color="auto"/>
      </w:divBdr>
      <w:divsChild>
        <w:div w:id="86196034">
          <w:marLeft w:val="0"/>
          <w:marRight w:val="0"/>
          <w:marTop w:val="0"/>
          <w:marBottom w:val="0"/>
          <w:divBdr>
            <w:top w:val="none" w:sz="0" w:space="0" w:color="auto"/>
            <w:left w:val="none" w:sz="0" w:space="0" w:color="auto"/>
            <w:bottom w:val="none" w:sz="0" w:space="0" w:color="auto"/>
            <w:right w:val="none" w:sz="0" w:space="0" w:color="auto"/>
          </w:divBdr>
        </w:div>
      </w:divsChild>
    </w:div>
    <w:div w:id="86196040">
      <w:marLeft w:val="0"/>
      <w:marRight w:val="0"/>
      <w:marTop w:val="0"/>
      <w:marBottom w:val="0"/>
      <w:divBdr>
        <w:top w:val="none" w:sz="0" w:space="0" w:color="auto"/>
        <w:left w:val="none" w:sz="0" w:space="0" w:color="auto"/>
        <w:bottom w:val="none" w:sz="0" w:space="0" w:color="auto"/>
        <w:right w:val="none" w:sz="0" w:space="0" w:color="auto"/>
      </w:divBdr>
    </w:div>
    <w:div w:id="86196042">
      <w:marLeft w:val="0"/>
      <w:marRight w:val="0"/>
      <w:marTop w:val="0"/>
      <w:marBottom w:val="0"/>
      <w:divBdr>
        <w:top w:val="none" w:sz="0" w:space="0" w:color="auto"/>
        <w:left w:val="none" w:sz="0" w:space="0" w:color="auto"/>
        <w:bottom w:val="none" w:sz="0" w:space="0" w:color="auto"/>
        <w:right w:val="none" w:sz="0" w:space="0" w:color="auto"/>
      </w:divBdr>
    </w:div>
    <w:div w:id="86196043">
      <w:marLeft w:val="0"/>
      <w:marRight w:val="0"/>
      <w:marTop w:val="0"/>
      <w:marBottom w:val="0"/>
      <w:divBdr>
        <w:top w:val="none" w:sz="0" w:space="0" w:color="auto"/>
        <w:left w:val="none" w:sz="0" w:space="0" w:color="auto"/>
        <w:bottom w:val="none" w:sz="0" w:space="0" w:color="auto"/>
        <w:right w:val="none" w:sz="0" w:space="0" w:color="auto"/>
      </w:divBdr>
      <w:divsChild>
        <w:div w:id="86196053">
          <w:marLeft w:val="0"/>
          <w:marRight w:val="0"/>
          <w:marTop w:val="0"/>
          <w:marBottom w:val="0"/>
          <w:divBdr>
            <w:top w:val="none" w:sz="0" w:space="0" w:color="auto"/>
            <w:left w:val="none" w:sz="0" w:space="0" w:color="auto"/>
            <w:bottom w:val="none" w:sz="0" w:space="0" w:color="auto"/>
            <w:right w:val="none" w:sz="0" w:space="0" w:color="auto"/>
          </w:divBdr>
        </w:div>
      </w:divsChild>
    </w:div>
    <w:div w:id="86196044">
      <w:marLeft w:val="0"/>
      <w:marRight w:val="0"/>
      <w:marTop w:val="0"/>
      <w:marBottom w:val="0"/>
      <w:divBdr>
        <w:top w:val="none" w:sz="0" w:space="0" w:color="auto"/>
        <w:left w:val="none" w:sz="0" w:space="0" w:color="auto"/>
        <w:bottom w:val="none" w:sz="0" w:space="0" w:color="auto"/>
        <w:right w:val="none" w:sz="0" w:space="0" w:color="auto"/>
      </w:divBdr>
    </w:div>
    <w:div w:id="86196046">
      <w:marLeft w:val="0"/>
      <w:marRight w:val="0"/>
      <w:marTop w:val="0"/>
      <w:marBottom w:val="0"/>
      <w:divBdr>
        <w:top w:val="none" w:sz="0" w:space="0" w:color="auto"/>
        <w:left w:val="none" w:sz="0" w:space="0" w:color="auto"/>
        <w:bottom w:val="none" w:sz="0" w:space="0" w:color="auto"/>
        <w:right w:val="none" w:sz="0" w:space="0" w:color="auto"/>
      </w:divBdr>
    </w:div>
    <w:div w:id="86196048">
      <w:marLeft w:val="0"/>
      <w:marRight w:val="0"/>
      <w:marTop w:val="0"/>
      <w:marBottom w:val="0"/>
      <w:divBdr>
        <w:top w:val="none" w:sz="0" w:space="0" w:color="auto"/>
        <w:left w:val="none" w:sz="0" w:space="0" w:color="auto"/>
        <w:bottom w:val="none" w:sz="0" w:space="0" w:color="auto"/>
        <w:right w:val="none" w:sz="0" w:space="0" w:color="auto"/>
      </w:divBdr>
      <w:divsChild>
        <w:div w:id="86196051">
          <w:marLeft w:val="0"/>
          <w:marRight w:val="0"/>
          <w:marTop w:val="0"/>
          <w:marBottom w:val="0"/>
          <w:divBdr>
            <w:top w:val="none" w:sz="0" w:space="0" w:color="auto"/>
            <w:left w:val="none" w:sz="0" w:space="0" w:color="auto"/>
            <w:bottom w:val="none" w:sz="0" w:space="0" w:color="auto"/>
            <w:right w:val="none" w:sz="0" w:space="0" w:color="auto"/>
          </w:divBdr>
        </w:div>
      </w:divsChild>
    </w:div>
    <w:div w:id="86196049">
      <w:marLeft w:val="0"/>
      <w:marRight w:val="0"/>
      <w:marTop w:val="0"/>
      <w:marBottom w:val="0"/>
      <w:divBdr>
        <w:top w:val="none" w:sz="0" w:space="0" w:color="auto"/>
        <w:left w:val="none" w:sz="0" w:space="0" w:color="auto"/>
        <w:bottom w:val="none" w:sz="0" w:space="0" w:color="auto"/>
        <w:right w:val="none" w:sz="0" w:space="0" w:color="auto"/>
      </w:divBdr>
    </w:div>
    <w:div w:id="86196050">
      <w:marLeft w:val="0"/>
      <w:marRight w:val="0"/>
      <w:marTop w:val="0"/>
      <w:marBottom w:val="0"/>
      <w:divBdr>
        <w:top w:val="none" w:sz="0" w:space="0" w:color="auto"/>
        <w:left w:val="none" w:sz="0" w:space="0" w:color="auto"/>
        <w:bottom w:val="none" w:sz="0" w:space="0" w:color="auto"/>
        <w:right w:val="none" w:sz="0" w:space="0" w:color="auto"/>
      </w:divBdr>
    </w:div>
    <w:div w:id="86196054">
      <w:marLeft w:val="0"/>
      <w:marRight w:val="0"/>
      <w:marTop w:val="0"/>
      <w:marBottom w:val="0"/>
      <w:divBdr>
        <w:top w:val="none" w:sz="0" w:space="0" w:color="auto"/>
        <w:left w:val="none" w:sz="0" w:space="0" w:color="auto"/>
        <w:bottom w:val="none" w:sz="0" w:space="0" w:color="auto"/>
        <w:right w:val="none" w:sz="0" w:space="0" w:color="auto"/>
      </w:divBdr>
    </w:div>
    <w:div w:id="86196055">
      <w:marLeft w:val="0"/>
      <w:marRight w:val="0"/>
      <w:marTop w:val="0"/>
      <w:marBottom w:val="0"/>
      <w:divBdr>
        <w:top w:val="none" w:sz="0" w:space="0" w:color="auto"/>
        <w:left w:val="none" w:sz="0" w:space="0" w:color="auto"/>
        <w:bottom w:val="none" w:sz="0" w:space="0" w:color="auto"/>
        <w:right w:val="none" w:sz="0" w:space="0" w:color="auto"/>
      </w:divBdr>
    </w:div>
    <w:div w:id="86196056">
      <w:marLeft w:val="0"/>
      <w:marRight w:val="0"/>
      <w:marTop w:val="0"/>
      <w:marBottom w:val="0"/>
      <w:divBdr>
        <w:top w:val="none" w:sz="0" w:space="0" w:color="auto"/>
        <w:left w:val="none" w:sz="0" w:space="0" w:color="auto"/>
        <w:bottom w:val="none" w:sz="0" w:space="0" w:color="auto"/>
        <w:right w:val="none" w:sz="0" w:space="0" w:color="auto"/>
      </w:divBdr>
    </w:div>
    <w:div w:id="86196057">
      <w:marLeft w:val="0"/>
      <w:marRight w:val="0"/>
      <w:marTop w:val="0"/>
      <w:marBottom w:val="0"/>
      <w:divBdr>
        <w:top w:val="none" w:sz="0" w:space="0" w:color="auto"/>
        <w:left w:val="none" w:sz="0" w:space="0" w:color="auto"/>
        <w:bottom w:val="none" w:sz="0" w:space="0" w:color="auto"/>
        <w:right w:val="none" w:sz="0" w:space="0" w:color="auto"/>
      </w:divBdr>
    </w:div>
    <w:div w:id="86196058">
      <w:marLeft w:val="0"/>
      <w:marRight w:val="0"/>
      <w:marTop w:val="0"/>
      <w:marBottom w:val="0"/>
      <w:divBdr>
        <w:top w:val="none" w:sz="0" w:space="0" w:color="auto"/>
        <w:left w:val="none" w:sz="0" w:space="0" w:color="auto"/>
        <w:bottom w:val="none" w:sz="0" w:space="0" w:color="auto"/>
        <w:right w:val="none" w:sz="0" w:space="0" w:color="auto"/>
      </w:divBdr>
    </w:div>
    <w:div w:id="86196059">
      <w:marLeft w:val="0"/>
      <w:marRight w:val="0"/>
      <w:marTop w:val="0"/>
      <w:marBottom w:val="0"/>
      <w:divBdr>
        <w:top w:val="none" w:sz="0" w:space="0" w:color="auto"/>
        <w:left w:val="none" w:sz="0" w:space="0" w:color="auto"/>
        <w:bottom w:val="none" w:sz="0" w:space="0" w:color="auto"/>
        <w:right w:val="none" w:sz="0" w:space="0" w:color="auto"/>
      </w:divBdr>
    </w:div>
    <w:div w:id="86196060">
      <w:marLeft w:val="0"/>
      <w:marRight w:val="0"/>
      <w:marTop w:val="0"/>
      <w:marBottom w:val="0"/>
      <w:divBdr>
        <w:top w:val="none" w:sz="0" w:space="0" w:color="auto"/>
        <w:left w:val="none" w:sz="0" w:space="0" w:color="auto"/>
        <w:bottom w:val="none" w:sz="0" w:space="0" w:color="auto"/>
        <w:right w:val="none" w:sz="0" w:space="0" w:color="auto"/>
      </w:divBdr>
    </w:div>
    <w:div w:id="86196061">
      <w:marLeft w:val="0"/>
      <w:marRight w:val="0"/>
      <w:marTop w:val="0"/>
      <w:marBottom w:val="0"/>
      <w:divBdr>
        <w:top w:val="none" w:sz="0" w:space="0" w:color="auto"/>
        <w:left w:val="none" w:sz="0" w:space="0" w:color="auto"/>
        <w:bottom w:val="none" w:sz="0" w:space="0" w:color="auto"/>
        <w:right w:val="none" w:sz="0" w:space="0" w:color="auto"/>
      </w:divBdr>
    </w:div>
    <w:div w:id="86196062">
      <w:marLeft w:val="0"/>
      <w:marRight w:val="0"/>
      <w:marTop w:val="0"/>
      <w:marBottom w:val="0"/>
      <w:divBdr>
        <w:top w:val="none" w:sz="0" w:space="0" w:color="auto"/>
        <w:left w:val="none" w:sz="0" w:space="0" w:color="auto"/>
        <w:bottom w:val="none" w:sz="0" w:space="0" w:color="auto"/>
        <w:right w:val="none" w:sz="0" w:space="0" w:color="auto"/>
      </w:divBdr>
    </w:div>
    <w:div w:id="86196063">
      <w:marLeft w:val="0"/>
      <w:marRight w:val="0"/>
      <w:marTop w:val="0"/>
      <w:marBottom w:val="0"/>
      <w:divBdr>
        <w:top w:val="none" w:sz="0" w:space="0" w:color="auto"/>
        <w:left w:val="none" w:sz="0" w:space="0" w:color="auto"/>
        <w:bottom w:val="none" w:sz="0" w:space="0" w:color="auto"/>
        <w:right w:val="none" w:sz="0" w:space="0" w:color="auto"/>
      </w:divBdr>
    </w:div>
    <w:div w:id="86196064">
      <w:marLeft w:val="0"/>
      <w:marRight w:val="0"/>
      <w:marTop w:val="0"/>
      <w:marBottom w:val="0"/>
      <w:divBdr>
        <w:top w:val="none" w:sz="0" w:space="0" w:color="auto"/>
        <w:left w:val="none" w:sz="0" w:space="0" w:color="auto"/>
        <w:bottom w:val="none" w:sz="0" w:space="0" w:color="auto"/>
        <w:right w:val="none" w:sz="0" w:space="0" w:color="auto"/>
      </w:divBdr>
    </w:div>
    <w:div w:id="86196065">
      <w:marLeft w:val="0"/>
      <w:marRight w:val="0"/>
      <w:marTop w:val="0"/>
      <w:marBottom w:val="0"/>
      <w:divBdr>
        <w:top w:val="none" w:sz="0" w:space="0" w:color="auto"/>
        <w:left w:val="none" w:sz="0" w:space="0" w:color="auto"/>
        <w:bottom w:val="none" w:sz="0" w:space="0" w:color="auto"/>
        <w:right w:val="none" w:sz="0" w:space="0" w:color="auto"/>
      </w:divBdr>
    </w:div>
    <w:div w:id="86196066">
      <w:marLeft w:val="0"/>
      <w:marRight w:val="0"/>
      <w:marTop w:val="0"/>
      <w:marBottom w:val="0"/>
      <w:divBdr>
        <w:top w:val="none" w:sz="0" w:space="0" w:color="auto"/>
        <w:left w:val="none" w:sz="0" w:space="0" w:color="auto"/>
        <w:bottom w:val="none" w:sz="0" w:space="0" w:color="auto"/>
        <w:right w:val="none" w:sz="0" w:space="0" w:color="auto"/>
      </w:divBdr>
    </w:div>
    <w:div w:id="86196067">
      <w:marLeft w:val="0"/>
      <w:marRight w:val="0"/>
      <w:marTop w:val="0"/>
      <w:marBottom w:val="0"/>
      <w:divBdr>
        <w:top w:val="none" w:sz="0" w:space="0" w:color="auto"/>
        <w:left w:val="none" w:sz="0" w:space="0" w:color="auto"/>
        <w:bottom w:val="none" w:sz="0" w:space="0" w:color="auto"/>
        <w:right w:val="none" w:sz="0" w:space="0" w:color="auto"/>
      </w:divBdr>
    </w:div>
    <w:div w:id="86196068">
      <w:marLeft w:val="0"/>
      <w:marRight w:val="0"/>
      <w:marTop w:val="0"/>
      <w:marBottom w:val="0"/>
      <w:divBdr>
        <w:top w:val="none" w:sz="0" w:space="0" w:color="auto"/>
        <w:left w:val="none" w:sz="0" w:space="0" w:color="auto"/>
        <w:bottom w:val="none" w:sz="0" w:space="0" w:color="auto"/>
        <w:right w:val="none" w:sz="0" w:space="0" w:color="auto"/>
      </w:divBdr>
      <w:divsChild>
        <w:div w:id="86195993">
          <w:marLeft w:val="0"/>
          <w:marRight w:val="0"/>
          <w:marTop w:val="0"/>
          <w:marBottom w:val="0"/>
          <w:divBdr>
            <w:top w:val="none" w:sz="0" w:space="0" w:color="auto"/>
            <w:left w:val="none" w:sz="0" w:space="0" w:color="auto"/>
            <w:bottom w:val="none" w:sz="0" w:space="0" w:color="auto"/>
            <w:right w:val="none" w:sz="0" w:space="0" w:color="auto"/>
          </w:divBdr>
        </w:div>
      </w:divsChild>
    </w:div>
    <w:div w:id="86196069">
      <w:marLeft w:val="0"/>
      <w:marRight w:val="0"/>
      <w:marTop w:val="0"/>
      <w:marBottom w:val="0"/>
      <w:divBdr>
        <w:top w:val="none" w:sz="0" w:space="0" w:color="auto"/>
        <w:left w:val="none" w:sz="0" w:space="0" w:color="auto"/>
        <w:bottom w:val="none" w:sz="0" w:space="0" w:color="auto"/>
        <w:right w:val="none" w:sz="0" w:space="0" w:color="auto"/>
      </w:divBdr>
    </w:div>
    <w:div w:id="86196070">
      <w:marLeft w:val="0"/>
      <w:marRight w:val="0"/>
      <w:marTop w:val="0"/>
      <w:marBottom w:val="0"/>
      <w:divBdr>
        <w:top w:val="none" w:sz="0" w:space="0" w:color="auto"/>
        <w:left w:val="none" w:sz="0" w:space="0" w:color="auto"/>
        <w:bottom w:val="none" w:sz="0" w:space="0" w:color="auto"/>
        <w:right w:val="none" w:sz="0" w:space="0" w:color="auto"/>
      </w:divBdr>
    </w:div>
    <w:div w:id="86196072">
      <w:marLeft w:val="0"/>
      <w:marRight w:val="0"/>
      <w:marTop w:val="0"/>
      <w:marBottom w:val="0"/>
      <w:divBdr>
        <w:top w:val="none" w:sz="0" w:space="0" w:color="auto"/>
        <w:left w:val="none" w:sz="0" w:space="0" w:color="auto"/>
        <w:bottom w:val="none" w:sz="0" w:space="0" w:color="auto"/>
        <w:right w:val="none" w:sz="0" w:space="0" w:color="auto"/>
      </w:divBdr>
    </w:div>
    <w:div w:id="110827727">
      <w:bodyDiv w:val="1"/>
      <w:marLeft w:val="0"/>
      <w:marRight w:val="0"/>
      <w:marTop w:val="0"/>
      <w:marBottom w:val="0"/>
      <w:divBdr>
        <w:top w:val="none" w:sz="0" w:space="0" w:color="auto"/>
        <w:left w:val="none" w:sz="0" w:space="0" w:color="auto"/>
        <w:bottom w:val="none" w:sz="0" w:space="0" w:color="auto"/>
        <w:right w:val="none" w:sz="0" w:space="0" w:color="auto"/>
      </w:divBdr>
    </w:div>
    <w:div w:id="130710723">
      <w:bodyDiv w:val="1"/>
      <w:marLeft w:val="0"/>
      <w:marRight w:val="0"/>
      <w:marTop w:val="0"/>
      <w:marBottom w:val="0"/>
      <w:divBdr>
        <w:top w:val="none" w:sz="0" w:space="0" w:color="auto"/>
        <w:left w:val="none" w:sz="0" w:space="0" w:color="auto"/>
        <w:bottom w:val="none" w:sz="0" w:space="0" w:color="auto"/>
        <w:right w:val="none" w:sz="0" w:space="0" w:color="auto"/>
      </w:divBdr>
    </w:div>
    <w:div w:id="252662728">
      <w:bodyDiv w:val="1"/>
      <w:marLeft w:val="0"/>
      <w:marRight w:val="0"/>
      <w:marTop w:val="0"/>
      <w:marBottom w:val="0"/>
      <w:divBdr>
        <w:top w:val="none" w:sz="0" w:space="0" w:color="auto"/>
        <w:left w:val="none" w:sz="0" w:space="0" w:color="auto"/>
        <w:bottom w:val="none" w:sz="0" w:space="0" w:color="auto"/>
        <w:right w:val="none" w:sz="0" w:space="0" w:color="auto"/>
      </w:divBdr>
    </w:div>
    <w:div w:id="287929987">
      <w:bodyDiv w:val="1"/>
      <w:marLeft w:val="0"/>
      <w:marRight w:val="0"/>
      <w:marTop w:val="0"/>
      <w:marBottom w:val="0"/>
      <w:divBdr>
        <w:top w:val="none" w:sz="0" w:space="0" w:color="auto"/>
        <w:left w:val="none" w:sz="0" w:space="0" w:color="auto"/>
        <w:bottom w:val="none" w:sz="0" w:space="0" w:color="auto"/>
        <w:right w:val="none" w:sz="0" w:space="0" w:color="auto"/>
      </w:divBdr>
    </w:div>
    <w:div w:id="324937322">
      <w:bodyDiv w:val="1"/>
      <w:marLeft w:val="0"/>
      <w:marRight w:val="0"/>
      <w:marTop w:val="0"/>
      <w:marBottom w:val="0"/>
      <w:divBdr>
        <w:top w:val="none" w:sz="0" w:space="0" w:color="auto"/>
        <w:left w:val="none" w:sz="0" w:space="0" w:color="auto"/>
        <w:bottom w:val="none" w:sz="0" w:space="0" w:color="auto"/>
        <w:right w:val="none" w:sz="0" w:space="0" w:color="auto"/>
      </w:divBdr>
    </w:div>
    <w:div w:id="333414169">
      <w:bodyDiv w:val="1"/>
      <w:marLeft w:val="0"/>
      <w:marRight w:val="0"/>
      <w:marTop w:val="0"/>
      <w:marBottom w:val="0"/>
      <w:divBdr>
        <w:top w:val="none" w:sz="0" w:space="0" w:color="auto"/>
        <w:left w:val="none" w:sz="0" w:space="0" w:color="auto"/>
        <w:bottom w:val="none" w:sz="0" w:space="0" w:color="auto"/>
        <w:right w:val="none" w:sz="0" w:space="0" w:color="auto"/>
      </w:divBdr>
    </w:div>
    <w:div w:id="363677855">
      <w:bodyDiv w:val="1"/>
      <w:marLeft w:val="0"/>
      <w:marRight w:val="0"/>
      <w:marTop w:val="0"/>
      <w:marBottom w:val="0"/>
      <w:divBdr>
        <w:top w:val="none" w:sz="0" w:space="0" w:color="auto"/>
        <w:left w:val="none" w:sz="0" w:space="0" w:color="auto"/>
        <w:bottom w:val="none" w:sz="0" w:space="0" w:color="auto"/>
        <w:right w:val="none" w:sz="0" w:space="0" w:color="auto"/>
      </w:divBdr>
    </w:div>
    <w:div w:id="396123766">
      <w:bodyDiv w:val="1"/>
      <w:marLeft w:val="0"/>
      <w:marRight w:val="0"/>
      <w:marTop w:val="0"/>
      <w:marBottom w:val="0"/>
      <w:divBdr>
        <w:top w:val="none" w:sz="0" w:space="0" w:color="auto"/>
        <w:left w:val="none" w:sz="0" w:space="0" w:color="auto"/>
        <w:bottom w:val="none" w:sz="0" w:space="0" w:color="auto"/>
        <w:right w:val="none" w:sz="0" w:space="0" w:color="auto"/>
      </w:divBdr>
    </w:div>
    <w:div w:id="419790661">
      <w:bodyDiv w:val="1"/>
      <w:marLeft w:val="0"/>
      <w:marRight w:val="0"/>
      <w:marTop w:val="0"/>
      <w:marBottom w:val="0"/>
      <w:divBdr>
        <w:top w:val="none" w:sz="0" w:space="0" w:color="auto"/>
        <w:left w:val="none" w:sz="0" w:space="0" w:color="auto"/>
        <w:bottom w:val="none" w:sz="0" w:space="0" w:color="auto"/>
        <w:right w:val="none" w:sz="0" w:space="0" w:color="auto"/>
      </w:divBdr>
    </w:div>
    <w:div w:id="538711195">
      <w:bodyDiv w:val="1"/>
      <w:marLeft w:val="0"/>
      <w:marRight w:val="0"/>
      <w:marTop w:val="0"/>
      <w:marBottom w:val="0"/>
      <w:divBdr>
        <w:top w:val="none" w:sz="0" w:space="0" w:color="auto"/>
        <w:left w:val="none" w:sz="0" w:space="0" w:color="auto"/>
        <w:bottom w:val="none" w:sz="0" w:space="0" w:color="auto"/>
        <w:right w:val="none" w:sz="0" w:space="0" w:color="auto"/>
      </w:divBdr>
    </w:div>
    <w:div w:id="584917024">
      <w:bodyDiv w:val="1"/>
      <w:marLeft w:val="0"/>
      <w:marRight w:val="0"/>
      <w:marTop w:val="0"/>
      <w:marBottom w:val="0"/>
      <w:divBdr>
        <w:top w:val="none" w:sz="0" w:space="0" w:color="auto"/>
        <w:left w:val="none" w:sz="0" w:space="0" w:color="auto"/>
        <w:bottom w:val="none" w:sz="0" w:space="0" w:color="auto"/>
        <w:right w:val="none" w:sz="0" w:space="0" w:color="auto"/>
      </w:divBdr>
    </w:div>
    <w:div w:id="704909953">
      <w:bodyDiv w:val="1"/>
      <w:marLeft w:val="0"/>
      <w:marRight w:val="0"/>
      <w:marTop w:val="0"/>
      <w:marBottom w:val="0"/>
      <w:divBdr>
        <w:top w:val="none" w:sz="0" w:space="0" w:color="auto"/>
        <w:left w:val="none" w:sz="0" w:space="0" w:color="auto"/>
        <w:bottom w:val="none" w:sz="0" w:space="0" w:color="auto"/>
        <w:right w:val="none" w:sz="0" w:space="0" w:color="auto"/>
      </w:divBdr>
    </w:div>
    <w:div w:id="769398391">
      <w:bodyDiv w:val="1"/>
      <w:marLeft w:val="0"/>
      <w:marRight w:val="0"/>
      <w:marTop w:val="0"/>
      <w:marBottom w:val="0"/>
      <w:divBdr>
        <w:top w:val="none" w:sz="0" w:space="0" w:color="auto"/>
        <w:left w:val="none" w:sz="0" w:space="0" w:color="auto"/>
        <w:bottom w:val="none" w:sz="0" w:space="0" w:color="auto"/>
        <w:right w:val="none" w:sz="0" w:space="0" w:color="auto"/>
      </w:divBdr>
    </w:div>
    <w:div w:id="801272405">
      <w:bodyDiv w:val="1"/>
      <w:marLeft w:val="0"/>
      <w:marRight w:val="0"/>
      <w:marTop w:val="0"/>
      <w:marBottom w:val="0"/>
      <w:divBdr>
        <w:top w:val="none" w:sz="0" w:space="0" w:color="auto"/>
        <w:left w:val="none" w:sz="0" w:space="0" w:color="auto"/>
        <w:bottom w:val="none" w:sz="0" w:space="0" w:color="auto"/>
        <w:right w:val="none" w:sz="0" w:space="0" w:color="auto"/>
      </w:divBdr>
    </w:div>
    <w:div w:id="813327398">
      <w:bodyDiv w:val="1"/>
      <w:marLeft w:val="0"/>
      <w:marRight w:val="0"/>
      <w:marTop w:val="0"/>
      <w:marBottom w:val="0"/>
      <w:divBdr>
        <w:top w:val="none" w:sz="0" w:space="0" w:color="auto"/>
        <w:left w:val="none" w:sz="0" w:space="0" w:color="auto"/>
        <w:bottom w:val="none" w:sz="0" w:space="0" w:color="auto"/>
        <w:right w:val="none" w:sz="0" w:space="0" w:color="auto"/>
      </w:divBdr>
    </w:div>
    <w:div w:id="880678262">
      <w:bodyDiv w:val="1"/>
      <w:marLeft w:val="0"/>
      <w:marRight w:val="0"/>
      <w:marTop w:val="0"/>
      <w:marBottom w:val="0"/>
      <w:divBdr>
        <w:top w:val="none" w:sz="0" w:space="0" w:color="auto"/>
        <w:left w:val="none" w:sz="0" w:space="0" w:color="auto"/>
        <w:bottom w:val="none" w:sz="0" w:space="0" w:color="auto"/>
        <w:right w:val="none" w:sz="0" w:space="0" w:color="auto"/>
      </w:divBdr>
    </w:div>
    <w:div w:id="894121775">
      <w:bodyDiv w:val="1"/>
      <w:marLeft w:val="0"/>
      <w:marRight w:val="0"/>
      <w:marTop w:val="0"/>
      <w:marBottom w:val="0"/>
      <w:divBdr>
        <w:top w:val="none" w:sz="0" w:space="0" w:color="auto"/>
        <w:left w:val="none" w:sz="0" w:space="0" w:color="auto"/>
        <w:bottom w:val="none" w:sz="0" w:space="0" w:color="auto"/>
        <w:right w:val="none" w:sz="0" w:space="0" w:color="auto"/>
      </w:divBdr>
    </w:div>
    <w:div w:id="934482967">
      <w:bodyDiv w:val="1"/>
      <w:marLeft w:val="0"/>
      <w:marRight w:val="0"/>
      <w:marTop w:val="0"/>
      <w:marBottom w:val="0"/>
      <w:divBdr>
        <w:top w:val="none" w:sz="0" w:space="0" w:color="auto"/>
        <w:left w:val="none" w:sz="0" w:space="0" w:color="auto"/>
        <w:bottom w:val="none" w:sz="0" w:space="0" w:color="auto"/>
        <w:right w:val="none" w:sz="0" w:space="0" w:color="auto"/>
      </w:divBdr>
    </w:div>
    <w:div w:id="936911696">
      <w:bodyDiv w:val="1"/>
      <w:marLeft w:val="0"/>
      <w:marRight w:val="0"/>
      <w:marTop w:val="0"/>
      <w:marBottom w:val="0"/>
      <w:divBdr>
        <w:top w:val="none" w:sz="0" w:space="0" w:color="auto"/>
        <w:left w:val="none" w:sz="0" w:space="0" w:color="auto"/>
        <w:bottom w:val="none" w:sz="0" w:space="0" w:color="auto"/>
        <w:right w:val="none" w:sz="0" w:space="0" w:color="auto"/>
      </w:divBdr>
    </w:div>
    <w:div w:id="1024940089">
      <w:bodyDiv w:val="1"/>
      <w:marLeft w:val="0"/>
      <w:marRight w:val="0"/>
      <w:marTop w:val="0"/>
      <w:marBottom w:val="0"/>
      <w:divBdr>
        <w:top w:val="none" w:sz="0" w:space="0" w:color="auto"/>
        <w:left w:val="none" w:sz="0" w:space="0" w:color="auto"/>
        <w:bottom w:val="none" w:sz="0" w:space="0" w:color="auto"/>
        <w:right w:val="none" w:sz="0" w:space="0" w:color="auto"/>
      </w:divBdr>
    </w:div>
    <w:div w:id="1045103048">
      <w:bodyDiv w:val="1"/>
      <w:marLeft w:val="0"/>
      <w:marRight w:val="0"/>
      <w:marTop w:val="0"/>
      <w:marBottom w:val="0"/>
      <w:divBdr>
        <w:top w:val="none" w:sz="0" w:space="0" w:color="auto"/>
        <w:left w:val="none" w:sz="0" w:space="0" w:color="auto"/>
        <w:bottom w:val="none" w:sz="0" w:space="0" w:color="auto"/>
        <w:right w:val="none" w:sz="0" w:space="0" w:color="auto"/>
      </w:divBdr>
    </w:div>
    <w:div w:id="1047415746">
      <w:bodyDiv w:val="1"/>
      <w:marLeft w:val="0"/>
      <w:marRight w:val="0"/>
      <w:marTop w:val="0"/>
      <w:marBottom w:val="0"/>
      <w:divBdr>
        <w:top w:val="none" w:sz="0" w:space="0" w:color="auto"/>
        <w:left w:val="none" w:sz="0" w:space="0" w:color="auto"/>
        <w:bottom w:val="none" w:sz="0" w:space="0" w:color="auto"/>
        <w:right w:val="none" w:sz="0" w:space="0" w:color="auto"/>
      </w:divBdr>
    </w:div>
    <w:div w:id="1071080543">
      <w:bodyDiv w:val="1"/>
      <w:marLeft w:val="0"/>
      <w:marRight w:val="0"/>
      <w:marTop w:val="0"/>
      <w:marBottom w:val="0"/>
      <w:divBdr>
        <w:top w:val="none" w:sz="0" w:space="0" w:color="auto"/>
        <w:left w:val="none" w:sz="0" w:space="0" w:color="auto"/>
        <w:bottom w:val="none" w:sz="0" w:space="0" w:color="auto"/>
        <w:right w:val="none" w:sz="0" w:space="0" w:color="auto"/>
      </w:divBdr>
    </w:div>
    <w:div w:id="1229462679">
      <w:bodyDiv w:val="1"/>
      <w:marLeft w:val="0"/>
      <w:marRight w:val="0"/>
      <w:marTop w:val="0"/>
      <w:marBottom w:val="0"/>
      <w:divBdr>
        <w:top w:val="none" w:sz="0" w:space="0" w:color="auto"/>
        <w:left w:val="none" w:sz="0" w:space="0" w:color="auto"/>
        <w:bottom w:val="none" w:sz="0" w:space="0" w:color="auto"/>
        <w:right w:val="none" w:sz="0" w:space="0" w:color="auto"/>
      </w:divBdr>
    </w:div>
    <w:div w:id="1241213074">
      <w:bodyDiv w:val="1"/>
      <w:marLeft w:val="0"/>
      <w:marRight w:val="0"/>
      <w:marTop w:val="0"/>
      <w:marBottom w:val="0"/>
      <w:divBdr>
        <w:top w:val="none" w:sz="0" w:space="0" w:color="auto"/>
        <w:left w:val="none" w:sz="0" w:space="0" w:color="auto"/>
        <w:bottom w:val="none" w:sz="0" w:space="0" w:color="auto"/>
        <w:right w:val="none" w:sz="0" w:space="0" w:color="auto"/>
      </w:divBdr>
    </w:div>
    <w:div w:id="1308239699">
      <w:bodyDiv w:val="1"/>
      <w:marLeft w:val="0"/>
      <w:marRight w:val="0"/>
      <w:marTop w:val="0"/>
      <w:marBottom w:val="0"/>
      <w:divBdr>
        <w:top w:val="none" w:sz="0" w:space="0" w:color="auto"/>
        <w:left w:val="none" w:sz="0" w:space="0" w:color="auto"/>
        <w:bottom w:val="none" w:sz="0" w:space="0" w:color="auto"/>
        <w:right w:val="none" w:sz="0" w:space="0" w:color="auto"/>
      </w:divBdr>
    </w:div>
    <w:div w:id="1309479672">
      <w:bodyDiv w:val="1"/>
      <w:marLeft w:val="0"/>
      <w:marRight w:val="0"/>
      <w:marTop w:val="0"/>
      <w:marBottom w:val="0"/>
      <w:divBdr>
        <w:top w:val="none" w:sz="0" w:space="0" w:color="auto"/>
        <w:left w:val="none" w:sz="0" w:space="0" w:color="auto"/>
        <w:bottom w:val="none" w:sz="0" w:space="0" w:color="auto"/>
        <w:right w:val="none" w:sz="0" w:space="0" w:color="auto"/>
      </w:divBdr>
    </w:div>
    <w:div w:id="1327172834">
      <w:bodyDiv w:val="1"/>
      <w:marLeft w:val="0"/>
      <w:marRight w:val="0"/>
      <w:marTop w:val="0"/>
      <w:marBottom w:val="0"/>
      <w:divBdr>
        <w:top w:val="none" w:sz="0" w:space="0" w:color="auto"/>
        <w:left w:val="none" w:sz="0" w:space="0" w:color="auto"/>
        <w:bottom w:val="none" w:sz="0" w:space="0" w:color="auto"/>
        <w:right w:val="none" w:sz="0" w:space="0" w:color="auto"/>
      </w:divBdr>
    </w:div>
    <w:div w:id="1342245841">
      <w:bodyDiv w:val="1"/>
      <w:marLeft w:val="0"/>
      <w:marRight w:val="0"/>
      <w:marTop w:val="0"/>
      <w:marBottom w:val="0"/>
      <w:divBdr>
        <w:top w:val="none" w:sz="0" w:space="0" w:color="auto"/>
        <w:left w:val="none" w:sz="0" w:space="0" w:color="auto"/>
        <w:bottom w:val="none" w:sz="0" w:space="0" w:color="auto"/>
        <w:right w:val="none" w:sz="0" w:space="0" w:color="auto"/>
      </w:divBdr>
    </w:div>
    <w:div w:id="1403794791">
      <w:bodyDiv w:val="1"/>
      <w:marLeft w:val="0"/>
      <w:marRight w:val="0"/>
      <w:marTop w:val="0"/>
      <w:marBottom w:val="0"/>
      <w:divBdr>
        <w:top w:val="none" w:sz="0" w:space="0" w:color="auto"/>
        <w:left w:val="none" w:sz="0" w:space="0" w:color="auto"/>
        <w:bottom w:val="none" w:sz="0" w:space="0" w:color="auto"/>
        <w:right w:val="none" w:sz="0" w:space="0" w:color="auto"/>
      </w:divBdr>
    </w:div>
    <w:div w:id="1527912586">
      <w:bodyDiv w:val="1"/>
      <w:marLeft w:val="0"/>
      <w:marRight w:val="0"/>
      <w:marTop w:val="0"/>
      <w:marBottom w:val="0"/>
      <w:divBdr>
        <w:top w:val="none" w:sz="0" w:space="0" w:color="auto"/>
        <w:left w:val="none" w:sz="0" w:space="0" w:color="auto"/>
        <w:bottom w:val="none" w:sz="0" w:space="0" w:color="auto"/>
        <w:right w:val="none" w:sz="0" w:space="0" w:color="auto"/>
      </w:divBdr>
    </w:div>
    <w:div w:id="1535460969">
      <w:bodyDiv w:val="1"/>
      <w:marLeft w:val="0"/>
      <w:marRight w:val="0"/>
      <w:marTop w:val="0"/>
      <w:marBottom w:val="0"/>
      <w:divBdr>
        <w:top w:val="none" w:sz="0" w:space="0" w:color="auto"/>
        <w:left w:val="none" w:sz="0" w:space="0" w:color="auto"/>
        <w:bottom w:val="none" w:sz="0" w:space="0" w:color="auto"/>
        <w:right w:val="none" w:sz="0" w:space="0" w:color="auto"/>
      </w:divBdr>
    </w:div>
    <w:div w:id="1543640347">
      <w:bodyDiv w:val="1"/>
      <w:marLeft w:val="0"/>
      <w:marRight w:val="0"/>
      <w:marTop w:val="0"/>
      <w:marBottom w:val="0"/>
      <w:divBdr>
        <w:top w:val="none" w:sz="0" w:space="0" w:color="auto"/>
        <w:left w:val="none" w:sz="0" w:space="0" w:color="auto"/>
        <w:bottom w:val="none" w:sz="0" w:space="0" w:color="auto"/>
        <w:right w:val="none" w:sz="0" w:space="0" w:color="auto"/>
      </w:divBdr>
    </w:div>
    <w:div w:id="1565792556">
      <w:bodyDiv w:val="1"/>
      <w:marLeft w:val="0"/>
      <w:marRight w:val="0"/>
      <w:marTop w:val="0"/>
      <w:marBottom w:val="0"/>
      <w:divBdr>
        <w:top w:val="none" w:sz="0" w:space="0" w:color="auto"/>
        <w:left w:val="none" w:sz="0" w:space="0" w:color="auto"/>
        <w:bottom w:val="none" w:sz="0" w:space="0" w:color="auto"/>
        <w:right w:val="none" w:sz="0" w:space="0" w:color="auto"/>
      </w:divBdr>
    </w:div>
    <w:div w:id="1612543609">
      <w:bodyDiv w:val="1"/>
      <w:marLeft w:val="0"/>
      <w:marRight w:val="0"/>
      <w:marTop w:val="0"/>
      <w:marBottom w:val="0"/>
      <w:divBdr>
        <w:top w:val="none" w:sz="0" w:space="0" w:color="auto"/>
        <w:left w:val="none" w:sz="0" w:space="0" w:color="auto"/>
        <w:bottom w:val="none" w:sz="0" w:space="0" w:color="auto"/>
        <w:right w:val="none" w:sz="0" w:space="0" w:color="auto"/>
      </w:divBdr>
    </w:div>
    <w:div w:id="1695493073">
      <w:bodyDiv w:val="1"/>
      <w:marLeft w:val="0"/>
      <w:marRight w:val="0"/>
      <w:marTop w:val="0"/>
      <w:marBottom w:val="0"/>
      <w:divBdr>
        <w:top w:val="none" w:sz="0" w:space="0" w:color="auto"/>
        <w:left w:val="none" w:sz="0" w:space="0" w:color="auto"/>
        <w:bottom w:val="none" w:sz="0" w:space="0" w:color="auto"/>
        <w:right w:val="none" w:sz="0" w:space="0" w:color="auto"/>
      </w:divBdr>
    </w:div>
    <w:div w:id="1728650696">
      <w:bodyDiv w:val="1"/>
      <w:marLeft w:val="0"/>
      <w:marRight w:val="0"/>
      <w:marTop w:val="0"/>
      <w:marBottom w:val="0"/>
      <w:divBdr>
        <w:top w:val="none" w:sz="0" w:space="0" w:color="auto"/>
        <w:left w:val="none" w:sz="0" w:space="0" w:color="auto"/>
        <w:bottom w:val="none" w:sz="0" w:space="0" w:color="auto"/>
        <w:right w:val="none" w:sz="0" w:space="0" w:color="auto"/>
      </w:divBdr>
    </w:div>
    <w:div w:id="1795833684">
      <w:bodyDiv w:val="1"/>
      <w:marLeft w:val="0"/>
      <w:marRight w:val="0"/>
      <w:marTop w:val="0"/>
      <w:marBottom w:val="0"/>
      <w:divBdr>
        <w:top w:val="none" w:sz="0" w:space="0" w:color="auto"/>
        <w:left w:val="none" w:sz="0" w:space="0" w:color="auto"/>
        <w:bottom w:val="none" w:sz="0" w:space="0" w:color="auto"/>
        <w:right w:val="none" w:sz="0" w:space="0" w:color="auto"/>
      </w:divBdr>
    </w:div>
    <w:div w:id="1810126763">
      <w:bodyDiv w:val="1"/>
      <w:marLeft w:val="0"/>
      <w:marRight w:val="0"/>
      <w:marTop w:val="0"/>
      <w:marBottom w:val="0"/>
      <w:divBdr>
        <w:top w:val="none" w:sz="0" w:space="0" w:color="auto"/>
        <w:left w:val="none" w:sz="0" w:space="0" w:color="auto"/>
        <w:bottom w:val="none" w:sz="0" w:space="0" w:color="auto"/>
        <w:right w:val="none" w:sz="0" w:space="0" w:color="auto"/>
      </w:divBdr>
    </w:div>
    <w:div w:id="1818913105">
      <w:bodyDiv w:val="1"/>
      <w:marLeft w:val="0"/>
      <w:marRight w:val="0"/>
      <w:marTop w:val="0"/>
      <w:marBottom w:val="0"/>
      <w:divBdr>
        <w:top w:val="none" w:sz="0" w:space="0" w:color="auto"/>
        <w:left w:val="none" w:sz="0" w:space="0" w:color="auto"/>
        <w:bottom w:val="none" w:sz="0" w:space="0" w:color="auto"/>
        <w:right w:val="none" w:sz="0" w:space="0" w:color="auto"/>
      </w:divBdr>
    </w:div>
    <w:div w:id="1830364032">
      <w:bodyDiv w:val="1"/>
      <w:marLeft w:val="0"/>
      <w:marRight w:val="0"/>
      <w:marTop w:val="0"/>
      <w:marBottom w:val="0"/>
      <w:divBdr>
        <w:top w:val="none" w:sz="0" w:space="0" w:color="auto"/>
        <w:left w:val="none" w:sz="0" w:space="0" w:color="auto"/>
        <w:bottom w:val="none" w:sz="0" w:space="0" w:color="auto"/>
        <w:right w:val="none" w:sz="0" w:space="0" w:color="auto"/>
      </w:divBdr>
    </w:div>
    <w:div w:id="1952861972">
      <w:bodyDiv w:val="1"/>
      <w:marLeft w:val="0"/>
      <w:marRight w:val="0"/>
      <w:marTop w:val="0"/>
      <w:marBottom w:val="0"/>
      <w:divBdr>
        <w:top w:val="none" w:sz="0" w:space="0" w:color="auto"/>
        <w:left w:val="none" w:sz="0" w:space="0" w:color="auto"/>
        <w:bottom w:val="none" w:sz="0" w:space="0" w:color="auto"/>
        <w:right w:val="none" w:sz="0" w:space="0" w:color="auto"/>
      </w:divBdr>
    </w:div>
    <w:div w:id="2014411114">
      <w:bodyDiv w:val="1"/>
      <w:marLeft w:val="0"/>
      <w:marRight w:val="0"/>
      <w:marTop w:val="0"/>
      <w:marBottom w:val="0"/>
      <w:divBdr>
        <w:top w:val="none" w:sz="0" w:space="0" w:color="auto"/>
        <w:left w:val="none" w:sz="0" w:space="0" w:color="auto"/>
        <w:bottom w:val="none" w:sz="0" w:space="0" w:color="auto"/>
        <w:right w:val="none" w:sz="0" w:space="0" w:color="auto"/>
      </w:divBdr>
    </w:div>
    <w:div w:id="2067213980">
      <w:bodyDiv w:val="1"/>
      <w:marLeft w:val="0"/>
      <w:marRight w:val="0"/>
      <w:marTop w:val="0"/>
      <w:marBottom w:val="0"/>
      <w:divBdr>
        <w:top w:val="none" w:sz="0" w:space="0" w:color="auto"/>
        <w:left w:val="none" w:sz="0" w:space="0" w:color="auto"/>
        <w:bottom w:val="none" w:sz="0" w:space="0" w:color="auto"/>
        <w:right w:val="none" w:sz="0" w:space="0" w:color="auto"/>
      </w:divBdr>
    </w:div>
    <w:div w:id="2097826016">
      <w:bodyDiv w:val="1"/>
      <w:marLeft w:val="0"/>
      <w:marRight w:val="0"/>
      <w:marTop w:val="0"/>
      <w:marBottom w:val="0"/>
      <w:divBdr>
        <w:top w:val="none" w:sz="0" w:space="0" w:color="auto"/>
        <w:left w:val="none" w:sz="0" w:space="0" w:color="auto"/>
        <w:bottom w:val="none" w:sz="0" w:space="0" w:color="auto"/>
        <w:right w:val="none" w:sz="0" w:space="0" w:color="auto"/>
      </w:divBdr>
    </w:div>
    <w:div w:id="210784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serlyfjaskra.is" TargetMode="External"/><Relationship Id="rId26" Type="http://schemas.openxmlformats.org/officeDocument/2006/relationships/customXml" Target="../customXml/item6.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ema.europa.eu/en/medicines/human/EPAR/apremilast-accord" TargetMode="External"/><Relationship Id="rId17" Type="http://schemas.openxmlformats.org/officeDocument/2006/relationships/hyperlink" Target="http://www.emea.europa.e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serlyfjaskra.i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EMADOC-1700519818-3238969</_dlc_DocId>
    <_dlc_DocIdUrl xmlns="a034c160-bfb7-45f5-8632-2eb7e0508071">
      <Url>https://euema.sharepoint.com/sites/CRM/_layouts/15/DocIdRedir.aspx?ID=EMADOC-1700519818-3238969</Url>
      <Description>EMADOC-1700519818-3238969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isl xmlns:xsi="http://www.w3.org/2001/XMLSchema-instance" xmlns:xsd="http://www.w3.org/2001/XMLSchema" xmlns="http://www.boldonjames.com/2008/01/sie/internal/label" sislVersion="0" policy="82ad3a63-90ad-4a46-a3cb-757f4658e205" origin="userSelected">
  <element uid="9036a7a1-5a4f-48d3-b24b-dfdab053dac9" value=""/>
  <element uid="03e9b10b-a1f9-4a88-9630-476473f62285" value=""/>
  <element uid="7349a702-6462-4442-88eb-c64cd513835c" value=""/>
</sisl>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282F143-DB85-4952-B374-4EFB39C68D85}">
  <ds:schemaRefs>
    <ds:schemaRef ds:uri="http://schemas.openxmlformats.org/officeDocument/2006/bibliography"/>
  </ds:schemaRefs>
</ds:datastoreItem>
</file>

<file path=customXml/itemProps2.xml><?xml version="1.0" encoding="utf-8"?>
<ds:datastoreItem xmlns:ds="http://schemas.openxmlformats.org/officeDocument/2006/customXml" ds:itemID="{9739525F-CC7F-4DE4-9699-0BF1AE79DD6C}"/>
</file>

<file path=customXml/itemProps3.xml><?xml version="1.0" encoding="utf-8"?>
<ds:datastoreItem xmlns:ds="http://schemas.openxmlformats.org/officeDocument/2006/customXml" ds:itemID="{69F2E51D-45D1-457B-8C83-F463D494262B}">
  <ds:schemaRefs>
    <ds:schemaRef ds:uri="http://schemas.microsoft.com/office/2006/metadata/properties"/>
    <ds:schemaRef ds:uri="http://schemas.microsoft.com/office/infopath/2007/PartnerControls"/>
    <ds:schemaRef ds:uri="ae5a1c39-a48e-40ff-b6ec-cca187fd8be7"/>
    <ds:schemaRef ds:uri="c4e9ff09-de2c-4526-a912-55dace768934"/>
  </ds:schemaRefs>
</ds:datastoreItem>
</file>

<file path=customXml/itemProps4.xml><?xml version="1.0" encoding="utf-8"?>
<ds:datastoreItem xmlns:ds="http://schemas.openxmlformats.org/officeDocument/2006/customXml" ds:itemID="{14057B59-3320-463C-B3D1-B3C9A82F486B}">
  <ds:schemaRefs>
    <ds:schemaRef ds:uri="http://schemas.microsoft.com/sharepoint/v3/contenttype/forms"/>
  </ds:schemaRefs>
</ds:datastoreItem>
</file>

<file path=customXml/itemProps5.xml><?xml version="1.0" encoding="utf-8"?>
<ds:datastoreItem xmlns:ds="http://schemas.openxmlformats.org/officeDocument/2006/customXml" ds:itemID="{CD2C5B34-64E7-4797-9960-E054CCE667FB}">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4CC5020C-0E57-4FF1-B565-7032681E69BF}"/>
</file>

<file path=docProps/app.xml><?xml version="1.0" encoding="utf-8"?>
<Properties xmlns="http://schemas.openxmlformats.org/officeDocument/2006/extended-properties" xmlns:vt="http://schemas.openxmlformats.org/officeDocument/2006/docPropsVTypes">
  <Template>Normal.dotm</Template>
  <TotalTime>0</TotalTime>
  <Pages>27</Pages>
  <Words>14551</Words>
  <Characters>82941</Characters>
  <Application>Microsoft Office Word</Application>
  <DocSecurity>0</DocSecurity>
  <Lines>691</Lines>
  <Paragraphs>194</Paragraphs>
  <ScaleCrop>false</ScaleCrop>
  <HeadingPairs>
    <vt:vector size="6" baseType="variant">
      <vt:variant>
        <vt:lpstr>Title</vt:lpstr>
      </vt:variant>
      <vt:variant>
        <vt:i4>1</vt:i4>
      </vt:variant>
      <vt:variant>
        <vt:lpstr>Titill</vt:lpstr>
      </vt:variant>
      <vt:variant>
        <vt:i4>1</vt:i4>
      </vt:variant>
      <vt:variant>
        <vt:lpstr>Titel</vt:lpstr>
      </vt:variant>
      <vt:variant>
        <vt:i4>1</vt:i4>
      </vt:variant>
    </vt:vector>
  </HeadingPairs>
  <TitlesOfParts>
    <vt:vector size="3" baseType="lpstr">
      <vt:lpstr>Apremilast Accord: EPAR – Product information - tracked changes</vt:lpstr>
      <vt:lpstr>Otezla, INN-apremilast</vt:lpstr>
      <vt:lpstr>Otezla, INN-apremilast</vt:lpstr>
    </vt:vector>
  </TitlesOfParts>
  <Company>Irish Medicines Board</Company>
  <LinksUpToDate>false</LinksUpToDate>
  <CharactersWithSpaces>97298</CharactersWithSpaces>
  <SharedDoc>false</SharedDoc>
  <HLinks>
    <vt:vector size="60" baseType="variant">
      <vt:variant>
        <vt:i4>6619197</vt:i4>
      </vt:variant>
      <vt:variant>
        <vt:i4>30</vt:i4>
      </vt:variant>
      <vt:variant>
        <vt:i4>0</vt:i4>
      </vt:variant>
      <vt:variant>
        <vt:i4>5</vt:i4>
      </vt:variant>
      <vt:variant>
        <vt:lpwstr>http://www.serlyfjaskra.is/</vt:lpwstr>
      </vt:variant>
      <vt:variant>
        <vt:lpwstr/>
      </vt:variant>
      <vt:variant>
        <vt:i4>3407968</vt:i4>
      </vt:variant>
      <vt:variant>
        <vt:i4>27</vt:i4>
      </vt:variant>
      <vt:variant>
        <vt:i4>0</vt:i4>
      </vt:variant>
      <vt:variant>
        <vt:i4>5</vt:i4>
      </vt:variant>
      <vt:variant>
        <vt:lpwstr>http://www.emea.europa.eu/</vt:lpwstr>
      </vt:variant>
      <vt:variant>
        <vt:lpwstr/>
      </vt:variant>
      <vt:variant>
        <vt:i4>458847</vt:i4>
      </vt:variant>
      <vt:variant>
        <vt:i4>24</vt:i4>
      </vt:variant>
      <vt:variant>
        <vt:i4>0</vt:i4>
      </vt:variant>
      <vt:variant>
        <vt:i4>5</vt:i4>
      </vt:variant>
      <vt:variant>
        <vt:lpwstr>http://www.otezla-eu-pil.com/</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458847</vt:i4>
      </vt:variant>
      <vt:variant>
        <vt:i4>18</vt:i4>
      </vt:variant>
      <vt:variant>
        <vt:i4>0</vt:i4>
      </vt:variant>
      <vt:variant>
        <vt:i4>5</vt:i4>
      </vt:variant>
      <vt:variant>
        <vt:lpwstr>http://www.otezla-eu-pil.com/</vt:lpwstr>
      </vt:variant>
      <vt:variant>
        <vt:lpwstr/>
      </vt:variant>
      <vt:variant>
        <vt:i4>458847</vt:i4>
      </vt:variant>
      <vt:variant>
        <vt:i4>15</vt:i4>
      </vt:variant>
      <vt:variant>
        <vt:i4>0</vt:i4>
      </vt:variant>
      <vt:variant>
        <vt:i4>5</vt:i4>
      </vt:variant>
      <vt:variant>
        <vt:lpwstr>http://www.otezla-eu-pil.com/</vt:lpwstr>
      </vt:variant>
      <vt:variant>
        <vt:lpwstr/>
      </vt:variant>
      <vt:variant>
        <vt:i4>4849742</vt:i4>
      </vt:variant>
      <vt:variant>
        <vt:i4>12</vt:i4>
      </vt:variant>
      <vt:variant>
        <vt:i4>0</vt:i4>
      </vt:variant>
      <vt:variant>
        <vt:i4>5</vt:i4>
      </vt:variant>
      <vt:variant>
        <vt:lpwstr>http://www.serlyfjaskra.iss/</vt:lpwstr>
      </vt:variant>
      <vt:variant>
        <vt:lpwstr/>
      </vt:variant>
      <vt:variant>
        <vt:i4>3407968</vt:i4>
      </vt:variant>
      <vt:variant>
        <vt:i4>9</vt:i4>
      </vt:variant>
      <vt:variant>
        <vt:i4>0</vt:i4>
      </vt:variant>
      <vt:variant>
        <vt:i4>5</vt:i4>
      </vt:variant>
      <vt:variant>
        <vt:lpwstr>http://www.emea.europa.eu/</vt:lpwstr>
      </vt:variant>
      <vt:variant>
        <vt:lpwstr/>
      </vt:variant>
      <vt:variant>
        <vt:i4>2359399</vt:i4>
      </vt:variant>
      <vt:variant>
        <vt:i4>2</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Apremilast Accord: EPAR – Product information - tracked changes</dc:title>
  <dc:subject>EPAR</dc:subject>
  <dc:creator>CHMP</dc:creator>
  <cp:keywords>*$%IU-*$%GenBus</cp:keywords>
  <cp:lastModifiedBy>MAH review_PB</cp:lastModifiedBy>
  <cp:revision>5</cp:revision>
  <cp:lastPrinted>2026-03-11T06:45:00Z</cp:lastPrinted>
  <dcterms:created xsi:type="dcterms:W3CDTF">2026-04-23T13:06:00Z</dcterms:created>
  <dcterms:modified xsi:type="dcterms:W3CDTF">2026-04-24T08:06:00Z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CURRENT,1.4</vt:lpwstr>
  </property>
  <property fmtid="{D5CDD505-2E9C-101B-9397-08002B2CF9AE}" pid="31" name="DM_Name">
    <vt:lpwstr>Hqrdtemplatecleanen</vt:lpwstr>
  </property>
  <property fmtid="{D5CDD505-2E9C-101B-9397-08002B2CF9AE}" pid="32" name="DM_Creation_Date">
    <vt:lpwstr>15/03/2013 12:30:32</vt:lpwstr>
  </property>
  <property fmtid="{D5CDD505-2E9C-101B-9397-08002B2CF9AE}" pid="33" name="DM_Modify_Date">
    <vt:lpwstr>15/03/2013 12:30:32</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EMA/149220/2013</vt:lpwstr>
  </property>
  <property fmtid="{D5CDD505-2E9C-101B-9397-08002B2CF9AE}" pid="38" name="DM_Category">
    <vt:lpwstr>Product Information</vt:lpwstr>
  </property>
  <property fmtid="{D5CDD505-2E9C-101B-9397-08002B2CF9AE}" pid="39" name="DM_Path">
    <vt:lpwstr>/13. Projects/02-004-00014-PIM Implementation/Implementation/DES 2.8 Construction/QRD Template</vt:lpwstr>
  </property>
  <property fmtid="{D5CDD505-2E9C-101B-9397-08002B2CF9AE}" pid="40" name="DM_emea_doc_ref_id">
    <vt:lpwstr>EMA/149220/2013</vt:lpwstr>
  </property>
  <property fmtid="{D5CDD505-2E9C-101B-9397-08002B2CF9AE}" pid="41" name="DM_Modifer_Name">
    <vt:lpwstr>Espinasse Claire</vt:lpwstr>
  </property>
  <property fmtid="{D5CDD505-2E9C-101B-9397-08002B2CF9AE}" pid="42" name="DM_Modified_Date">
    <vt:lpwstr>15/03/2013 12:30:32</vt:lpwstr>
  </property>
  <property fmtid="{D5CDD505-2E9C-101B-9397-08002B2CF9AE}" pid="43" name="docIndexRef">
    <vt:lpwstr>8c7663db-df9a-4846-a750-d9f2dae24fa5</vt:lpwstr>
  </property>
  <property fmtid="{D5CDD505-2E9C-101B-9397-08002B2CF9AE}" pid="44" name="bjSaver">
    <vt:lpwstr>NQ/HeJ4fX4jcwcMRIfXjUklCsnPY41/2</vt:lpwstr>
  </property>
  <property fmtid="{D5CDD505-2E9C-101B-9397-08002B2CF9AE}" pid="45" name="bjDocumentLabelXML">
    <vt:lpwstr>&lt;?xml version="1.0" encoding="us-ascii"?&gt;&lt;sisl xmlns:xsi="http://www.w3.org/2001/XMLSchema-instance" xmlns:xsd="http://www.w3.org/2001/XMLSchema" sislVersion="0" policy="82ad3a63-90ad-4a46-a3cb-757f4658e205" origin="userSelected" xmlns="http://www.boldonj</vt:lpwstr>
  </property>
  <property fmtid="{D5CDD505-2E9C-101B-9397-08002B2CF9AE}" pid="46" name="bjDocumentLabelXML-0">
    <vt:lpwstr>ames.com/2008/01/sie/internal/label"&gt;&lt;element uid="9036a7a1-5a4f-48d3-b24b-dfdab053dac9" value="" /&gt;&lt;element uid="03e9b10b-a1f9-4a88-9630-476473f62285" value="" /&gt;&lt;element uid="7349a702-6462-4442-88eb-c64cd513835c" value="" /&gt;&lt;/sisl&gt;</vt:lpwstr>
  </property>
  <property fmtid="{D5CDD505-2E9C-101B-9397-08002B2CF9AE}" pid="47" name="bjDocumentSecurityLabel">
    <vt:lpwstr>Internal Use Only - General Business</vt:lpwstr>
  </property>
  <property fmtid="{D5CDD505-2E9C-101B-9397-08002B2CF9AE}" pid="48" name="ContentTypeId">
    <vt:lpwstr>0x0101000DA6AD19014FF648A49316945EE786F90200176DED4FF78CD74995F64A0F46B59E48</vt:lpwstr>
  </property>
  <property fmtid="{D5CDD505-2E9C-101B-9397-08002B2CF9AE}" pid="49" name="MediaServiceImageTags">
    <vt:lpwstr/>
  </property>
  <property fmtid="{D5CDD505-2E9C-101B-9397-08002B2CF9AE}" pid="50" name="MSIP_Label_926dd0f0-549d-4a31-862c-c1638adefb3b_Enabled">
    <vt:lpwstr>true</vt:lpwstr>
  </property>
  <property fmtid="{D5CDD505-2E9C-101B-9397-08002B2CF9AE}" pid="51" name="MSIP_Label_926dd0f0-549d-4a31-862c-c1638adefb3b_SetDate">
    <vt:lpwstr>2024-03-08T12:12:22Z</vt:lpwstr>
  </property>
  <property fmtid="{D5CDD505-2E9C-101B-9397-08002B2CF9AE}" pid="52" name="MSIP_Label_926dd0f0-549d-4a31-862c-c1638adefb3b_Method">
    <vt:lpwstr>Privileged</vt:lpwstr>
  </property>
  <property fmtid="{D5CDD505-2E9C-101B-9397-08002B2CF9AE}" pid="53" name="MSIP_Label_926dd0f0-549d-4a31-862c-c1638adefb3b_Name">
    <vt:lpwstr>General Business Data</vt:lpwstr>
  </property>
  <property fmtid="{D5CDD505-2E9C-101B-9397-08002B2CF9AE}" pid="54" name="MSIP_Label_926dd0f0-549d-4a31-862c-c1638adefb3b_SiteId">
    <vt:lpwstr>565796f8-44be-4e6f-86bd-5f094ff1fe93</vt:lpwstr>
  </property>
  <property fmtid="{D5CDD505-2E9C-101B-9397-08002B2CF9AE}" pid="55" name="MSIP_Label_926dd0f0-549d-4a31-862c-c1638adefb3b_ActionId">
    <vt:lpwstr>d6c09166-2bbb-48b8-8a6f-ca01e8aa0a6a</vt:lpwstr>
  </property>
  <property fmtid="{D5CDD505-2E9C-101B-9397-08002B2CF9AE}" pid="56" name="MSIP_Label_926dd0f0-549d-4a31-862c-c1638adefb3b_ContentBits">
    <vt:lpwstr>0</vt:lpwstr>
  </property>
  <property fmtid="{D5CDD505-2E9C-101B-9397-08002B2CF9AE}" pid="57" name="_dlc_DocIdItemGuid">
    <vt:lpwstr>4771542b-0522-4c6d-aefe-faf5bc9fbca2</vt:lpwstr>
  </property>
</Properties>
</file>