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commentsIds.xml" ContentType="application/vnd.openxmlformats-officedocument.wordprocessingml.commentsIds+xml"/>
  <Override PartName="/word/fontTable.xml" ContentType="application/vnd.openxmlformats-officedocument.wordprocessingml.fontTable+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word/webSettings.xml" ContentType="application/vnd.openxmlformats-officedocument.wordprocessingml.webSettings+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28EC3" w14:textId="77777777" w:rsidR="00A87F92" w:rsidRDefault="00A87F92" w:rsidP="00A87F92">
      <w:pPr>
        <w:pBdr>
          <w:top w:val="single" w:sz="4" w:space="1" w:color="auto"/>
          <w:left w:val="single" w:sz="4" w:space="4" w:color="auto"/>
          <w:bottom w:val="single" w:sz="4" w:space="1" w:color="auto"/>
          <w:right w:val="single" w:sz="4" w:space="4" w:color="auto"/>
        </w:pBdr>
        <w:spacing w:line="240" w:lineRule="auto"/>
      </w:pPr>
      <w:r>
        <w:t>Þetta skjal inniheldur samþykktar lyfjaupplýsingar fyrir ASPAVELI, þar sem breytingar frá fyrra ferli sem hafa áhrif á lyfjaupplýsingarnar (EMEA/H/C/005553/II/0028) eru auðkenndar.</w:t>
      </w:r>
    </w:p>
    <w:p w14:paraId="069BB379" w14:textId="77777777" w:rsidR="00A87F92" w:rsidRDefault="00A87F92" w:rsidP="00A87F92">
      <w:pPr>
        <w:pBdr>
          <w:top w:val="single" w:sz="4" w:space="1" w:color="auto"/>
          <w:left w:val="single" w:sz="4" w:space="4" w:color="auto"/>
          <w:bottom w:val="single" w:sz="4" w:space="1" w:color="auto"/>
          <w:right w:val="single" w:sz="4" w:space="4" w:color="auto"/>
        </w:pBdr>
        <w:spacing w:line="240" w:lineRule="auto"/>
      </w:pPr>
    </w:p>
    <w:p w14:paraId="2DD42ABA" w14:textId="4B369AB2" w:rsidR="00E56642" w:rsidRDefault="00A87F92" w:rsidP="00A87F92">
      <w:pPr>
        <w:pBdr>
          <w:top w:val="single" w:sz="4" w:space="1" w:color="auto"/>
          <w:left w:val="single" w:sz="4" w:space="4" w:color="auto"/>
          <w:bottom w:val="single" w:sz="4" w:space="1" w:color="auto"/>
          <w:right w:val="single" w:sz="4" w:space="4" w:color="auto"/>
        </w:pBdr>
        <w:spacing w:line="240" w:lineRule="auto"/>
      </w:pPr>
      <w:r>
        <w:t xml:space="preserve">Nánari upplýsingar er að finna á vefsíðu Lyfjastofnunar Evrópu: </w:t>
      </w:r>
      <w:hyperlink r:id="rId11" w:history="1">
        <w:r w:rsidRPr="00AD385B">
          <w:rPr>
            <w:rStyle w:val="Hyperlink"/>
          </w:rPr>
          <w:t>https://www.ema.europa.eu/en/medicines/human/EPAR/ASPAVELI</w:t>
        </w:r>
      </w:hyperlink>
    </w:p>
    <w:p w14:paraId="04B71418" w14:textId="77777777" w:rsidR="00A87F92" w:rsidRPr="00916383" w:rsidRDefault="00A87F92" w:rsidP="00A87F92">
      <w:pPr>
        <w:spacing w:line="240" w:lineRule="auto"/>
      </w:pPr>
    </w:p>
    <w:p w14:paraId="3F77DE56" w14:textId="77777777" w:rsidR="00E56642" w:rsidRPr="00916383" w:rsidRDefault="00E56642" w:rsidP="00AA77E6">
      <w:pPr>
        <w:spacing w:line="240" w:lineRule="auto"/>
        <w:rPr>
          <w:szCs w:val="22"/>
        </w:rPr>
      </w:pPr>
    </w:p>
    <w:p w14:paraId="74996EFE" w14:textId="77777777" w:rsidR="00E56642" w:rsidRPr="00916383" w:rsidRDefault="00E56642" w:rsidP="00AA77E6">
      <w:pPr>
        <w:spacing w:line="240" w:lineRule="auto"/>
        <w:rPr>
          <w:szCs w:val="22"/>
        </w:rPr>
      </w:pPr>
    </w:p>
    <w:p w14:paraId="3D43F9BD" w14:textId="77777777" w:rsidR="00E56642" w:rsidRPr="00916383" w:rsidRDefault="00E56642" w:rsidP="00AA77E6">
      <w:pPr>
        <w:spacing w:line="240" w:lineRule="auto"/>
        <w:rPr>
          <w:szCs w:val="22"/>
        </w:rPr>
      </w:pPr>
    </w:p>
    <w:p w14:paraId="73D09E0D" w14:textId="77777777" w:rsidR="00E56642" w:rsidRPr="00916383" w:rsidRDefault="00E56642" w:rsidP="00AA77E6">
      <w:pPr>
        <w:spacing w:line="240" w:lineRule="auto"/>
        <w:rPr>
          <w:szCs w:val="22"/>
        </w:rPr>
      </w:pPr>
    </w:p>
    <w:p w14:paraId="254C431F" w14:textId="77777777" w:rsidR="00E56642" w:rsidRPr="00916383" w:rsidRDefault="00E56642" w:rsidP="00AA77E6">
      <w:pPr>
        <w:spacing w:line="240" w:lineRule="auto"/>
        <w:rPr>
          <w:szCs w:val="22"/>
        </w:rPr>
      </w:pPr>
    </w:p>
    <w:p w14:paraId="79B7D366" w14:textId="77777777" w:rsidR="00E56642" w:rsidRPr="00916383" w:rsidRDefault="00E56642" w:rsidP="00AA77E6">
      <w:pPr>
        <w:spacing w:line="240" w:lineRule="auto"/>
        <w:rPr>
          <w:szCs w:val="22"/>
        </w:rPr>
      </w:pPr>
    </w:p>
    <w:p w14:paraId="1C35F9C7" w14:textId="77777777" w:rsidR="00E56642" w:rsidRPr="00916383" w:rsidRDefault="00E56642" w:rsidP="00AA77E6">
      <w:pPr>
        <w:spacing w:line="240" w:lineRule="auto"/>
        <w:rPr>
          <w:szCs w:val="22"/>
        </w:rPr>
      </w:pPr>
    </w:p>
    <w:p w14:paraId="5DBBF55F" w14:textId="77777777" w:rsidR="00E56642" w:rsidRPr="00916383" w:rsidRDefault="00E56642" w:rsidP="00AA77E6">
      <w:pPr>
        <w:spacing w:line="240" w:lineRule="auto"/>
        <w:rPr>
          <w:szCs w:val="22"/>
        </w:rPr>
      </w:pPr>
    </w:p>
    <w:p w14:paraId="0EC1328E" w14:textId="77777777" w:rsidR="00E56642" w:rsidRPr="00916383" w:rsidRDefault="00E56642" w:rsidP="00AA77E6">
      <w:pPr>
        <w:spacing w:line="240" w:lineRule="auto"/>
        <w:rPr>
          <w:szCs w:val="22"/>
        </w:rPr>
      </w:pPr>
    </w:p>
    <w:p w14:paraId="24BD1A6D" w14:textId="77777777" w:rsidR="00E56642" w:rsidRPr="00916383" w:rsidRDefault="00E56642" w:rsidP="00AA77E6">
      <w:pPr>
        <w:spacing w:line="240" w:lineRule="auto"/>
        <w:rPr>
          <w:szCs w:val="22"/>
        </w:rPr>
      </w:pPr>
    </w:p>
    <w:p w14:paraId="05AB7ADA" w14:textId="77777777" w:rsidR="00E56642" w:rsidRPr="00916383" w:rsidRDefault="00E56642" w:rsidP="00AA77E6">
      <w:pPr>
        <w:spacing w:line="240" w:lineRule="auto"/>
        <w:rPr>
          <w:szCs w:val="22"/>
        </w:rPr>
      </w:pPr>
    </w:p>
    <w:p w14:paraId="1E94B9F7" w14:textId="77777777" w:rsidR="00E56642" w:rsidRPr="00916383" w:rsidRDefault="00E56642" w:rsidP="00AA77E6">
      <w:pPr>
        <w:spacing w:line="240" w:lineRule="auto"/>
        <w:rPr>
          <w:szCs w:val="22"/>
        </w:rPr>
      </w:pPr>
    </w:p>
    <w:p w14:paraId="4AAEF81F" w14:textId="77777777" w:rsidR="00E56642" w:rsidRPr="00916383" w:rsidRDefault="00E56642" w:rsidP="00AA77E6">
      <w:pPr>
        <w:spacing w:line="240" w:lineRule="auto"/>
        <w:rPr>
          <w:szCs w:val="22"/>
        </w:rPr>
      </w:pPr>
    </w:p>
    <w:p w14:paraId="35718A5D" w14:textId="77777777" w:rsidR="00E56642" w:rsidRPr="00916383" w:rsidRDefault="00E56642" w:rsidP="00AA77E6">
      <w:pPr>
        <w:spacing w:line="240" w:lineRule="auto"/>
      </w:pPr>
    </w:p>
    <w:p w14:paraId="5FD5E81A" w14:textId="77777777" w:rsidR="00E56642" w:rsidRPr="00916383" w:rsidRDefault="00E56642" w:rsidP="00AA77E6">
      <w:pPr>
        <w:spacing w:line="240" w:lineRule="auto"/>
      </w:pPr>
    </w:p>
    <w:p w14:paraId="2C3610E0" w14:textId="77777777" w:rsidR="00E56642" w:rsidRPr="00916383" w:rsidRDefault="00E56642" w:rsidP="00AA77E6">
      <w:pPr>
        <w:spacing w:line="240" w:lineRule="auto"/>
      </w:pPr>
    </w:p>
    <w:p w14:paraId="31323CA4" w14:textId="77777777" w:rsidR="00E56642" w:rsidRPr="00916383" w:rsidRDefault="00E56642" w:rsidP="00AA77E6">
      <w:pPr>
        <w:spacing w:line="240" w:lineRule="auto"/>
      </w:pPr>
    </w:p>
    <w:p w14:paraId="6F4D1C31" w14:textId="77777777" w:rsidR="00E56642" w:rsidRPr="00916383" w:rsidRDefault="00E56642" w:rsidP="00AA77E6">
      <w:pPr>
        <w:spacing w:line="240" w:lineRule="auto"/>
      </w:pPr>
    </w:p>
    <w:p w14:paraId="7C3F81FA" w14:textId="77777777" w:rsidR="00E56642" w:rsidRPr="00916383" w:rsidRDefault="00E56642" w:rsidP="00AA77E6">
      <w:pPr>
        <w:spacing w:line="240" w:lineRule="auto"/>
      </w:pPr>
    </w:p>
    <w:p w14:paraId="2B6A4F87" w14:textId="77777777" w:rsidR="00E56642" w:rsidRPr="00916383" w:rsidRDefault="00E56642" w:rsidP="00AA77E6">
      <w:pPr>
        <w:spacing w:line="240" w:lineRule="auto"/>
      </w:pPr>
    </w:p>
    <w:p w14:paraId="2879C3B0" w14:textId="77777777" w:rsidR="00E56642" w:rsidRPr="00916383" w:rsidRDefault="00E56642" w:rsidP="00AA77E6">
      <w:pPr>
        <w:spacing w:line="240" w:lineRule="auto"/>
      </w:pPr>
    </w:p>
    <w:p w14:paraId="62550204" w14:textId="77777777" w:rsidR="00E56642" w:rsidRPr="00916383" w:rsidRDefault="00E56642" w:rsidP="00AA77E6">
      <w:pPr>
        <w:spacing w:line="240" w:lineRule="auto"/>
      </w:pPr>
    </w:p>
    <w:p w14:paraId="723B2D70" w14:textId="77777777" w:rsidR="00E56642" w:rsidRPr="00916383" w:rsidRDefault="004045B7">
      <w:pPr>
        <w:spacing w:line="240" w:lineRule="auto"/>
        <w:jc w:val="center"/>
        <w:rPr>
          <w:b/>
        </w:rPr>
      </w:pPr>
      <w:r w:rsidRPr="00916383">
        <w:rPr>
          <w:b/>
        </w:rPr>
        <w:t>VIÐAUKI I</w:t>
      </w:r>
    </w:p>
    <w:p w14:paraId="634B27A8" w14:textId="77777777" w:rsidR="00E56642" w:rsidRPr="00916383" w:rsidRDefault="00E56642">
      <w:pPr>
        <w:spacing w:line="240" w:lineRule="auto"/>
        <w:jc w:val="center"/>
      </w:pPr>
    </w:p>
    <w:p w14:paraId="553D4F8A" w14:textId="77777777" w:rsidR="00E56642" w:rsidRPr="00916383" w:rsidRDefault="004045B7">
      <w:pPr>
        <w:pStyle w:val="TitleA"/>
      </w:pPr>
      <w:r w:rsidRPr="00916383">
        <w:t>SAMANTEKT Á EIGINLEIKUM LYFS</w:t>
      </w:r>
    </w:p>
    <w:p w14:paraId="2C215679" w14:textId="77777777" w:rsidR="00E56642" w:rsidRPr="00916383" w:rsidRDefault="004045B7">
      <w:pPr>
        <w:spacing w:line="240" w:lineRule="auto"/>
        <w:rPr>
          <w:szCs w:val="22"/>
        </w:rPr>
      </w:pPr>
      <w:r w:rsidRPr="00916383">
        <w:br w:type="page"/>
      </w:r>
      <w:r w:rsidRPr="00916383">
        <w:rPr>
          <w:noProof/>
          <w:lang w:eastAsia="is-IS"/>
        </w:rPr>
        <w:lastRenderedPageBreak/>
        <w:drawing>
          <wp:inline distT="0" distB="0" distL="0" distR="0" wp14:anchorId="5F0761A1" wp14:editId="39394BA2">
            <wp:extent cx="200025" cy="171450"/>
            <wp:effectExtent l="0" t="0" r="0" b="0"/>
            <wp:docPr id="1680241414"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916383">
        <w:t>Þetta lyf er undir sérstöku eftirliti til að nýjar upplýsingar um öryggi lyfsins komist fljótt og örugglega til skila. Heilbrigðisstarfsmenn eru hvattir til að tilkynna allar aukaverkanir sem grunur er um að tengist lyfinu. Í kafla 4.8 eru upplýsingar um hvernig tilkynna á aukaverkanir.</w:t>
      </w:r>
    </w:p>
    <w:p w14:paraId="15FF24AB" w14:textId="77777777" w:rsidR="00E56642" w:rsidRPr="00916383" w:rsidRDefault="00E56642">
      <w:pPr>
        <w:spacing w:line="240" w:lineRule="auto"/>
        <w:rPr>
          <w:szCs w:val="22"/>
        </w:rPr>
      </w:pPr>
    </w:p>
    <w:p w14:paraId="782E7D3F" w14:textId="77777777" w:rsidR="00E56642" w:rsidRPr="00916383" w:rsidRDefault="00E56642">
      <w:pPr>
        <w:spacing w:line="240" w:lineRule="auto"/>
        <w:rPr>
          <w:szCs w:val="22"/>
        </w:rPr>
      </w:pPr>
    </w:p>
    <w:p w14:paraId="2A87E4E1" w14:textId="77777777" w:rsidR="00E56642" w:rsidRPr="00916383" w:rsidRDefault="004045B7">
      <w:pPr>
        <w:keepNext/>
        <w:suppressAutoHyphens/>
        <w:spacing w:line="240" w:lineRule="auto"/>
        <w:ind w:left="567" w:hanging="567"/>
        <w:rPr>
          <w:szCs w:val="22"/>
        </w:rPr>
      </w:pPr>
      <w:r w:rsidRPr="00916383">
        <w:rPr>
          <w:b/>
        </w:rPr>
        <w:t>1.</w:t>
      </w:r>
      <w:r w:rsidRPr="00916383">
        <w:rPr>
          <w:b/>
        </w:rPr>
        <w:tab/>
        <w:t>HEITI LYFS</w:t>
      </w:r>
    </w:p>
    <w:p w14:paraId="3A64637B" w14:textId="77777777" w:rsidR="00E56642" w:rsidRPr="00916383" w:rsidRDefault="00E56642">
      <w:pPr>
        <w:keepNext/>
        <w:spacing w:line="240" w:lineRule="auto"/>
        <w:rPr>
          <w:iCs/>
          <w:szCs w:val="22"/>
        </w:rPr>
      </w:pPr>
    </w:p>
    <w:p w14:paraId="3849340F" w14:textId="77777777" w:rsidR="00E56642" w:rsidRPr="00916383" w:rsidRDefault="004045B7">
      <w:pPr>
        <w:spacing w:line="240" w:lineRule="auto"/>
        <w:rPr>
          <w:szCs w:val="22"/>
        </w:rPr>
      </w:pPr>
      <w:r w:rsidRPr="00916383">
        <w:rPr>
          <w:szCs w:val="22"/>
        </w:rPr>
        <w:t xml:space="preserve">ASPAVELI </w:t>
      </w:r>
      <w:r w:rsidRPr="00916383">
        <w:t>1.080 mg innrennslislyf, lausn</w:t>
      </w:r>
    </w:p>
    <w:p w14:paraId="6B5EFD23" w14:textId="77777777" w:rsidR="00E56642" w:rsidRPr="00916383" w:rsidRDefault="00E56642">
      <w:pPr>
        <w:spacing w:line="240" w:lineRule="auto"/>
        <w:rPr>
          <w:iCs/>
          <w:szCs w:val="22"/>
        </w:rPr>
      </w:pPr>
    </w:p>
    <w:p w14:paraId="362211D0" w14:textId="77777777" w:rsidR="00E56642" w:rsidRPr="00916383" w:rsidRDefault="00E56642">
      <w:pPr>
        <w:spacing w:line="240" w:lineRule="auto"/>
        <w:rPr>
          <w:iCs/>
          <w:szCs w:val="22"/>
        </w:rPr>
      </w:pPr>
    </w:p>
    <w:p w14:paraId="54123A31" w14:textId="77777777" w:rsidR="00E56642" w:rsidRPr="00916383" w:rsidRDefault="004045B7">
      <w:pPr>
        <w:keepNext/>
        <w:suppressAutoHyphens/>
        <w:spacing w:line="240" w:lineRule="auto"/>
        <w:ind w:left="567" w:hanging="567"/>
        <w:rPr>
          <w:szCs w:val="22"/>
        </w:rPr>
      </w:pPr>
      <w:r w:rsidRPr="00916383">
        <w:rPr>
          <w:b/>
        </w:rPr>
        <w:t>2.</w:t>
      </w:r>
      <w:r w:rsidRPr="00916383">
        <w:rPr>
          <w:b/>
        </w:rPr>
        <w:tab/>
        <w:t>INNIHALDSLÝSING</w:t>
      </w:r>
    </w:p>
    <w:p w14:paraId="5A4F5DA3" w14:textId="77777777" w:rsidR="00E56642" w:rsidRPr="00916383" w:rsidRDefault="00E56642">
      <w:pPr>
        <w:keepNext/>
        <w:spacing w:line="240" w:lineRule="auto"/>
        <w:rPr>
          <w:iCs/>
          <w:szCs w:val="22"/>
        </w:rPr>
      </w:pPr>
    </w:p>
    <w:p w14:paraId="31C82F60" w14:textId="77777777" w:rsidR="00E56642" w:rsidRPr="00916383" w:rsidRDefault="004045B7">
      <w:pPr>
        <w:spacing w:line="240" w:lineRule="auto"/>
        <w:rPr>
          <w:szCs w:val="22"/>
        </w:rPr>
      </w:pPr>
      <w:r w:rsidRPr="00916383">
        <w:t>Hvert 20 ml hettuglas inniheldur 1.080 mg af pegcetacoplani.</w:t>
      </w:r>
    </w:p>
    <w:p w14:paraId="67CE44B3" w14:textId="77777777" w:rsidR="00E56642" w:rsidRPr="00916383" w:rsidRDefault="004045B7">
      <w:pPr>
        <w:spacing w:line="240" w:lineRule="auto"/>
        <w:rPr>
          <w:szCs w:val="22"/>
        </w:rPr>
      </w:pPr>
      <w:r w:rsidRPr="00916383">
        <w:t>Hver ml inniheldur 54 mg af pegcetacoplani.</w:t>
      </w:r>
    </w:p>
    <w:p w14:paraId="6F2E6429" w14:textId="77777777" w:rsidR="00E56642" w:rsidRPr="00916383" w:rsidRDefault="00E56642">
      <w:pPr>
        <w:spacing w:line="240" w:lineRule="auto"/>
        <w:rPr>
          <w:iCs/>
          <w:szCs w:val="22"/>
        </w:rPr>
      </w:pPr>
    </w:p>
    <w:p w14:paraId="61C570A1" w14:textId="77777777" w:rsidR="00E56642" w:rsidRPr="00916383" w:rsidRDefault="004045B7">
      <w:pPr>
        <w:keepNext/>
        <w:spacing w:line="240" w:lineRule="auto"/>
        <w:rPr>
          <w:szCs w:val="22"/>
          <w:u w:val="single"/>
        </w:rPr>
      </w:pPr>
      <w:r w:rsidRPr="00916383">
        <w:rPr>
          <w:u w:val="single"/>
        </w:rPr>
        <w:t>Hjálparefni með þekkta verkun</w:t>
      </w:r>
    </w:p>
    <w:p w14:paraId="6E7EB484" w14:textId="77777777" w:rsidR="00E56642" w:rsidRPr="00916383" w:rsidRDefault="004045B7">
      <w:pPr>
        <w:spacing w:line="240" w:lineRule="auto"/>
        <w:rPr>
          <w:szCs w:val="22"/>
        </w:rPr>
      </w:pPr>
      <w:r w:rsidRPr="00916383">
        <w:t>Hver ml inniheldur 41 mg af sorbitóli.</w:t>
      </w:r>
    </w:p>
    <w:p w14:paraId="0DE0189A" w14:textId="77777777" w:rsidR="00E56642" w:rsidRPr="00916383" w:rsidRDefault="004045B7">
      <w:pPr>
        <w:spacing w:line="240" w:lineRule="auto"/>
        <w:rPr>
          <w:szCs w:val="22"/>
        </w:rPr>
      </w:pPr>
      <w:r w:rsidRPr="00916383">
        <w:t>Hvert hettuglas inniheldur 820 mg af sorbitóli.</w:t>
      </w:r>
    </w:p>
    <w:p w14:paraId="691C8E1B" w14:textId="77777777" w:rsidR="00E56642" w:rsidRPr="00916383" w:rsidRDefault="00E56642">
      <w:pPr>
        <w:spacing w:line="240" w:lineRule="auto"/>
        <w:rPr>
          <w:szCs w:val="22"/>
        </w:rPr>
      </w:pPr>
    </w:p>
    <w:p w14:paraId="07848A90" w14:textId="77777777" w:rsidR="00E56642" w:rsidRPr="00916383" w:rsidRDefault="004045B7">
      <w:pPr>
        <w:spacing w:line="240" w:lineRule="auto"/>
        <w:rPr>
          <w:iCs/>
          <w:szCs w:val="22"/>
        </w:rPr>
      </w:pPr>
      <w:r w:rsidRPr="00916383">
        <w:t>Sjá lista yfir öll hjálparefni í kafla 6.1.</w:t>
      </w:r>
    </w:p>
    <w:p w14:paraId="02C4673F" w14:textId="77777777" w:rsidR="00E56642" w:rsidRPr="00916383" w:rsidRDefault="00E56642">
      <w:pPr>
        <w:spacing w:line="240" w:lineRule="auto"/>
        <w:rPr>
          <w:szCs w:val="22"/>
        </w:rPr>
      </w:pPr>
    </w:p>
    <w:p w14:paraId="43B98074" w14:textId="77777777" w:rsidR="00E56642" w:rsidRPr="00916383" w:rsidRDefault="00E56642">
      <w:pPr>
        <w:spacing w:line="240" w:lineRule="auto"/>
        <w:rPr>
          <w:szCs w:val="22"/>
        </w:rPr>
      </w:pPr>
    </w:p>
    <w:p w14:paraId="3E81AE32" w14:textId="77777777" w:rsidR="00E56642" w:rsidRPr="00916383" w:rsidRDefault="004045B7">
      <w:pPr>
        <w:keepNext/>
        <w:suppressAutoHyphens/>
        <w:spacing w:line="240" w:lineRule="auto"/>
        <w:ind w:left="567" w:hanging="567"/>
        <w:rPr>
          <w:caps/>
          <w:szCs w:val="22"/>
        </w:rPr>
      </w:pPr>
      <w:r w:rsidRPr="00916383">
        <w:rPr>
          <w:b/>
        </w:rPr>
        <w:t>3.</w:t>
      </w:r>
      <w:r w:rsidRPr="00916383">
        <w:rPr>
          <w:b/>
        </w:rPr>
        <w:tab/>
        <w:t>LYFJAFORM</w:t>
      </w:r>
    </w:p>
    <w:p w14:paraId="10048CA8" w14:textId="77777777" w:rsidR="00E56642" w:rsidRPr="00916383" w:rsidRDefault="00E56642">
      <w:pPr>
        <w:keepNext/>
        <w:spacing w:line="240" w:lineRule="auto"/>
        <w:rPr>
          <w:szCs w:val="22"/>
        </w:rPr>
      </w:pPr>
    </w:p>
    <w:p w14:paraId="1994D05E" w14:textId="77777777" w:rsidR="00E56642" w:rsidRPr="00916383" w:rsidRDefault="004045B7">
      <w:pPr>
        <w:spacing w:line="240" w:lineRule="auto"/>
        <w:rPr>
          <w:szCs w:val="22"/>
        </w:rPr>
      </w:pPr>
      <w:r w:rsidRPr="00916383">
        <w:t>Innrennslislyf, lausn.</w:t>
      </w:r>
    </w:p>
    <w:p w14:paraId="7D0A56A0" w14:textId="77777777" w:rsidR="00E56642" w:rsidRPr="00916383" w:rsidRDefault="00E56642">
      <w:pPr>
        <w:spacing w:line="240" w:lineRule="auto"/>
        <w:rPr>
          <w:szCs w:val="22"/>
        </w:rPr>
      </w:pPr>
    </w:p>
    <w:p w14:paraId="10AA25F9" w14:textId="638B0BF8" w:rsidR="00E56642" w:rsidRPr="00916383" w:rsidRDefault="004045B7">
      <w:pPr>
        <w:spacing w:line="240" w:lineRule="auto"/>
        <w:rPr>
          <w:szCs w:val="22"/>
        </w:rPr>
      </w:pPr>
      <w:r w:rsidRPr="00916383">
        <w:t>Tær, litlaus eða örlítið gulleit vatnslausn með sýrustigið (pH)</w:t>
      </w:r>
      <w:r w:rsidR="00F8251A" w:rsidRPr="00916383">
        <w:t> </w:t>
      </w:r>
      <w:r w:rsidRPr="00916383">
        <w:t>5,0.</w:t>
      </w:r>
    </w:p>
    <w:p w14:paraId="6A7F8005" w14:textId="77777777" w:rsidR="00E56642" w:rsidRPr="00916383" w:rsidRDefault="00E56642">
      <w:pPr>
        <w:spacing w:line="240" w:lineRule="auto"/>
        <w:rPr>
          <w:szCs w:val="22"/>
        </w:rPr>
      </w:pPr>
    </w:p>
    <w:p w14:paraId="385F335B" w14:textId="77777777" w:rsidR="00E56642" w:rsidRPr="00916383" w:rsidRDefault="00E56642">
      <w:pPr>
        <w:spacing w:line="240" w:lineRule="auto"/>
        <w:rPr>
          <w:szCs w:val="22"/>
        </w:rPr>
      </w:pPr>
    </w:p>
    <w:p w14:paraId="37420758" w14:textId="77777777" w:rsidR="00E56642" w:rsidRPr="00916383" w:rsidRDefault="004045B7">
      <w:pPr>
        <w:keepNext/>
        <w:suppressAutoHyphens/>
        <w:spacing w:line="240" w:lineRule="auto"/>
        <w:ind w:left="567" w:hanging="567"/>
        <w:rPr>
          <w:caps/>
          <w:szCs w:val="22"/>
        </w:rPr>
      </w:pPr>
      <w:r w:rsidRPr="00916383">
        <w:rPr>
          <w:b/>
          <w:caps/>
        </w:rPr>
        <w:t>4.</w:t>
      </w:r>
      <w:r w:rsidRPr="00916383">
        <w:rPr>
          <w:b/>
          <w:caps/>
        </w:rPr>
        <w:tab/>
      </w:r>
      <w:r w:rsidRPr="00916383">
        <w:rPr>
          <w:b/>
        </w:rPr>
        <w:t>KLÍNÍSKAR UPPLÝSINGAR</w:t>
      </w:r>
    </w:p>
    <w:p w14:paraId="7B209A46" w14:textId="77777777" w:rsidR="00E56642" w:rsidRPr="00916383" w:rsidRDefault="00E56642">
      <w:pPr>
        <w:keepNext/>
        <w:spacing w:line="240" w:lineRule="auto"/>
        <w:rPr>
          <w:szCs w:val="22"/>
        </w:rPr>
      </w:pPr>
    </w:p>
    <w:p w14:paraId="2CCB716F" w14:textId="77777777" w:rsidR="00E56642" w:rsidRPr="00916383" w:rsidRDefault="004045B7">
      <w:pPr>
        <w:keepNext/>
        <w:spacing w:line="240" w:lineRule="auto"/>
        <w:ind w:left="567" w:hanging="567"/>
        <w:rPr>
          <w:b/>
          <w:szCs w:val="22"/>
        </w:rPr>
      </w:pPr>
      <w:r w:rsidRPr="00916383">
        <w:rPr>
          <w:b/>
        </w:rPr>
        <w:t>4.1</w:t>
      </w:r>
      <w:r w:rsidRPr="00916383">
        <w:rPr>
          <w:b/>
        </w:rPr>
        <w:tab/>
        <w:t>Ábendingar</w:t>
      </w:r>
    </w:p>
    <w:p w14:paraId="13CB687F" w14:textId="77777777" w:rsidR="00E56642" w:rsidRPr="00916383" w:rsidRDefault="00E56642">
      <w:pPr>
        <w:keepNext/>
        <w:spacing w:line="240" w:lineRule="auto"/>
        <w:rPr>
          <w:szCs w:val="22"/>
        </w:rPr>
      </w:pPr>
    </w:p>
    <w:p w14:paraId="7D749A50" w14:textId="68571FDA" w:rsidR="00E56642" w:rsidRPr="00916383" w:rsidRDefault="004045B7">
      <w:pPr>
        <w:spacing w:line="240" w:lineRule="auto"/>
      </w:pPr>
      <w:r w:rsidRPr="00916383">
        <w:rPr>
          <w:szCs w:val="22"/>
        </w:rPr>
        <w:t>ASPAVELI</w:t>
      </w:r>
      <w:r w:rsidRPr="00916383">
        <w:t xml:space="preserve"> er ætlað </w:t>
      </w:r>
      <w:r w:rsidR="004F78AE" w:rsidRPr="00916383">
        <w:t>sem einlyfjame</w:t>
      </w:r>
      <w:r w:rsidR="004F75BD" w:rsidRPr="00916383">
        <w:t>ð</w:t>
      </w:r>
      <w:r w:rsidR="004F78AE" w:rsidRPr="00916383">
        <w:t xml:space="preserve">ferð </w:t>
      </w:r>
      <w:r w:rsidRPr="00916383">
        <w:t xml:space="preserve">til meðferðar hjá fullorðnum sjúklingum með blóðrauðamigu sem kemur í köstum að nóttu til (paroxysmal nocturnal haemoglobinuria, PNH) sem eru </w:t>
      </w:r>
      <w:r w:rsidR="007A104C" w:rsidRPr="00916383">
        <w:t>með rauðalosblóðleysi.</w:t>
      </w:r>
    </w:p>
    <w:p w14:paraId="7D50E885" w14:textId="77777777" w:rsidR="00E56642" w:rsidRPr="00916383" w:rsidRDefault="00E56642">
      <w:pPr>
        <w:spacing w:line="240" w:lineRule="auto"/>
        <w:rPr>
          <w:szCs w:val="22"/>
        </w:rPr>
      </w:pPr>
    </w:p>
    <w:p w14:paraId="23F52117" w14:textId="77777777" w:rsidR="00E56642" w:rsidRPr="00916383" w:rsidRDefault="004045B7">
      <w:pPr>
        <w:keepNext/>
        <w:spacing w:line="240" w:lineRule="auto"/>
        <w:ind w:left="567" w:hanging="567"/>
        <w:rPr>
          <w:b/>
          <w:szCs w:val="22"/>
        </w:rPr>
      </w:pPr>
      <w:r w:rsidRPr="00916383">
        <w:rPr>
          <w:b/>
        </w:rPr>
        <w:t>4.2</w:t>
      </w:r>
      <w:r w:rsidRPr="00916383">
        <w:rPr>
          <w:b/>
        </w:rPr>
        <w:tab/>
        <w:t>Skammtar og lyfjagjöf</w:t>
      </w:r>
    </w:p>
    <w:p w14:paraId="0E03430E" w14:textId="77777777" w:rsidR="00E56642" w:rsidRPr="00916383" w:rsidRDefault="00E56642">
      <w:pPr>
        <w:keepNext/>
        <w:spacing w:line="240" w:lineRule="auto"/>
        <w:rPr>
          <w:szCs w:val="22"/>
        </w:rPr>
      </w:pPr>
    </w:p>
    <w:p w14:paraId="2E301F71" w14:textId="77777777" w:rsidR="00E56642" w:rsidRPr="00916383" w:rsidRDefault="004045B7">
      <w:pPr>
        <w:spacing w:line="240" w:lineRule="auto"/>
      </w:pPr>
      <w:r w:rsidRPr="00916383">
        <w:t>Meðferð skal hafin undir eftirliti heilbrigðisstarfsmanns með reynslu af meðferð sjúklinga með blóðsjúkdóma. Íhuga skal hvort sjúklingar sem hafa þolað meðferðina vel á reyndum meðferðarstofnunum geti gefið sér innrennslið heima við. Ákvörðun um hvort sjúklingur geti gefið sér innrennslið heima við skal tekin samkvæmt mati og ráðleggingum meðferðarlæknisins.</w:t>
      </w:r>
    </w:p>
    <w:p w14:paraId="0733041A" w14:textId="77777777" w:rsidR="00E56642" w:rsidRPr="00916383" w:rsidRDefault="00E56642">
      <w:pPr>
        <w:spacing w:line="240" w:lineRule="auto"/>
        <w:rPr>
          <w:szCs w:val="22"/>
          <w:u w:val="single"/>
        </w:rPr>
      </w:pPr>
    </w:p>
    <w:p w14:paraId="4B3108F3" w14:textId="77777777" w:rsidR="00E56642" w:rsidRPr="00916383" w:rsidRDefault="004045B7">
      <w:pPr>
        <w:keepNext/>
        <w:spacing w:line="240" w:lineRule="auto"/>
        <w:rPr>
          <w:szCs w:val="22"/>
          <w:u w:val="single"/>
        </w:rPr>
      </w:pPr>
      <w:r w:rsidRPr="00916383">
        <w:rPr>
          <w:u w:val="single"/>
        </w:rPr>
        <w:t>Skammtar</w:t>
      </w:r>
    </w:p>
    <w:p w14:paraId="33313243" w14:textId="77777777" w:rsidR="00E56642" w:rsidRPr="00916383" w:rsidRDefault="00E56642">
      <w:pPr>
        <w:keepNext/>
        <w:spacing w:line="240" w:lineRule="auto"/>
        <w:rPr>
          <w:szCs w:val="22"/>
        </w:rPr>
      </w:pPr>
    </w:p>
    <w:p w14:paraId="016201F8" w14:textId="77777777" w:rsidR="00E56642" w:rsidRPr="00916383" w:rsidRDefault="004045B7">
      <w:pPr>
        <w:spacing w:line="240" w:lineRule="auto"/>
        <w:rPr>
          <w:szCs w:val="22"/>
        </w:rPr>
      </w:pPr>
      <w:r w:rsidRPr="00916383">
        <w:t>Heilbrigðisstarfsmaður getur annast gjöf p</w:t>
      </w:r>
      <w:r w:rsidRPr="00916383">
        <w:rPr>
          <w:szCs w:val="22"/>
        </w:rPr>
        <w:t>egcetacoplans</w:t>
      </w:r>
      <w:r w:rsidRPr="00916383">
        <w:t>, að öðrum kosti er það gefið af sjúklingnum eða umönnunaraðila heima við eftir að hafa fengið viðeigandi leiðbeiningar.</w:t>
      </w:r>
    </w:p>
    <w:p w14:paraId="27F24177" w14:textId="77777777" w:rsidR="00E56642" w:rsidRPr="00916383" w:rsidRDefault="00E56642">
      <w:pPr>
        <w:spacing w:line="240" w:lineRule="auto"/>
        <w:rPr>
          <w:szCs w:val="22"/>
        </w:rPr>
      </w:pPr>
    </w:p>
    <w:p w14:paraId="13C638D1" w14:textId="2175708A" w:rsidR="00E56642" w:rsidRPr="00916383" w:rsidRDefault="004045B7">
      <w:pPr>
        <w:spacing w:line="240" w:lineRule="auto"/>
      </w:pPr>
      <w:r w:rsidRPr="00916383">
        <w:t>P</w:t>
      </w:r>
      <w:r w:rsidRPr="00916383">
        <w:rPr>
          <w:szCs w:val="22"/>
        </w:rPr>
        <w:t>egcetacoplan</w:t>
      </w:r>
      <w:r w:rsidRPr="00916383">
        <w:t xml:space="preserve"> er gefið tvisvar í viku sem 1.080 mg innrennsli undir húð með innrennslisdælu með sprautukerfi </w:t>
      </w:r>
      <w:ins w:id="0" w:author="update" w:date="2025-09-24T20:17:00Z">
        <w:r w:rsidR="00285E85">
          <w:t xml:space="preserve">eða </w:t>
        </w:r>
      </w:ins>
      <w:ins w:id="1" w:author="Icelandic" w:date="2025-10-16T15:08:00Z">
        <w:r w:rsidR="006945E7">
          <w:t>áf</w:t>
        </w:r>
      </w:ins>
      <w:ins w:id="2" w:author="Icelandic" w:date="2025-10-16T16:35:00Z">
        <w:r w:rsidR="00C121E2">
          <w:t>östu</w:t>
        </w:r>
      </w:ins>
      <w:ins w:id="3" w:author="update" w:date="2025-09-24T20:17:00Z">
        <w:r w:rsidR="00285E85">
          <w:t xml:space="preserve"> (on-</w:t>
        </w:r>
        <w:proofErr w:type="spellStart"/>
        <w:r w:rsidR="00285E85">
          <w:t>body</w:t>
        </w:r>
        <w:proofErr w:type="spellEnd"/>
        <w:r w:rsidR="00285E85">
          <w:t xml:space="preserve">) </w:t>
        </w:r>
      </w:ins>
      <w:commentRangeStart w:id="4"/>
      <w:commentRangeStart w:id="5"/>
      <w:ins w:id="6" w:author="IMA-14" w:date="2025-10-24T10:06:00Z">
        <w:r w:rsidR="00815122">
          <w:t>lyfja</w:t>
        </w:r>
      </w:ins>
      <w:ins w:id="7" w:author="update" w:date="2025-09-24T20:17:00Z">
        <w:r w:rsidR="00285E85">
          <w:t>gjafa</w:t>
        </w:r>
      </w:ins>
      <w:ins w:id="8" w:author="IMA-14" w:date="2025-10-24T10:20:00Z">
        <w:r w:rsidR="00255BE3">
          <w:t>r</w:t>
        </w:r>
      </w:ins>
      <w:ins w:id="9" w:author="update" w:date="2025-09-24T20:17:00Z">
        <w:r w:rsidR="00285E85">
          <w:t>kerfi</w:t>
        </w:r>
      </w:ins>
      <w:commentRangeEnd w:id="4"/>
      <w:r w:rsidR="004A51A6">
        <w:rPr>
          <w:rStyle w:val="CommentReference"/>
        </w:rPr>
        <w:commentReference w:id="4"/>
      </w:r>
      <w:commentRangeEnd w:id="5"/>
      <w:r w:rsidR="0037496E">
        <w:rPr>
          <w:rStyle w:val="CommentReference"/>
        </w:rPr>
        <w:commentReference w:id="5"/>
      </w:r>
      <w:ins w:id="10" w:author="update" w:date="2025-09-24T20:17:00Z">
        <w:r w:rsidR="00285E85">
          <w:t xml:space="preserve"> </w:t>
        </w:r>
      </w:ins>
      <w:r w:rsidRPr="00916383">
        <w:t>sem fæst á almennum markaði og getur gefið allt að 20 ml skammta. Gefa á skammtinn tvisvar í viku á 1. og 4. degi hverrar meðferðarviku.</w:t>
      </w:r>
    </w:p>
    <w:p w14:paraId="367E6CF3" w14:textId="77777777" w:rsidR="00E56642" w:rsidRPr="00916383" w:rsidRDefault="00E56642">
      <w:pPr>
        <w:spacing w:line="240" w:lineRule="auto"/>
      </w:pPr>
    </w:p>
    <w:p w14:paraId="2B267F42" w14:textId="77777777" w:rsidR="00E56642" w:rsidRPr="00916383" w:rsidRDefault="004045B7">
      <w:pPr>
        <w:spacing w:line="240" w:lineRule="auto"/>
        <w:rPr>
          <w:szCs w:val="22"/>
        </w:rPr>
      </w:pPr>
      <w:r w:rsidRPr="00916383">
        <w:t>PNH er langvinnur sjúkdómur og mælt er með því að meðferð með ASPAVELI sé haldið áfram ævilangt, nema klínísk ábending sé fyrir því að hætta notkun lyfsins (sjá kafla 4.4).</w:t>
      </w:r>
    </w:p>
    <w:p w14:paraId="7EECC204" w14:textId="77777777" w:rsidR="00E56642" w:rsidRPr="00916383" w:rsidRDefault="00E56642">
      <w:pPr>
        <w:spacing w:line="240" w:lineRule="auto"/>
        <w:rPr>
          <w:szCs w:val="22"/>
        </w:rPr>
      </w:pPr>
    </w:p>
    <w:p w14:paraId="5BDC18C0" w14:textId="77777777" w:rsidR="00E56642" w:rsidRPr="00916383" w:rsidRDefault="004045B7">
      <w:pPr>
        <w:keepNext/>
        <w:spacing w:line="240" w:lineRule="auto"/>
        <w:rPr>
          <w:i/>
          <w:iCs/>
          <w:szCs w:val="22"/>
        </w:rPr>
      </w:pPr>
      <w:r w:rsidRPr="00916383">
        <w:rPr>
          <w:i/>
        </w:rPr>
        <w:lastRenderedPageBreak/>
        <w:t>Sjúklingar sem skipta úr C5-hemli í ASPAVELI</w:t>
      </w:r>
    </w:p>
    <w:p w14:paraId="25AE5CFC" w14:textId="117C6595" w:rsidR="00E56642" w:rsidRPr="00916383" w:rsidRDefault="004045B7">
      <w:pPr>
        <w:spacing w:line="240" w:lineRule="auto"/>
        <w:rPr>
          <w:szCs w:val="22"/>
        </w:rPr>
      </w:pPr>
      <w:r w:rsidRPr="00916383">
        <w:t>Fyrstu 4 vikurnar er p</w:t>
      </w:r>
      <w:r w:rsidRPr="00916383">
        <w:rPr>
          <w:szCs w:val="22"/>
        </w:rPr>
        <w:t>egcetacoplan</w:t>
      </w:r>
      <w:r w:rsidRPr="00916383">
        <w:t xml:space="preserve"> gefið sem 1.080 mg skammtar undir húð tvisvar í viku til viðbótar við þann skammt af C5-hemli sem sjúklingurinn notar, til að lágmarka hættuna á blóðrauðalosi ef meðferð er hætt skyndilega. Eftir 4 vikur á sjúklingurinn að hætta notkun C5-hemilsins áður en hann heldur áfram einlyfjameðferð með ASPAVELI.</w:t>
      </w:r>
    </w:p>
    <w:p w14:paraId="2D320438" w14:textId="77777777" w:rsidR="00E56642" w:rsidRPr="00916383" w:rsidRDefault="00E56642">
      <w:pPr>
        <w:spacing w:line="240" w:lineRule="auto"/>
        <w:rPr>
          <w:szCs w:val="22"/>
        </w:rPr>
      </w:pPr>
    </w:p>
    <w:p w14:paraId="18EC15BC" w14:textId="267A281F" w:rsidR="004F78AE" w:rsidRPr="00916383" w:rsidRDefault="004F78AE">
      <w:pPr>
        <w:spacing w:line="240" w:lineRule="auto"/>
        <w:rPr>
          <w:szCs w:val="22"/>
        </w:rPr>
      </w:pPr>
      <w:r w:rsidRPr="00916383">
        <w:rPr>
          <w:szCs w:val="22"/>
        </w:rPr>
        <w:t xml:space="preserve">Skiptingar úr öðrum </w:t>
      </w:r>
      <w:r w:rsidR="00C64C07">
        <w:rPr>
          <w:szCs w:val="22"/>
        </w:rPr>
        <w:t>komplíment-tálm</w:t>
      </w:r>
      <w:r w:rsidRPr="00916383">
        <w:rPr>
          <w:szCs w:val="22"/>
        </w:rPr>
        <w:t xml:space="preserve">um en eculizumabi hafa ekki verið rannsakaðar. Gæta skal varúðar ef notkun annarra </w:t>
      </w:r>
      <w:r w:rsidR="00C64C07">
        <w:rPr>
          <w:szCs w:val="22"/>
        </w:rPr>
        <w:t>komplíment-tálm</w:t>
      </w:r>
      <w:r w:rsidRPr="00916383">
        <w:rPr>
          <w:szCs w:val="22"/>
        </w:rPr>
        <w:t>a er hætt áður en jafnvægisástandi pegcetacoplani er náð (sjá kafla 5.2).</w:t>
      </w:r>
    </w:p>
    <w:p w14:paraId="3DD8BCCE" w14:textId="77777777" w:rsidR="004F78AE" w:rsidRPr="00916383" w:rsidRDefault="004F78AE">
      <w:pPr>
        <w:spacing w:line="240" w:lineRule="auto"/>
        <w:rPr>
          <w:szCs w:val="22"/>
        </w:rPr>
      </w:pPr>
    </w:p>
    <w:p w14:paraId="72D8958F" w14:textId="716DEA93" w:rsidR="00E56642" w:rsidRPr="00916383" w:rsidRDefault="004045B7">
      <w:pPr>
        <w:keepNext/>
        <w:spacing w:line="240" w:lineRule="auto"/>
        <w:rPr>
          <w:i/>
          <w:iCs/>
          <w:szCs w:val="22"/>
        </w:rPr>
      </w:pPr>
      <w:r w:rsidRPr="00916383">
        <w:rPr>
          <w:i/>
        </w:rPr>
        <w:t>Skammtaaðlögun</w:t>
      </w:r>
    </w:p>
    <w:p w14:paraId="79EE7825" w14:textId="20CCF753" w:rsidR="00E56642" w:rsidRPr="00916383" w:rsidRDefault="004045B7">
      <w:pPr>
        <w:spacing w:line="240" w:lineRule="auto"/>
        <w:rPr>
          <w:szCs w:val="22"/>
        </w:rPr>
      </w:pPr>
      <w:r w:rsidRPr="00916383">
        <w:t xml:space="preserve">Breyta má skammtaáætluninni í 1.080 mg þriðja hvern dag (t.d. á degi 1, degi 4, degi 7, degi 10, degi 13 o.s.frv.) ef </w:t>
      </w:r>
      <w:r w:rsidR="007A104C" w:rsidRPr="00916383">
        <w:t>sjúk</w:t>
      </w:r>
      <w:r w:rsidRPr="00916383">
        <w:t>lingurinn hefur gildi laktatdehýdrógenasa (LDH) sem er hærra en 2 </w:t>
      </w:r>
      <w:r w:rsidRPr="00916383">
        <w:rPr>
          <w:szCs w:val="22"/>
        </w:rPr>
        <w:t>x</w:t>
      </w:r>
      <w:r w:rsidRPr="00916383">
        <w:t> efri mörk eðlilegra gilda</w:t>
      </w:r>
      <w:r w:rsidR="00F8251A" w:rsidRPr="00916383">
        <w:t xml:space="preserve"> (ULN)</w:t>
      </w:r>
      <w:r w:rsidRPr="00916383">
        <w:t>. Ef skammturinn er aukinn, skal mæla LDH tvisvar í viku í að minnsta kosti 4 vikur (sjá kafla 4.4).</w:t>
      </w:r>
    </w:p>
    <w:p w14:paraId="4C84248B" w14:textId="77777777" w:rsidR="00E56642" w:rsidRPr="00916383" w:rsidRDefault="00E56642">
      <w:pPr>
        <w:spacing w:line="240" w:lineRule="auto"/>
        <w:rPr>
          <w:szCs w:val="22"/>
        </w:rPr>
      </w:pPr>
    </w:p>
    <w:p w14:paraId="047AC124" w14:textId="7238F09C" w:rsidR="00E56642" w:rsidRPr="00916383" w:rsidRDefault="004045B7">
      <w:pPr>
        <w:keepNext/>
        <w:spacing w:line="240" w:lineRule="auto"/>
        <w:rPr>
          <w:i/>
          <w:iCs/>
          <w:szCs w:val="22"/>
        </w:rPr>
      </w:pPr>
      <w:r w:rsidRPr="00916383">
        <w:rPr>
          <w:i/>
        </w:rPr>
        <w:t>Skammtur sem gleymist</w:t>
      </w:r>
    </w:p>
    <w:p w14:paraId="745030FB" w14:textId="77777777" w:rsidR="00E56642" w:rsidRPr="00916383" w:rsidRDefault="004045B7">
      <w:pPr>
        <w:spacing w:line="240" w:lineRule="auto"/>
        <w:rPr>
          <w:szCs w:val="22"/>
        </w:rPr>
      </w:pPr>
      <w:r w:rsidRPr="00916383">
        <w:t>Ef skammtur af p</w:t>
      </w:r>
      <w:r w:rsidRPr="00916383">
        <w:rPr>
          <w:szCs w:val="22"/>
        </w:rPr>
        <w:t>egcetacoplan</w:t>
      </w:r>
      <w:r w:rsidRPr="00916383">
        <w:t>i gleymist, á að gefa hann eins fljótt og kostur er og halda síðan áfram samkvæmt áætlun.</w:t>
      </w:r>
    </w:p>
    <w:p w14:paraId="43740226" w14:textId="77777777" w:rsidR="00E56642" w:rsidRPr="00916383" w:rsidRDefault="00E56642">
      <w:pPr>
        <w:spacing w:line="240" w:lineRule="auto"/>
        <w:rPr>
          <w:szCs w:val="22"/>
        </w:rPr>
      </w:pPr>
    </w:p>
    <w:p w14:paraId="5483341C" w14:textId="77777777" w:rsidR="00E56642" w:rsidRPr="00916383" w:rsidRDefault="004045B7">
      <w:pPr>
        <w:keepNext/>
        <w:spacing w:line="240" w:lineRule="auto"/>
        <w:rPr>
          <w:szCs w:val="22"/>
          <w:u w:val="single"/>
        </w:rPr>
      </w:pPr>
      <w:r w:rsidRPr="00916383">
        <w:rPr>
          <w:u w:val="single"/>
        </w:rPr>
        <w:t>Sérstakir sjúklingahópar</w:t>
      </w:r>
    </w:p>
    <w:p w14:paraId="4872FAE0" w14:textId="77777777" w:rsidR="00E56642" w:rsidRPr="00E3115E" w:rsidRDefault="00E56642">
      <w:pPr>
        <w:keepNext/>
        <w:spacing w:line="240" w:lineRule="auto"/>
        <w:rPr>
          <w:bCs/>
          <w:szCs w:val="22"/>
        </w:rPr>
      </w:pPr>
    </w:p>
    <w:p w14:paraId="7E0F4202" w14:textId="0D737920" w:rsidR="00E56642" w:rsidRPr="00916383" w:rsidRDefault="004045B7">
      <w:pPr>
        <w:keepNext/>
        <w:spacing w:line="240" w:lineRule="auto"/>
        <w:rPr>
          <w:bCs/>
          <w:i/>
          <w:iCs/>
          <w:szCs w:val="22"/>
        </w:rPr>
      </w:pPr>
      <w:r w:rsidRPr="00916383">
        <w:rPr>
          <w:i/>
        </w:rPr>
        <w:t>Aldraðir</w:t>
      </w:r>
    </w:p>
    <w:p w14:paraId="2A643061" w14:textId="713AA55E" w:rsidR="00E56642" w:rsidRPr="00916383" w:rsidRDefault="004045B7">
      <w:pPr>
        <w:spacing w:line="240" w:lineRule="auto"/>
        <w:rPr>
          <w:bCs/>
          <w:szCs w:val="22"/>
        </w:rPr>
      </w:pPr>
      <w:r w:rsidRPr="00916383">
        <w:t>Þrátt fyrir að enginn greinilegur aldurstengdur munur hafi komið í ljós í klínískum rannsóknum, er fjöldi sjúklinga 65 ára og eldri ekki nægilegur til þess að hægt sé að ákvarða hvort svörun þeirra sé frábrugðin svörun yngri sjúklinga. Engar vísbendingar hafa komið fram um að gera þurfi sérstakar varúðarráðstafanir við meðferð aldraðra einstaklinga.</w:t>
      </w:r>
    </w:p>
    <w:p w14:paraId="60A0B135" w14:textId="77777777" w:rsidR="00E56642" w:rsidRPr="00916383" w:rsidRDefault="00E56642">
      <w:pPr>
        <w:spacing w:line="240" w:lineRule="auto"/>
        <w:rPr>
          <w:bCs/>
          <w:szCs w:val="22"/>
        </w:rPr>
      </w:pPr>
    </w:p>
    <w:p w14:paraId="0FBB3265" w14:textId="77777777" w:rsidR="00E56642" w:rsidRPr="00916383" w:rsidRDefault="004045B7">
      <w:pPr>
        <w:keepNext/>
        <w:spacing w:line="240" w:lineRule="auto"/>
        <w:rPr>
          <w:bCs/>
          <w:i/>
          <w:iCs/>
          <w:szCs w:val="22"/>
        </w:rPr>
      </w:pPr>
      <w:r w:rsidRPr="00916383">
        <w:rPr>
          <w:i/>
        </w:rPr>
        <w:t>Skert nýrnastarfsemi</w:t>
      </w:r>
    </w:p>
    <w:p w14:paraId="1B891500" w14:textId="77777777" w:rsidR="00E56642" w:rsidRPr="00916383" w:rsidRDefault="004045B7">
      <w:pPr>
        <w:spacing w:line="240" w:lineRule="auto"/>
        <w:rPr>
          <w:bCs/>
          <w:szCs w:val="22"/>
        </w:rPr>
      </w:pPr>
      <w:r w:rsidRPr="00916383">
        <w:t>Verulega skert nýrnastarfsemi (kreatínínúthreinsun &lt; 30 ml/mín.) hafði engin áhrif á lyfjahvörf pegcetacoplans, því er ekki nauðsynlegt að aðlaga skammta pegcetacoplans hjá sjúklingum með skerta nýrnastarfsemi. Engar upplýsingar liggja fyrir um notkun pegcetacoplans hjá sjúklingum með nýrnabilun á lokastigi (ESRD) sem þarfnast blóðskilunar (sjá kafla 5.2).</w:t>
      </w:r>
    </w:p>
    <w:p w14:paraId="74F75F56" w14:textId="77777777" w:rsidR="00E56642" w:rsidRPr="00916383" w:rsidRDefault="00E56642">
      <w:pPr>
        <w:spacing w:line="240" w:lineRule="auto"/>
        <w:rPr>
          <w:bCs/>
          <w:szCs w:val="22"/>
        </w:rPr>
      </w:pPr>
    </w:p>
    <w:p w14:paraId="51116B3D" w14:textId="77777777" w:rsidR="00E56642" w:rsidRPr="00916383" w:rsidRDefault="004045B7">
      <w:pPr>
        <w:keepNext/>
        <w:spacing w:line="240" w:lineRule="auto"/>
        <w:rPr>
          <w:bCs/>
          <w:i/>
          <w:iCs/>
          <w:szCs w:val="22"/>
        </w:rPr>
      </w:pPr>
      <w:r w:rsidRPr="00916383">
        <w:rPr>
          <w:i/>
        </w:rPr>
        <w:t>Skert lifrarstarfsemi</w:t>
      </w:r>
    </w:p>
    <w:p w14:paraId="244BECE3" w14:textId="77777777" w:rsidR="00E56642" w:rsidRPr="00916383" w:rsidRDefault="004045B7">
      <w:pPr>
        <w:spacing w:line="240" w:lineRule="auto"/>
        <w:rPr>
          <w:bCs/>
          <w:szCs w:val="22"/>
        </w:rPr>
      </w:pPr>
      <w:r w:rsidRPr="00916383">
        <w:t>Öryggi og verkun pegcetacoplans hefur ekki verið rannsakað hjá sjúklingum með skerta lifrarstarfsemi, þó er ekki mælt með aðlögun skammta þar sem ekki er búist við að skert lifrarstarfsemi hafi áhrif á úthreinsun pegcetacoplans.</w:t>
      </w:r>
    </w:p>
    <w:p w14:paraId="0FCB7F42" w14:textId="77777777" w:rsidR="00E56642" w:rsidRPr="00916383" w:rsidRDefault="00E56642">
      <w:pPr>
        <w:spacing w:line="240" w:lineRule="auto"/>
        <w:rPr>
          <w:bCs/>
          <w:szCs w:val="22"/>
        </w:rPr>
      </w:pPr>
    </w:p>
    <w:p w14:paraId="0CDDC2B3" w14:textId="77777777" w:rsidR="00E56642" w:rsidRPr="00916383" w:rsidRDefault="004045B7">
      <w:pPr>
        <w:keepNext/>
        <w:spacing w:line="240" w:lineRule="auto"/>
        <w:rPr>
          <w:bCs/>
          <w:i/>
          <w:iCs/>
          <w:szCs w:val="22"/>
        </w:rPr>
      </w:pPr>
      <w:r w:rsidRPr="00916383">
        <w:rPr>
          <w:i/>
        </w:rPr>
        <w:t>Börn</w:t>
      </w:r>
    </w:p>
    <w:p w14:paraId="3282F796" w14:textId="77777777" w:rsidR="00E56642" w:rsidRPr="00916383" w:rsidRDefault="004045B7">
      <w:pPr>
        <w:autoSpaceDE w:val="0"/>
        <w:autoSpaceDN w:val="0"/>
        <w:adjustRightInd w:val="0"/>
        <w:spacing w:line="240" w:lineRule="auto"/>
        <w:rPr>
          <w:szCs w:val="22"/>
        </w:rPr>
      </w:pPr>
      <w:r w:rsidRPr="00916383">
        <w:t>Ekki hefur enn verið sýnt fram á öryggi og verkun ASPAVELI hjá börnum með PNH á aldrinum 0 til &lt; 18 ára. Engar upplýsingar liggja fyrir.</w:t>
      </w:r>
    </w:p>
    <w:p w14:paraId="656115EC" w14:textId="77777777" w:rsidR="00E56642" w:rsidRPr="00916383" w:rsidRDefault="00E56642">
      <w:pPr>
        <w:autoSpaceDE w:val="0"/>
        <w:autoSpaceDN w:val="0"/>
        <w:adjustRightInd w:val="0"/>
        <w:spacing w:line="240" w:lineRule="auto"/>
        <w:rPr>
          <w:szCs w:val="22"/>
        </w:rPr>
      </w:pPr>
    </w:p>
    <w:p w14:paraId="5892F62B" w14:textId="77777777" w:rsidR="00E56642" w:rsidRPr="00916383" w:rsidRDefault="004045B7">
      <w:pPr>
        <w:autoSpaceDE w:val="0"/>
        <w:autoSpaceDN w:val="0"/>
        <w:adjustRightInd w:val="0"/>
        <w:spacing w:line="240" w:lineRule="auto"/>
        <w:rPr>
          <w:szCs w:val="22"/>
        </w:rPr>
      </w:pPr>
      <w:r w:rsidRPr="00916383">
        <w:t>Lyfið er ekki ætlað börnum &lt; 12 ára þar sem engar forklínískar upplýsingar um öryggi liggja fyrir hjá þessum aldurshópi.</w:t>
      </w:r>
    </w:p>
    <w:p w14:paraId="18FABDFE" w14:textId="77777777" w:rsidR="00E56642" w:rsidRPr="00916383" w:rsidRDefault="00E56642">
      <w:pPr>
        <w:spacing w:line="240" w:lineRule="auto"/>
        <w:rPr>
          <w:szCs w:val="22"/>
        </w:rPr>
      </w:pPr>
    </w:p>
    <w:p w14:paraId="6657821A" w14:textId="77777777" w:rsidR="00E56642" w:rsidRPr="00916383" w:rsidRDefault="004045B7">
      <w:pPr>
        <w:keepNext/>
        <w:spacing w:line="240" w:lineRule="auto"/>
        <w:rPr>
          <w:szCs w:val="22"/>
          <w:u w:val="single"/>
        </w:rPr>
      </w:pPr>
      <w:r w:rsidRPr="00916383">
        <w:rPr>
          <w:u w:val="single"/>
        </w:rPr>
        <w:t>Lyfjagjöf</w:t>
      </w:r>
    </w:p>
    <w:p w14:paraId="46270E90" w14:textId="77777777" w:rsidR="00E56642" w:rsidRPr="00916383" w:rsidRDefault="00E56642">
      <w:pPr>
        <w:keepNext/>
        <w:spacing w:line="240" w:lineRule="auto"/>
        <w:rPr>
          <w:szCs w:val="22"/>
        </w:rPr>
      </w:pPr>
    </w:p>
    <w:p w14:paraId="6391655E" w14:textId="64E65C60" w:rsidR="0029634B" w:rsidRDefault="004045B7">
      <w:pPr>
        <w:spacing w:line="240" w:lineRule="auto"/>
        <w:rPr>
          <w:ins w:id="11" w:author="update" w:date="2025-09-24T20:18:00Z"/>
        </w:rPr>
      </w:pPr>
      <w:r w:rsidRPr="00916383">
        <w:t xml:space="preserve">ASPAVELI má eingöngu gefa undir húð með innrennslisdælu með sprautukerfi </w:t>
      </w:r>
      <w:ins w:id="12" w:author="update" w:date="2025-09-24T20:17:00Z">
        <w:r w:rsidR="00C339FD">
          <w:t xml:space="preserve">eða </w:t>
        </w:r>
      </w:ins>
      <w:ins w:id="13" w:author="Icelandic" w:date="2025-10-16T15:12:00Z">
        <w:r w:rsidR="00B7083B">
          <w:t>áf</w:t>
        </w:r>
      </w:ins>
      <w:ins w:id="14" w:author="Icelandic" w:date="2025-10-16T16:36:00Z">
        <w:r w:rsidR="00551654">
          <w:t>ö</w:t>
        </w:r>
      </w:ins>
      <w:ins w:id="15" w:author="Icelandic" w:date="2025-10-16T15:12:00Z">
        <w:r w:rsidR="00B7083B">
          <w:t>stu (</w:t>
        </w:r>
        <w:r w:rsidR="007F0C70">
          <w:t>on-</w:t>
        </w:r>
        <w:proofErr w:type="spellStart"/>
        <w:r w:rsidR="007F0C70">
          <w:t>body</w:t>
        </w:r>
        <w:proofErr w:type="spellEnd"/>
        <w:r w:rsidR="007F0C70">
          <w:t>)</w:t>
        </w:r>
      </w:ins>
      <w:ins w:id="16" w:author="update" w:date="2025-09-24T20:18:00Z">
        <w:r w:rsidR="0050485F">
          <w:t xml:space="preserve"> </w:t>
        </w:r>
      </w:ins>
      <w:ins w:id="17" w:author="IMA-14" w:date="2025-10-24T10:06:00Z">
        <w:r w:rsidR="0037496E">
          <w:t>lyfja</w:t>
        </w:r>
      </w:ins>
      <w:ins w:id="18" w:author="update" w:date="2025-09-24T20:17:00Z">
        <w:r w:rsidR="0037496E">
          <w:t>gjafa</w:t>
        </w:r>
      </w:ins>
      <w:ins w:id="19" w:author="IMA-14" w:date="2025-10-24T10:20:00Z">
        <w:r w:rsidR="0037496E">
          <w:t>r</w:t>
        </w:r>
      </w:ins>
      <w:ins w:id="20" w:author="update" w:date="2025-09-24T20:17:00Z">
        <w:r w:rsidR="0037496E">
          <w:t>kerfi</w:t>
        </w:r>
        <w:r w:rsidR="00C339FD">
          <w:t xml:space="preserve"> </w:t>
        </w:r>
      </w:ins>
      <w:r w:rsidRPr="00916383">
        <w:t>sem fæst á almennum markaði.</w:t>
      </w:r>
      <w:del w:id="21" w:author="update" w:date="2025-10-06T15:01:00Z">
        <w:r w:rsidRPr="00916383" w:rsidDel="002A2541">
          <w:delText xml:space="preserve"> </w:delText>
        </w:r>
      </w:del>
    </w:p>
    <w:p w14:paraId="2691F830" w14:textId="77777777" w:rsidR="0029634B" w:rsidRDefault="0029634B">
      <w:pPr>
        <w:spacing w:line="240" w:lineRule="auto"/>
        <w:rPr>
          <w:ins w:id="22" w:author="update" w:date="2025-09-24T20:18:00Z"/>
        </w:rPr>
      </w:pPr>
    </w:p>
    <w:p w14:paraId="63669276" w14:textId="3C535B67" w:rsidR="00E56642" w:rsidRPr="00916383" w:rsidRDefault="004045B7">
      <w:pPr>
        <w:spacing w:line="240" w:lineRule="auto"/>
        <w:rPr>
          <w:szCs w:val="22"/>
        </w:rPr>
      </w:pPr>
      <w:r w:rsidRPr="00916383">
        <w:t>Sjúklingurinn getur gefið sér lyfið sjálfur. Áður en sjúklingurinn gefur sér lyfið sjálfur í fyrsta skipti, fær hann leiðbeiningar hjá þjálfuðum heilbrigðisstarfsmanni varðandi innrennslisaðferðir, notkun innrennslisdælu með sprautukerfi</w:t>
      </w:r>
      <w:ins w:id="23" w:author="update" w:date="2025-09-24T20:18:00Z">
        <w:r w:rsidR="0029634B">
          <w:t xml:space="preserve"> eða </w:t>
        </w:r>
      </w:ins>
      <w:ins w:id="24" w:author="Icelandic" w:date="2025-10-16T15:42:00Z">
        <w:r w:rsidR="009C48FF">
          <w:t>áf</w:t>
        </w:r>
      </w:ins>
      <w:ins w:id="25" w:author="Icelandic" w:date="2025-10-16T16:44:00Z">
        <w:r w:rsidR="008C4EAD">
          <w:t>östu</w:t>
        </w:r>
      </w:ins>
      <w:ins w:id="26" w:author="Icelandic" w:date="2025-10-16T15:42:00Z">
        <w:r w:rsidR="00476CE6">
          <w:t xml:space="preserve"> (on-</w:t>
        </w:r>
        <w:proofErr w:type="spellStart"/>
        <w:r w:rsidR="00476CE6">
          <w:t>body</w:t>
        </w:r>
        <w:proofErr w:type="spellEnd"/>
        <w:r w:rsidR="00476CE6">
          <w:t>)</w:t>
        </w:r>
      </w:ins>
      <w:ins w:id="27" w:author="update" w:date="2025-09-24T20:18:00Z">
        <w:r w:rsidR="0029634B">
          <w:t xml:space="preserve"> </w:t>
        </w:r>
      </w:ins>
      <w:ins w:id="28" w:author="IMA-14" w:date="2025-10-24T10:06:00Z">
        <w:r w:rsidR="0037496E">
          <w:t>lyfja</w:t>
        </w:r>
      </w:ins>
      <w:ins w:id="29" w:author="update" w:date="2025-09-24T20:17:00Z">
        <w:r w:rsidR="0037496E">
          <w:t>gjafa</w:t>
        </w:r>
      </w:ins>
      <w:ins w:id="30" w:author="IMA-14" w:date="2025-10-24T10:20:00Z">
        <w:r w:rsidR="0037496E">
          <w:t>r</w:t>
        </w:r>
      </w:ins>
      <w:ins w:id="31" w:author="update" w:date="2025-09-24T20:17:00Z">
        <w:r w:rsidR="0037496E">
          <w:t>kerfi</w:t>
        </w:r>
      </w:ins>
      <w:ins w:id="32" w:author="update" w:date="2025-09-24T20:19:00Z">
        <w:del w:id="33" w:author="Icelandic" w:date="2025-10-16T16:44:00Z">
          <w:r w:rsidR="0029634B" w:rsidDel="008C4EAD">
            <w:delText>s</w:delText>
          </w:r>
        </w:del>
      </w:ins>
      <w:r w:rsidRPr="00916383">
        <w:t>, hvernig halda skuli skrá um meðferðina, hvernig bera skuli kennsl á hugsanlegar aukaverkanir og ráðstafanir sem grípa skuli til í slíkum tilvikum.</w:t>
      </w:r>
    </w:p>
    <w:p w14:paraId="710DA523" w14:textId="77777777" w:rsidR="00E56642" w:rsidRDefault="00E56642">
      <w:pPr>
        <w:spacing w:line="240" w:lineRule="auto"/>
        <w:rPr>
          <w:ins w:id="34" w:author="update" w:date="2025-09-24T20:19:00Z"/>
          <w:szCs w:val="22"/>
        </w:rPr>
      </w:pPr>
    </w:p>
    <w:p w14:paraId="738DB742" w14:textId="55A040F2" w:rsidR="006169EC" w:rsidRPr="006169EC" w:rsidDel="006169EC" w:rsidRDefault="006169EC">
      <w:pPr>
        <w:pStyle w:val="ListParagraph"/>
        <w:numPr>
          <w:ilvl w:val="0"/>
          <w:numId w:val="36"/>
        </w:numPr>
        <w:tabs>
          <w:tab w:val="clear" w:pos="567"/>
        </w:tabs>
        <w:spacing w:line="240" w:lineRule="auto"/>
        <w:ind w:left="567" w:hanging="567"/>
        <w:rPr>
          <w:del w:id="35" w:author="update" w:date="2025-09-24T20:20:00Z"/>
          <w:szCs w:val="22"/>
        </w:rPr>
        <w:pPrChange w:id="36" w:author="update" w:date="2025-09-24T21:38:00Z">
          <w:pPr>
            <w:spacing w:line="240" w:lineRule="auto"/>
          </w:pPr>
        </w:pPrChange>
      </w:pPr>
      <w:ins w:id="37" w:author="update" w:date="2025-09-24T20:19:00Z">
        <w:r>
          <w:lastRenderedPageBreak/>
          <w:t xml:space="preserve">Þegar </w:t>
        </w:r>
        <w:r w:rsidRPr="00916383">
          <w:t>innrennslisdæl</w:t>
        </w:r>
      </w:ins>
      <w:ins w:id="38" w:author="update" w:date="2025-09-24T20:20:00Z">
        <w:r>
          <w:t>a</w:t>
        </w:r>
      </w:ins>
      <w:ins w:id="39" w:author="update" w:date="2025-09-24T20:19:00Z">
        <w:r w:rsidRPr="00916383">
          <w:t xml:space="preserve"> með sprautukerfi</w:t>
        </w:r>
      </w:ins>
      <w:ins w:id="40" w:author="update" w:date="2025-09-24T20:20:00Z">
        <w:r>
          <w:t xml:space="preserve"> er notuð á að gefa </w:t>
        </w:r>
      </w:ins>
    </w:p>
    <w:p w14:paraId="2FA3B53F" w14:textId="63304336" w:rsidR="00F73A47" w:rsidRPr="00F73A47" w:rsidRDefault="004045B7">
      <w:pPr>
        <w:pStyle w:val="ListParagraph"/>
        <w:numPr>
          <w:ilvl w:val="0"/>
          <w:numId w:val="36"/>
        </w:numPr>
        <w:tabs>
          <w:tab w:val="clear" w:pos="567"/>
        </w:tabs>
        <w:spacing w:line="240" w:lineRule="auto"/>
        <w:ind w:left="567" w:hanging="567"/>
        <w:rPr>
          <w:ins w:id="41" w:author="update" w:date="2025-09-24T20:24:00Z"/>
          <w:szCs w:val="22"/>
        </w:rPr>
        <w:pPrChange w:id="42" w:author="update" w:date="2025-09-24T21:38:00Z">
          <w:pPr>
            <w:pStyle w:val="ListParagraph"/>
            <w:numPr>
              <w:numId w:val="36"/>
            </w:numPr>
            <w:spacing w:line="240" w:lineRule="auto"/>
            <w:ind w:left="927" w:hanging="360"/>
          </w:pPr>
        </w:pPrChange>
      </w:pPr>
      <w:r w:rsidRPr="00916383">
        <w:t xml:space="preserve">ASPAVELI </w:t>
      </w:r>
      <w:del w:id="43" w:author="update" w:date="2025-09-24T20:20:00Z">
        <w:r w:rsidRPr="00916383" w:rsidDel="006169EC">
          <w:delText xml:space="preserve">á að gefa </w:delText>
        </w:r>
      </w:del>
      <w:r w:rsidRPr="00916383">
        <w:t>með innrennsli í kvið, læri</w:t>
      </w:r>
      <w:r w:rsidR="008131D7" w:rsidRPr="00916383">
        <w:t>, mjaðmir</w:t>
      </w:r>
      <w:r w:rsidRPr="00916383">
        <w:t xml:space="preserve"> eða upphandleggi. Innrennslisstaðir þurfa að vera í a.m.k. 7,5 cm fjarlægð frá hver öðrum. Skipta skal um innrennslisstað á milli lyfjagjafa. </w:t>
      </w:r>
      <w:moveFromRangeStart w:id="44" w:author="update" w:date="2025-09-24T20:22:00Z" w:name="move209637740"/>
      <w:moveFrom w:id="45" w:author="update" w:date="2025-09-24T20:22:00Z">
        <w:r w:rsidRPr="00916383" w:rsidDel="006169EC">
          <w:t xml:space="preserve">Forðast skal að gefa innrennslið á staði þar sem húðin er viðkvæm, marin, rauð eða hörð. </w:t>
        </w:r>
        <w:moveFromRangeStart w:id="46" w:author="update" w:date="2025-09-24T20:22:00Z" w:name="move209637763"/>
        <w:moveFromRangeEnd w:id="44"/>
        <w:r w:rsidRPr="00916383" w:rsidDel="006169EC">
          <w:t xml:space="preserve">Forðast skal að gefa innrennslið í húðflúr, ör eða slit. </w:t>
        </w:r>
      </w:moveFrom>
      <w:moveFromRangeEnd w:id="46"/>
      <w:del w:id="47" w:author="update" w:date="2025-10-06T15:03:00Z">
        <w:r w:rsidRPr="00916383" w:rsidDel="002A2541">
          <w:delText>Venjulegur i</w:delText>
        </w:r>
      </w:del>
      <w:ins w:id="48" w:author="update" w:date="2025-10-06T15:03:00Z">
        <w:r w:rsidR="002A2541">
          <w:t>I</w:t>
        </w:r>
      </w:ins>
      <w:r w:rsidRPr="00916383">
        <w:t>nnrennslistími er u.þ.b. 30 mínútur (ef tveir innrennslisstaðir eru notaðir) eða u.þ.b. 60 mínútur (ef einn staður er notaður).</w:t>
      </w:r>
      <w:del w:id="49" w:author="update" w:date="2025-10-06T15:01:00Z">
        <w:r w:rsidRPr="00916383" w:rsidDel="002A2541">
          <w:delText xml:space="preserve"> </w:delText>
        </w:r>
      </w:del>
    </w:p>
    <w:p w14:paraId="3224CF7C" w14:textId="77777777" w:rsidR="00F73A47" w:rsidRPr="00F73A47" w:rsidRDefault="00F73A47">
      <w:pPr>
        <w:pStyle w:val="ListParagraph"/>
        <w:spacing w:line="240" w:lineRule="auto"/>
        <w:ind w:left="540" w:hanging="540"/>
        <w:rPr>
          <w:ins w:id="50" w:author="update" w:date="2025-09-24T20:23:00Z"/>
          <w:szCs w:val="22"/>
        </w:rPr>
        <w:pPrChange w:id="51" w:author="update" w:date="2025-09-24T21:38:00Z">
          <w:pPr>
            <w:pStyle w:val="ListParagraph"/>
            <w:numPr>
              <w:numId w:val="36"/>
            </w:numPr>
            <w:spacing w:line="240" w:lineRule="auto"/>
            <w:ind w:left="927" w:hanging="360"/>
          </w:pPr>
        </w:pPrChange>
      </w:pPr>
    </w:p>
    <w:p w14:paraId="5DEA61D8" w14:textId="723752AE" w:rsidR="00F73A47" w:rsidRPr="00F24753" w:rsidRDefault="00F73A47">
      <w:pPr>
        <w:pStyle w:val="ListParagraph"/>
        <w:numPr>
          <w:ilvl w:val="0"/>
          <w:numId w:val="36"/>
        </w:numPr>
        <w:tabs>
          <w:tab w:val="clear" w:pos="567"/>
        </w:tabs>
        <w:spacing w:line="240" w:lineRule="auto"/>
        <w:ind w:left="567" w:hanging="567"/>
        <w:rPr>
          <w:ins w:id="52" w:author="update" w:date="2025-09-24T20:23:00Z"/>
          <w:szCs w:val="22"/>
        </w:rPr>
        <w:pPrChange w:id="53" w:author="update" w:date="2025-09-24T21:38:00Z">
          <w:pPr>
            <w:pStyle w:val="ListParagraph"/>
            <w:numPr>
              <w:numId w:val="36"/>
            </w:numPr>
            <w:spacing w:line="240" w:lineRule="auto"/>
            <w:ind w:left="927" w:hanging="360"/>
          </w:pPr>
        </w:pPrChange>
      </w:pPr>
      <w:ins w:id="54" w:author="update" w:date="2025-09-24T20:24:00Z">
        <w:r>
          <w:rPr>
            <w:szCs w:val="22"/>
          </w:rPr>
          <w:t xml:space="preserve">Þegar </w:t>
        </w:r>
      </w:ins>
      <w:ins w:id="55" w:author="Icelandic" w:date="2025-10-16T15:59:00Z">
        <w:r w:rsidR="005177C3">
          <w:rPr>
            <w:szCs w:val="22"/>
          </w:rPr>
          <w:t>á</w:t>
        </w:r>
      </w:ins>
      <w:ins w:id="56" w:author="Icelandic" w:date="2025-10-16T15:58:00Z">
        <w:r w:rsidR="00721DD8">
          <w:rPr>
            <w:szCs w:val="22"/>
          </w:rPr>
          <w:t>fast (on-</w:t>
        </w:r>
        <w:proofErr w:type="spellStart"/>
        <w:r w:rsidR="00721DD8">
          <w:rPr>
            <w:szCs w:val="22"/>
          </w:rPr>
          <w:t>body</w:t>
        </w:r>
        <w:proofErr w:type="spellEnd"/>
        <w:r w:rsidR="00721DD8">
          <w:rPr>
            <w:szCs w:val="22"/>
          </w:rPr>
          <w:t>)</w:t>
        </w:r>
      </w:ins>
      <w:ins w:id="57" w:author="update" w:date="2025-09-24T20:24:00Z">
        <w:r>
          <w:rPr>
            <w:szCs w:val="22"/>
          </w:rPr>
          <w:t xml:space="preserve"> </w:t>
        </w:r>
      </w:ins>
      <w:ins w:id="58" w:author="IMA-14" w:date="2025-10-24T10:06:00Z">
        <w:r w:rsidR="0037496E">
          <w:t>lyfja</w:t>
        </w:r>
      </w:ins>
      <w:ins w:id="59" w:author="update" w:date="2025-09-24T20:17:00Z">
        <w:r w:rsidR="0037496E">
          <w:t>gjafa</w:t>
        </w:r>
      </w:ins>
      <w:ins w:id="60" w:author="IMA-14" w:date="2025-10-24T10:20:00Z">
        <w:r w:rsidR="0037496E">
          <w:t>r</w:t>
        </w:r>
      </w:ins>
      <w:ins w:id="61" w:author="update" w:date="2025-09-24T20:17:00Z">
        <w:r w:rsidR="0037496E">
          <w:t>kerfi</w:t>
        </w:r>
      </w:ins>
      <w:ins w:id="62" w:author="update" w:date="2025-09-24T20:24:00Z">
        <w:r>
          <w:rPr>
            <w:szCs w:val="22"/>
          </w:rPr>
          <w:t xml:space="preserve"> er notað</w:t>
        </w:r>
      </w:ins>
      <w:ins w:id="63" w:author="update" w:date="2025-09-24T20:35:00Z">
        <w:r w:rsidR="00F24753">
          <w:rPr>
            <w:szCs w:val="22"/>
          </w:rPr>
          <w:t xml:space="preserve"> </w:t>
        </w:r>
        <w:r w:rsidR="00F24753" w:rsidRPr="00F24753">
          <w:rPr>
            <w:szCs w:val="22"/>
          </w:rPr>
          <w:t xml:space="preserve">á að gefa </w:t>
        </w:r>
      </w:ins>
      <w:ins w:id="64" w:author="update" w:date="2025-09-24T20:38:00Z">
        <w:r w:rsidR="003A00EB" w:rsidRPr="00916383">
          <w:t xml:space="preserve">ASPAVELI með innrennsli í </w:t>
        </w:r>
      </w:ins>
      <w:ins w:id="65" w:author="update" w:date="2025-09-24T20:39:00Z">
        <w:r w:rsidR="003A00EB">
          <w:t xml:space="preserve">stað á </w:t>
        </w:r>
        <w:r w:rsidR="003A00EB">
          <w:rPr>
            <w:szCs w:val="22"/>
          </w:rPr>
          <w:t>kviðnum</w:t>
        </w:r>
      </w:ins>
      <w:ins w:id="66" w:author="update" w:date="2025-09-24T20:36:00Z">
        <w:r w:rsidR="003A00EB">
          <w:rPr>
            <w:szCs w:val="22"/>
          </w:rPr>
          <w:t>.</w:t>
        </w:r>
      </w:ins>
      <w:ins w:id="67" w:author="update" w:date="2025-09-24T20:35:00Z">
        <w:r w:rsidR="00F24753" w:rsidRPr="00F24753">
          <w:rPr>
            <w:szCs w:val="22"/>
          </w:rPr>
          <w:t xml:space="preserve"> Skipta skal um innrennslisstað </w:t>
        </w:r>
      </w:ins>
      <w:ins w:id="68" w:author="update" w:date="2025-09-24T20:38:00Z">
        <w:r w:rsidR="003A00EB">
          <w:rPr>
            <w:szCs w:val="22"/>
          </w:rPr>
          <w:t xml:space="preserve">á </w:t>
        </w:r>
      </w:ins>
      <w:ins w:id="69" w:author="update" w:date="2025-09-24T20:35:00Z">
        <w:r w:rsidR="00F24753" w:rsidRPr="00F24753">
          <w:rPr>
            <w:szCs w:val="22"/>
          </w:rPr>
          <w:t>milli lyfjagjafa samkvæmt leiðbeiningum</w:t>
        </w:r>
      </w:ins>
      <w:ins w:id="70" w:author="update" w:date="2025-09-24T20:38:00Z">
        <w:r w:rsidR="003A00EB">
          <w:rPr>
            <w:szCs w:val="22"/>
          </w:rPr>
          <w:t xml:space="preserve"> frá</w:t>
        </w:r>
      </w:ins>
      <w:ins w:id="71" w:author="update" w:date="2025-09-24T20:35:00Z">
        <w:r w:rsidR="00F24753" w:rsidRPr="00F24753">
          <w:rPr>
            <w:szCs w:val="22"/>
          </w:rPr>
          <w:t xml:space="preserve"> framleiðanda </w:t>
        </w:r>
      </w:ins>
      <w:ins w:id="72" w:author="update" w:date="2025-09-24T20:40:00Z">
        <w:r w:rsidR="0067760C">
          <w:rPr>
            <w:szCs w:val="22"/>
          </w:rPr>
          <w:t>tækisins</w:t>
        </w:r>
      </w:ins>
      <w:ins w:id="73" w:author="update" w:date="2025-09-24T20:35:00Z">
        <w:r w:rsidR="00F24753" w:rsidRPr="00F24753">
          <w:rPr>
            <w:szCs w:val="22"/>
          </w:rPr>
          <w:t>. Innrennslistími er breytilegur eftir sjúklingum og er venjulega á bilinu 30 til 60</w:t>
        </w:r>
      </w:ins>
      <w:ins w:id="74" w:author="update" w:date="2025-09-24T21:39:00Z">
        <w:r w:rsidR="00A56788">
          <w:rPr>
            <w:szCs w:val="22"/>
          </w:rPr>
          <w:t> </w:t>
        </w:r>
      </w:ins>
      <w:ins w:id="75" w:author="update" w:date="2025-09-24T20:35:00Z">
        <w:r w:rsidR="00F24753" w:rsidRPr="00F24753">
          <w:rPr>
            <w:szCs w:val="22"/>
          </w:rPr>
          <w:t>mínútur.</w:t>
        </w:r>
      </w:ins>
    </w:p>
    <w:p w14:paraId="0D4218D3" w14:textId="77777777" w:rsidR="00F73A47" w:rsidRPr="002A2541" w:rsidRDefault="00F73A47" w:rsidP="002A2541">
      <w:pPr>
        <w:spacing w:line="240" w:lineRule="auto"/>
        <w:rPr>
          <w:ins w:id="76" w:author="update" w:date="2025-09-24T20:23:00Z"/>
          <w:szCs w:val="22"/>
        </w:rPr>
      </w:pPr>
    </w:p>
    <w:p w14:paraId="33851B9D" w14:textId="5C7EF321" w:rsidR="00E56642" w:rsidRPr="00F73A47" w:rsidRDefault="006169EC" w:rsidP="002A2541">
      <w:pPr>
        <w:keepLines/>
        <w:spacing w:line="240" w:lineRule="auto"/>
        <w:rPr>
          <w:szCs w:val="22"/>
        </w:rPr>
      </w:pPr>
      <w:moveToRangeStart w:id="77" w:author="update" w:date="2025-09-24T20:22:00Z" w:name="move209637740"/>
      <w:moveTo w:id="78" w:author="update" w:date="2025-09-24T20:22:00Z">
        <w:r w:rsidRPr="00916383">
          <w:t xml:space="preserve">Forðast skal að gefa innrennslið á staði þar sem húðin er viðkvæm, marin, rauð eða hörð. </w:t>
        </w:r>
        <w:moveToRangeStart w:id="79" w:author="update" w:date="2025-09-24T20:22:00Z" w:name="move209637763"/>
        <w:moveToRangeEnd w:id="77"/>
        <w:r w:rsidRPr="00916383">
          <w:t xml:space="preserve">Forðast skal að gefa innrennslið í húðflúr, ör eða slit. </w:t>
        </w:r>
      </w:moveTo>
      <w:moveToRangeEnd w:id="79"/>
      <w:r w:rsidR="004045B7" w:rsidRPr="00916383">
        <w:t xml:space="preserve">Hefja skal innrennslið tafarlaust eftir að lyfið hefur verið dregið upp í sprautuna. Gjöf lyfsins á að vera lokið innan 2 klukkustunda frá því að sprautan hefur verið undirbúin. </w:t>
      </w:r>
      <w:r w:rsidR="004045B7" w:rsidRPr="00916383">
        <w:rPr>
          <w:rStyle w:val="normaltextrun"/>
        </w:rPr>
        <w:t>Sjá leiðbeiningar í kafla 6.6 um blöndun og innrennsli lyfsins.</w:t>
      </w:r>
    </w:p>
    <w:p w14:paraId="14811F18" w14:textId="77777777" w:rsidR="00E56642" w:rsidRPr="00916383" w:rsidRDefault="00E56642">
      <w:pPr>
        <w:spacing w:line="240" w:lineRule="auto"/>
        <w:rPr>
          <w:szCs w:val="22"/>
        </w:rPr>
      </w:pPr>
    </w:p>
    <w:p w14:paraId="38929304" w14:textId="77777777" w:rsidR="00E56642" w:rsidRPr="00916383" w:rsidRDefault="004045B7">
      <w:pPr>
        <w:keepNext/>
        <w:spacing w:line="240" w:lineRule="auto"/>
        <w:ind w:left="567" w:hanging="567"/>
        <w:rPr>
          <w:szCs w:val="22"/>
        </w:rPr>
      </w:pPr>
      <w:r w:rsidRPr="00916383">
        <w:rPr>
          <w:b/>
        </w:rPr>
        <w:t>4.3</w:t>
      </w:r>
      <w:r w:rsidRPr="00916383">
        <w:rPr>
          <w:b/>
        </w:rPr>
        <w:tab/>
        <w:t>Frábendingar</w:t>
      </w:r>
    </w:p>
    <w:p w14:paraId="6A1EDC3D" w14:textId="77777777" w:rsidR="00E56642" w:rsidRPr="00916383" w:rsidRDefault="00E56642">
      <w:pPr>
        <w:keepNext/>
        <w:spacing w:line="240" w:lineRule="auto"/>
        <w:rPr>
          <w:szCs w:val="22"/>
        </w:rPr>
      </w:pPr>
    </w:p>
    <w:p w14:paraId="3CF3FD8E" w14:textId="77777777" w:rsidR="00E56642" w:rsidRPr="00916383" w:rsidRDefault="004045B7">
      <w:pPr>
        <w:pStyle w:val="C-BodyText"/>
        <w:keepNext/>
        <w:spacing w:before="0" w:after="0" w:line="240" w:lineRule="auto"/>
        <w:rPr>
          <w:sz w:val="22"/>
          <w:szCs w:val="22"/>
        </w:rPr>
      </w:pPr>
      <w:r w:rsidRPr="00916383">
        <w:rPr>
          <w:sz w:val="22"/>
        </w:rPr>
        <w:t>Ofnæmi fyrir pegcetacoplani eða einhverju hjálparefnanna sem talin eru upp í kafla 6.1.</w:t>
      </w:r>
    </w:p>
    <w:p w14:paraId="775311EA" w14:textId="77777777" w:rsidR="00E56642" w:rsidRPr="00916383" w:rsidRDefault="00E56642">
      <w:pPr>
        <w:pStyle w:val="C-BodyText"/>
        <w:keepNext/>
        <w:spacing w:before="0" w:after="0" w:line="240" w:lineRule="auto"/>
        <w:rPr>
          <w:sz w:val="22"/>
          <w:szCs w:val="22"/>
        </w:rPr>
      </w:pPr>
    </w:p>
    <w:p w14:paraId="48E33C56" w14:textId="77777777" w:rsidR="00E56642" w:rsidRPr="00916383" w:rsidRDefault="004045B7">
      <w:pPr>
        <w:pStyle w:val="C-BodyText"/>
        <w:keepNext/>
        <w:spacing w:before="0" w:after="0" w:line="240" w:lineRule="auto"/>
        <w:rPr>
          <w:sz w:val="22"/>
          <w:szCs w:val="22"/>
        </w:rPr>
      </w:pPr>
      <w:r w:rsidRPr="00916383">
        <w:rPr>
          <w:sz w:val="22"/>
        </w:rPr>
        <w:t>Ekki má hefja meðferð með pegcetacoplani hjá sjúklingum:</w:t>
      </w:r>
    </w:p>
    <w:p w14:paraId="508E92AC" w14:textId="77777777" w:rsidR="00E56642" w:rsidRPr="00916383" w:rsidRDefault="004045B7">
      <w:pPr>
        <w:pStyle w:val="C-BodyText"/>
        <w:numPr>
          <w:ilvl w:val="0"/>
          <w:numId w:val="5"/>
        </w:numPr>
        <w:spacing w:before="0" w:after="0" w:line="240" w:lineRule="auto"/>
        <w:ind w:left="567" w:hanging="567"/>
        <w:rPr>
          <w:sz w:val="22"/>
          <w:szCs w:val="22"/>
        </w:rPr>
      </w:pPr>
      <w:r w:rsidRPr="00916383">
        <w:rPr>
          <w:sz w:val="22"/>
        </w:rPr>
        <w:t xml:space="preserve">með sýkingu sem er enn í gangi af völdum hjúpaðra baktería, þ.m.t. </w:t>
      </w:r>
      <w:r w:rsidRPr="00916383">
        <w:rPr>
          <w:i/>
          <w:sz w:val="22"/>
        </w:rPr>
        <w:t>Neisseria meningitidis</w:t>
      </w:r>
      <w:r w:rsidRPr="00916383">
        <w:rPr>
          <w:sz w:val="22"/>
        </w:rPr>
        <w:t xml:space="preserve">, </w:t>
      </w:r>
      <w:r w:rsidRPr="00916383">
        <w:rPr>
          <w:i/>
          <w:sz w:val="22"/>
        </w:rPr>
        <w:t>Streptococcus pneumoniae</w:t>
      </w:r>
      <w:r w:rsidRPr="00916383">
        <w:rPr>
          <w:sz w:val="22"/>
        </w:rPr>
        <w:t xml:space="preserve"> og </w:t>
      </w:r>
      <w:r w:rsidRPr="00916383">
        <w:rPr>
          <w:i/>
          <w:sz w:val="22"/>
        </w:rPr>
        <w:t>Haemophilus influenzae</w:t>
      </w:r>
      <w:r w:rsidRPr="00916383">
        <w:rPr>
          <w:sz w:val="22"/>
        </w:rPr>
        <w:t xml:space="preserve"> (sjá kafla 4.4).</w:t>
      </w:r>
    </w:p>
    <w:p w14:paraId="089DABC0" w14:textId="77777777" w:rsidR="00E56642" w:rsidRPr="00916383" w:rsidRDefault="004045B7">
      <w:pPr>
        <w:pStyle w:val="C-BodyText"/>
        <w:numPr>
          <w:ilvl w:val="0"/>
          <w:numId w:val="5"/>
        </w:numPr>
        <w:spacing w:before="0" w:after="0" w:line="240" w:lineRule="auto"/>
        <w:ind w:left="567" w:hanging="567"/>
        <w:rPr>
          <w:szCs w:val="22"/>
        </w:rPr>
      </w:pPr>
      <w:r w:rsidRPr="00916383">
        <w:rPr>
          <w:sz w:val="22"/>
        </w:rPr>
        <w:t>sem hafa ekki fengið bólusetningu gegn</w:t>
      </w:r>
      <w:r w:rsidRPr="00916383">
        <w:rPr>
          <w:i/>
          <w:sz w:val="22"/>
        </w:rPr>
        <w:t xml:space="preserve"> Neisseria meningitidis</w:t>
      </w:r>
      <w:r w:rsidRPr="00916383">
        <w:rPr>
          <w:sz w:val="22"/>
        </w:rPr>
        <w:t xml:space="preserve">, </w:t>
      </w:r>
      <w:r w:rsidRPr="00916383">
        <w:rPr>
          <w:i/>
          <w:sz w:val="22"/>
        </w:rPr>
        <w:t>Streptococcus pneumoniae</w:t>
      </w:r>
      <w:r w:rsidRPr="00916383">
        <w:rPr>
          <w:sz w:val="22"/>
        </w:rPr>
        <w:t xml:space="preserve"> og </w:t>
      </w:r>
      <w:r w:rsidRPr="00916383">
        <w:rPr>
          <w:i/>
          <w:sz w:val="22"/>
        </w:rPr>
        <w:t>Haemophilus influenzae</w:t>
      </w:r>
      <w:r w:rsidRPr="00916383">
        <w:rPr>
          <w:sz w:val="22"/>
        </w:rPr>
        <w:t xml:space="preserve"> nema þeir fái fyrirbyggjandi meðferð með viðeigandi sýklalyfjum þar til 2 vikum eftir bólusetningu (sjá kafla 4.4).</w:t>
      </w:r>
    </w:p>
    <w:p w14:paraId="23D2A15E" w14:textId="77777777" w:rsidR="00E56642" w:rsidRPr="00916383" w:rsidRDefault="00E56642">
      <w:pPr>
        <w:spacing w:line="240" w:lineRule="auto"/>
        <w:rPr>
          <w:szCs w:val="22"/>
        </w:rPr>
      </w:pPr>
    </w:p>
    <w:p w14:paraId="62856AF6" w14:textId="77777777" w:rsidR="00E56642" w:rsidRPr="00916383" w:rsidRDefault="004045B7">
      <w:pPr>
        <w:keepNext/>
        <w:spacing w:line="240" w:lineRule="auto"/>
        <w:ind w:left="567" w:hanging="567"/>
        <w:rPr>
          <w:b/>
          <w:szCs w:val="22"/>
        </w:rPr>
      </w:pPr>
      <w:r w:rsidRPr="00916383">
        <w:rPr>
          <w:b/>
        </w:rPr>
        <w:t>4.4</w:t>
      </w:r>
      <w:r w:rsidRPr="00916383">
        <w:rPr>
          <w:b/>
        </w:rPr>
        <w:tab/>
        <w:t>Sérstök varnaðarorð og varúðarreglur við notkun</w:t>
      </w:r>
    </w:p>
    <w:p w14:paraId="33655B13" w14:textId="77777777" w:rsidR="00E56642" w:rsidRPr="00916383" w:rsidRDefault="00E56642">
      <w:pPr>
        <w:keepNext/>
        <w:spacing w:line="240" w:lineRule="auto"/>
        <w:ind w:left="567" w:hanging="567"/>
        <w:rPr>
          <w:bCs/>
          <w:szCs w:val="22"/>
        </w:rPr>
      </w:pPr>
    </w:p>
    <w:p w14:paraId="5263BD78" w14:textId="77777777" w:rsidR="00E56642" w:rsidRPr="00916383" w:rsidRDefault="004045B7">
      <w:pPr>
        <w:keepNext/>
        <w:spacing w:line="240" w:lineRule="auto"/>
        <w:rPr>
          <w:szCs w:val="22"/>
          <w:u w:val="single"/>
        </w:rPr>
      </w:pPr>
      <w:r w:rsidRPr="00916383">
        <w:rPr>
          <w:u w:val="single"/>
        </w:rPr>
        <w:t>Alvarlegar sýkingar af völdum hjúpaðra baktería</w:t>
      </w:r>
    </w:p>
    <w:p w14:paraId="57688F11" w14:textId="21FA7C32" w:rsidR="00E56642" w:rsidRPr="00916383" w:rsidRDefault="004045B7">
      <w:pPr>
        <w:spacing w:line="240" w:lineRule="auto"/>
        <w:rPr>
          <w:szCs w:val="22"/>
        </w:rPr>
      </w:pPr>
      <w:r w:rsidRPr="00916383">
        <w:t xml:space="preserve">Notkun pegcetacoplans getur útsett einstaklinga fyrir alvarlegum sýkingum af völdum hjúpaðra baktería, þ.m.t. </w:t>
      </w:r>
      <w:r w:rsidRPr="00916383">
        <w:rPr>
          <w:i/>
        </w:rPr>
        <w:t>Neisseria meningitidis</w:t>
      </w:r>
      <w:r w:rsidRPr="00916383">
        <w:t xml:space="preserve">, </w:t>
      </w:r>
      <w:r w:rsidRPr="00916383">
        <w:rPr>
          <w:i/>
        </w:rPr>
        <w:t>Streptococcus pneumoniae</w:t>
      </w:r>
      <w:r w:rsidRPr="00916383">
        <w:t xml:space="preserve"> og </w:t>
      </w:r>
      <w:r w:rsidRPr="00916383">
        <w:rPr>
          <w:i/>
        </w:rPr>
        <w:t>Haemophilus influenzae</w:t>
      </w:r>
      <w:r w:rsidRPr="00916383">
        <w:t xml:space="preserve">. Til þess að draga úr hættu á sýkingu, þurfa allir sjúklingar að fá bólusetningu gegn þessum bakteríum samkvæmt gildandi leiðbeiningum á hverjum stað a.m.k. 2 vikum áður en þeir fá </w:t>
      </w:r>
      <w:r w:rsidR="00F8251A" w:rsidRPr="00916383">
        <w:t>pegcetacoplan</w:t>
      </w:r>
      <w:r w:rsidRPr="00916383">
        <w:t>, nema hættan við að seinka meðferð vegi þyngra en hættan á að fá sýkingu.</w:t>
      </w:r>
    </w:p>
    <w:p w14:paraId="61455D49" w14:textId="77777777" w:rsidR="00E56642" w:rsidRPr="00916383" w:rsidRDefault="00E56642">
      <w:pPr>
        <w:spacing w:line="240" w:lineRule="auto"/>
        <w:rPr>
          <w:szCs w:val="22"/>
        </w:rPr>
      </w:pPr>
    </w:p>
    <w:p w14:paraId="3D1898C1" w14:textId="77777777" w:rsidR="00E56642" w:rsidRPr="00916383" w:rsidRDefault="004045B7">
      <w:pPr>
        <w:keepNext/>
        <w:spacing w:line="240" w:lineRule="auto"/>
        <w:rPr>
          <w:szCs w:val="22"/>
        </w:rPr>
      </w:pPr>
      <w:r w:rsidRPr="00916383">
        <w:rPr>
          <w:i/>
        </w:rPr>
        <w:t>Sjúklingar með þekkta sögu um bólusetningu</w:t>
      </w:r>
    </w:p>
    <w:p w14:paraId="73A8F8C8" w14:textId="124B937C" w:rsidR="00E56642" w:rsidRPr="00916383" w:rsidRDefault="004045B7">
      <w:pPr>
        <w:spacing w:line="240" w:lineRule="auto"/>
        <w:rPr>
          <w:szCs w:val="22"/>
        </w:rPr>
      </w:pPr>
      <w:r w:rsidRPr="00916383">
        <w:t xml:space="preserve">Áður en meðferð með </w:t>
      </w:r>
      <w:r w:rsidR="00F8251A" w:rsidRPr="00916383">
        <w:t>pegcetacoplani</w:t>
      </w:r>
      <w:r w:rsidRPr="00916383">
        <w:t xml:space="preserve"> er hafin hjá sjúklingum með þekkta sögu um bólusetningu þarf að tryggja að sjúklingar hafi fengið bóluefni gegn hjúpuðum bakteríum, þ.m.t. </w:t>
      </w:r>
      <w:r w:rsidRPr="00916383">
        <w:rPr>
          <w:i/>
        </w:rPr>
        <w:t>Streptococcus pneumoniae</w:t>
      </w:r>
      <w:r w:rsidRPr="00916383">
        <w:t xml:space="preserve">, </w:t>
      </w:r>
      <w:r w:rsidRPr="00916383">
        <w:rPr>
          <w:i/>
        </w:rPr>
        <w:t>Neisseria meningitidis</w:t>
      </w:r>
      <w:r w:rsidRPr="00916383">
        <w:t xml:space="preserve"> tegundum A, C, W, Y og B og </w:t>
      </w:r>
      <w:r w:rsidRPr="00916383">
        <w:rPr>
          <w:i/>
        </w:rPr>
        <w:t>Haemophilus influenzae</w:t>
      </w:r>
      <w:r w:rsidRPr="00916383">
        <w:t xml:space="preserve"> tegund B innan 2 ára fyrir upphaf meðferðar með </w:t>
      </w:r>
      <w:r w:rsidR="00F8251A" w:rsidRPr="00916383">
        <w:t>pegcetacoplani</w:t>
      </w:r>
      <w:r w:rsidRPr="00916383">
        <w:t>.</w:t>
      </w:r>
    </w:p>
    <w:p w14:paraId="345CF43D" w14:textId="77777777" w:rsidR="00E56642" w:rsidRPr="00916383" w:rsidRDefault="00E56642">
      <w:pPr>
        <w:spacing w:line="240" w:lineRule="auto"/>
        <w:rPr>
          <w:szCs w:val="22"/>
        </w:rPr>
      </w:pPr>
    </w:p>
    <w:p w14:paraId="6D128B12" w14:textId="77777777" w:rsidR="00E56642" w:rsidRPr="00916383" w:rsidRDefault="004045B7">
      <w:pPr>
        <w:keepNext/>
        <w:spacing w:line="240" w:lineRule="auto"/>
        <w:rPr>
          <w:i/>
          <w:iCs/>
          <w:szCs w:val="22"/>
        </w:rPr>
      </w:pPr>
      <w:r w:rsidRPr="00916383">
        <w:rPr>
          <w:i/>
        </w:rPr>
        <w:t>Sjúklingar án þekktrar sögu um bólusetningu</w:t>
      </w:r>
    </w:p>
    <w:p w14:paraId="7B6E133E" w14:textId="7865A601" w:rsidR="00E56642" w:rsidRPr="00916383" w:rsidRDefault="004045B7">
      <w:pPr>
        <w:spacing w:line="240" w:lineRule="auto"/>
        <w:rPr>
          <w:szCs w:val="22"/>
        </w:rPr>
      </w:pPr>
      <w:r w:rsidRPr="00916383">
        <w:t xml:space="preserve">Sjúklingum án þekktrar sögu um bólusetningu þarf að gefa nauðsynleg bóluefni a.m.k. 2 vikum fyrir fyrsta skammtinn af </w:t>
      </w:r>
      <w:r w:rsidR="00F8251A" w:rsidRPr="00916383">
        <w:t>pegcetacoplani</w:t>
      </w:r>
      <w:r w:rsidRPr="00916383">
        <w:t>. Ef þörf er á tafarlausri meðferð skal gefa nauðsynlegu bóluefnin eins fljótt og auðið er og meðhöndla sjúklinginn með viðeigandi sýklalyfjum þar til 2 vikum eftir bólusetningu.</w:t>
      </w:r>
    </w:p>
    <w:p w14:paraId="48E52C55" w14:textId="77777777" w:rsidR="00E56642" w:rsidRPr="00916383" w:rsidRDefault="00E56642">
      <w:pPr>
        <w:spacing w:line="240" w:lineRule="auto"/>
        <w:rPr>
          <w:szCs w:val="22"/>
        </w:rPr>
      </w:pPr>
    </w:p>
    <w:p w14:paraId="1AE287A2" w14:textId="77777777" w:rsidR="00E56642" w:rsidRPr="00916383" w:rsidRDefault="004045B7">
      <w:pPr>
        <w:keepNext/>
        <w:spacing w:line="240" w:lineRule="auto"/>
        <w:rPr>
          <w:i/>
          <w:iCs/>
          <w:szCs w:val="22"/>
        </w:rPr>
      </w:pPr>
      <w:r w:rsidRPr="00916383">
        <w:rPr>
          <w:i/>
        </w:rPr>
        <w:t>Eftirlit með sjúklingum m.t.t. alvarlegra sýkinga</w:t>
      </w:r>
    </w:p>
    <w:p w14:paraId="7F7A01A7" w14:textId="6E9E69C6" w:rsidR="00E56642" w:rsidRPr="00916383" w:rsidRDefault="004045B7">
      <w:pPr>
        <w:spacing w:line="240" w:lineRule="auto"/>
        <w:rPr>
          <w:szCs w:val="22"/>
        </w:rPr>
      </w:pPr>
      <w:r w:rsidRPr="00916383">
        <w:t xml:space="preserve">Ekki er víst að bólusetning nægi til að koma í veg fyrir alvarlega sýkingu. Íhuga skal opinberar leiðbeiningar um viðeigandi notkun sýklalyfja. Fylgjast þarf með öllum sjúklingum með tilliti til snemmbúinna einkenna sýkinga af völdum hjúpaðra baktería, þ.m.t. </w:t>
      </w:r>
      <w:r w:rsidRPr="00916383">
        <w:rPr>
          <w:i/>
        </w:rPr>
        <w:t>Neisseria meningitidis</w:t>
      </w:r>
      <w:r w:rsidRPr="00916383">
        <w:t xml:space="preserve">, </w:t>
      </w:r>
      <w:r w:rsidRPr="00916383">
        <w:rPr>
          <w:i/>
        </w:rPr>
        <w:t>Streptococcus pneumoniae</w:t>
      </w:r>
      <w:r w:rsidRPr="00916383">
        <w:t xml:space="preserve"> og </w:t>
      </w:r>
      <w:r w:rsidRPr="00916383">
        <w:rPr>
          <w:i/>
        </w:rPr>
        <w:t>Haemophilus influenzae</w:t>
      </w:r>
      <w:r w:rsidRPr="00916383">
        <w:t xml:space="preserve">, meta þá tafarlaust ef grunur leikur á sýkingu og meðhöndla með viðeigandi sýklalyfjum ef þörf krefur. Gera skal sjúklingum grein fyrir slíkum </w:t>
      </w:r>
      <w:r w:rsidRPr="00916383">
        <w:lastRenderedPageBreak/>
        <w:t xml:space="preserve">teiknum og einkennum og til hvaða aðgerða þeir skuli grípa til að fá tafarlausa læknishjálp. Læknar þurfa að ræða við sjúklinga um ávinning og áhættu meðferðar með </w:t>
      </w:r>
      <w:r w:rsidR="00F8251A" w:rsidRPr="00916383">
        <w:t>pegcetacoplani</w:t>
      </w:r>
      <w:r w:rsidRPr="00916383">
        <w:t>.</w:t>
      </w:r>
    </w:p>
    <w:p w14:paraId="069E5F87" w14:textId="77777777" w:rsidR="00E56642" w:rsidRPr="00916383" w:rsidRDefault="00E56642">
      <w:pPr>
        <w:autoSpaceDE w:val="0"/>
        <w:autoSpaceDN w:val="0"/>
        <w:adjustRightInd w:val="0"/>
        <w:spacing w:line="240" w:lineRule="auto"/>
        <w:rPr>
          <w:szCs w:val="24"/>
        </w:rPr>
      </w:pPr>
    </w:p>
    <w:p w14:paraId="04C37B43" w14:textId="77777777" w:rsidR="00E56642" w:rsidRPr="00916383" w:rsidRDefault="004045B7">
      <w:pPr>
        <w:keepNext/>
        <w:keepLines/>
        <w:autoSpaceDE w:val="0"/>
        <w:autoSpaceDN w:val="0"/>
        <w:adjustRightInd w:val="0"/>
        <w:spacing w:line="240" w:lineRule="auto"/>
        <w:rPr>
          <w:szCs w:val="24"/>
          <w:u w:val="single"/>
        </w:rPr>
      </w:pPr>
      <w:r w:rsidRPr="00916383">
        <w:rPr>
          <w:u w:val="single"/>
        </w:rPr>
        <w:t>Ofnæmi</w:t>
      </w:r>
    </w:p>
    <w:p w14:paraId="5A5C7C2D" w14:textId="4E4CC30C" w:rsidR="00E56642" w:rsidRPr="00916383" w:rsidRDefault="004045B7">
      <w:pPr>
        <w:spacing w:line="240" w:lineRule="auto"/>
        <w:rPr>
          <w:szCs w:val="24"/>
        </w:rPr>
      </w:pPr>
      <w:r w:rsidRPr="00916383">
        <w:t xml:space="preserve">Tilkynnt hefur verið um ofnæmisviðbrögð. Ef alvarleg ofnæmisviðbrögð koma fram (þ.m.t. bráðaofnæmi), skal tafarlaust stöðva </w:t>
      </w:r>
      <w:r w:rsidR="00F8251A" w:rsidRPr="00916383">
        <w:t>pegcetacoplan</w:t>
      </w:r>
      <w:r w:rsidRPr="00916383">
        <w:t xml:space="preserve"> innrennslið og hefja viðeigandi meðferð.</w:t>
      </w:r>
    </w:p>
    <w:p w14:paraId="2914A516" w14:textId="77777777" w:rsidR="00E56642" w:rsidRPr="00916383" w:rsidRDefault="00E56642">
      <w:pPr>
        <w:spacing w:line="240" w:lineRule="auto"/>
        <w:rPr>
          <w:szCs w:val="22"/>
        </w:rPr>
      </w:pPr>
    </w:p>
    <w:p w14:paraId="180E158F" w14:textId="77777777" w:rsidR="00E56642" w:rsidRPr="00916383" w:rsidRDefault="004045B7">
      <w:pPr>
        <w:keepNext/>
        <w:keepLines/>
        <w:autoSpaceDE w:val="0"/>
        <w:autoSpaceDN w:val="0"/>
        <w:adjustRightInd w:val="0"/>
        <w:spacing w:line="240" w:lineRule="auto"/>
        <w:rPr>
          <w:u w:val="single"/>
        </w:rPr>
      </w:pPr>
      <w:r w:rsidRPr="00916383">
        <w:rPr>
          <w:u w:val="single"/>
        </w:rPr>
        <w:t>Viðbrögð á stungustað</w:t>
      </w:r>
    </w:p>
    <w:p w14:paraId="6F5DDD3F" w14:textId="71E36F69" w:rsidR="00E56642" w:rsidRPr="00916383" w:rsidRDefault="004045B7">
      <w:pPr>
        <w:spacing w:line="240" w:lineRule="auto"/>
      </w:pPr>
      <w:r w:rsidRPr="00916383">
        <w:t xml:space="preserve">Tilkynnt hefur verið um viðbrögð á stungustað við notkun </w:t>
      </w:r>
      <w:r w:rsidR="00F8251A" w:rsidRPr="00916383">
        <w:t>pegcetacoplans</w:t>
      </w:r>
      <w:r w:rsidRPr="00916383">
        <w:t xml:space="preserve"> undir húð (sjá kafla 4.8). Sjúklingar skulu fá viðeigandi þjálfun í réttri inndælingartækni.</w:t>
      </w:r>
    </w:p>
    <w:p w14:paraId="7EFDB2F8" w14:textId="77777777" w:rsidR="00E56642" w:rsidRPr="00916383" w:rsidRDefault="00E56642">
      <w:pPr>
        <w:spacing w:line="240" w:lineRule="auto"/>
        <w:rPr>
          <w:szCs w:val="22"/>
        </w:rPr>
      </w:pPr>
    </w:p>
    <w:p w14:paraId="65C7C250" w14:textId="77777777" w:rsidR="00E56642" w:rsidRPr="00916383" w:rsidRDefault="004045B7">
      <w:pPr>
        <w:keepNext/>
        <w:keepLines/>
        <w:autoSpaceDE w:val="0"/>
        <w:autoSpaceDN w:val="0"/>
        <w:adjustRightInd w:val="0"/>
        <w:spacing w:line="240" w:lineRule="auto"/>
        <w:rPr>
          <w:szCs w:val="22"/>
          <w:u w:val="single"/>
        </w:rPr>
      </w:pPr>
      <w:r w:rsidRPr="00916383">
        <w:rPr>
          <w:u w:val="single"/>
        </w:rPr>
        <w:t>Rannsóknaeftirlit vegna PNH</w:t>
      </w:r>
    </w:p>
    <w:p w14:paraId="3B765865" w14:textId="3D35F6FF" w:rsidR="00E56642" w:rsidRPr="00916383" w:rsidRDefault="004045B7">
      <w:pPr>
        <w:autoSpaceDE w:val="0"/>
        <w:autoSpaceDN w:val="0"/>
        <w:adjustRightInd w:val="0"/>
        <w:spacing w:line="240" w:lineRule="auto"/>
        <w:rPr>
          <w:szCs w:val="22"/>
        </w:rPr>
      </w:pPr>
      <w:r w:rsidRPr="00916383">
        <w:t xml:space="preserve">Fylgjast þarf náið með sjúklingum með PNH sem fá </w:t>
      </w:r>
      <w:r w:rsidR="00F8251A" w:rsidRPr="00916383">
        <w:t>pegcetacoplan</w:t>
      </w:r>
      <w:r w:rsidRPr="00916383">
        <w:t xml:space="preserve"> með tilliti til teikna og einkenna blóðrauðaloss, þ.m.t. með mælingum á LDH-gildum, og hugsanlega þarf að breyta skömmtum innan ráðlagðrar skammtaáætlunar (sjá kafla 4.2).</w:t>
      </w:r>
    </w:p>
    <w:p w14:paraId="4629F2A8" w14:textId="77777777" w:rsidR="00E56642" w:rsidRPr="00916383" w:rsidRDefault="00E56642">
      <w:pPr>
        <w:spacing w:line="240" w:lineRule="auto"/>
        <w:rPr>
          <w:szCs w:val="22"/>
        </w:rPr>
      </w:pPr>
    </w:p>
    <w:p w14:paraId="524EFA4F" w14:textId="77777777" w:rsidR="00E56642" w:rsidRPr="00916383" w:rsidRDefault="004045B7">
      <w:pPr>
        <w:keepNext/>
        <w:keepLines/>
        <w:autoSpaceDE w:val="0"/>
        <w:autoSpaceDN w:val="0"/>
        <w:adjustRightInd w:val="0"/>
        <w:spacing w:line="240" w:lineRule="auto"/>
        <w:rPr>
          <w:szCs w:val="22"/>
          <w:u w:val="single"/>
        </w:rPr>
      </w:pPr>
      <w:r w:rsidRPr="00916383">
        <w:rPr>
          <w:u w:val="single"/>
        </w:rPr>
        <w:t>Áhrif á rannsóknaniðurstöður</w:t>
      </w:r>
    </w:p>
    <w:p w14:paraId="3AE59C64" w14:textId="77777777" w:rsidR="00E56642" w:rsidRPr="00916383" w:rsidRDefault="004045B7">
      <w:pPr>
        <w:autoSpaceDE w:val="0"/>
        <w:autoSpaceDN w:val="0"/>
        <w:adjustRightInd w:val="0"/>
        <w:spacing w:line="240" w:lineRule="auto"/>
        <w:rPr>
          <w:szCs w:val="22"/>
        </w:rPr>
      </w:pPr>
      <w:r w:rsidRPr="00916383">
        <w:t>Víxlverkun getur orðið á milli kísilprófefna sem notuð eru við storkuprófanir og pegcetacoplans, sem veldur falskri lengingu á virkjuðum trombóplastíntíma (</w:t>
      </w:r>
      <w:r w:rsidRPr="00916383">
        <w:rPr>
          <w:szCs w:val="22"/>
        </w:rPr>
        <w:t xml:space="preserve">activated partial thromboplastin time, </w:t>
      </w:r>
      <w:r w:rsidRPr="00916383">
        <w:t>aPTT), því skal forðast notkun kísilprófefna við storkupróf.</w:t>
      </w:r>
    </w:p>
    <w:p w14:paraId="15AD6D31" w14:textId="77777777" w:rsidR="00E56642" w:rsidRPr="00916383" w:rsidRDefault="00E56642">
      <w:pPr>
        <w:autoSpaceDE w:val="0"/>
        <w:autoSpaceDN w:val="0"/>
        <w:adjustRightInd w:val="0"/>
        <w:spacing w:line="240" w:lineRule="auto"/>
        <w:rPr>
          <w:szCs w:val="22"/>
        </w:rPr>
      </w:pPr>
    </w:p>
    <w:p w14:paraId="3942A181" w14:textId="77777777" w:rsidR="00E56642" w:rsidRPr="00916383" w:rsidRDefault="004045B7">
      <w:pPr>
        <w:keepNext/>
        <w:keepLines/>
        <w:autoSpaceDE w:val="0"/>
        <w:autoSpaceDN w:val="0"/>
        <w:adjustRightInd w:val="0"/>
        <w:spacing w:line="240" w:lineRule="auto"/>
        <w:rPr>
          <w:szCs w:val="22"/>
          <w:u w:val="single"/>
        </w:rPr>
      </w:pPr>
      <w:r w:rsidRPr="00916383">
        <w:rPr>
          <w:u w:val="single"/>
        </w:rPr>
        <w:t>Meðferð við PNH hætt</w:t>
      </w:r>
    </w:p>
    <w:p w14:paraId="4C3AAE40" w14:textId="5A51652F" w:rsidR="00E56642" w:rsidRPr="00916383" w:rsidRDefault="004045B7">
      <w:pPr>
        <w:autoSpaceDE w:val="0"/>
        <w:autoSpaceDN w:val="0"/>
        <w:adjustRightInd w:val="0"/>
        <w:spacing w:line="240" w:lineRule="auto"/>
      </w:pPr>
      <w:r w:rsidRPr="00916383">
        <w:t xml:space="preserve">Ef meðferð með </w:t>
      </w:r>
      <w:r w:rsidR="00F8251A" w:rsidRPr="00916383">
        <w:t>pegcetacoplani</w:t>
      </w:r>
      <w:r w:rsidRPr="00916383">
        <w:t xml:space="preserve"> er hætt hjá sjúklingum með PNH skal fylgjast náið með þeim með tilliti til teikna og einkenna um alvarlegt blóðrauðalos innan æða. Greina má alvarlegt blóðrauðalos innan æða af hækkuðu LDH-gildi ásamt skyndilegri minnkun á PNH-klónstærð eða blóðrauðaþéttni, eða endurkomu einkenna svo sem þreytu, blóðrauðamigu, kviðverkja, mæði, meiriháttar aukaverkunar á æðakerfi (þ.m.t. segamyndun), kyngingartregðu eða ristruflana. Ef nauðsynlegt er að hætta meðferð með lyfinu skal íhuga aðra meðferð. Ef alvarlegt blóðrauðalos kemur fram eftir að meðferð með lyfinu er hætt, skal íhuga eftirfarandi meðferðir: blóðgjöf (rauðkornaþykkni), blóðskipti, segavarnarlyf og barkstera. Fylgjast skal náið með sjúklingum í að minnsta kosti 8 vikur frá gjöf síðasta skammtsins, sem er meira en 5 helmingunartímar lyfsins, þar til útskolun lyfsins er lokið (sjá kafla 5.2) til þess að hægt sé að greina alvarlegt blóðrauðalos og önnur viðbrögð. Að auki skal íhuga að draga smám saman úr gjöf lyfsins.</w:t>
      </w:r>
    </w:p>
    <w:p w14:paraId="023BA5AB" w14:textId="77777777" w:rsidR="00E56642" w:rsidRPr="00916383" w:rsidRDefault="00E56642">
      <w:pPr>
        <w:autoSpaceDE w:val="0"/>
        <w:autoSpaceDN w:val="0"/>
        <w:adjustRightInd w:val="0"/>
        <w:spacing w:line="240" w:lineRule="auto"/>
        <w:rPr>
          <w:szCs w:val="22"/>
        </w:rPr>
      </w:pPr>
    </w:p>
    <w:p w14:paraId="454F517C" w14:textId="77777777" w:rsidR="00E56642" w:rsidRPr="00916383" w:rsidRDefault="004045B7">
      <w:pPr>
        <w:keepNext/>
        <w:autoSpaceDE w:val="0"/>
        <w:autoSpaceDN w:val="0"/>
        <w:adjustRightInd w:val="0"/>
        <w:spacing w:line="240" w:lineRule="auto"/>
        <w:rPr>
          <w:szCs w:val="22"/>
          <w:u w:val="single"/>
        </w:rPr>
      </w:pPr>
      <w:r w:rsidRPr="00916383">
        <w:rPr>
          <w:szCs w:val="22"/>
          <w:u w:val="single"/>
        </w:rPr>
        <w:t>Getnaðarvarnir hjá konum á barneignaraldri</w:t>
      </w:r>
    </w:p>
    <w:p w14:paraId="0EF5DD04" w14:textId="77777777" w:rsidR="00E56642" w:rsidRPr="00916383" w:rsidRDefault="004045B7">
      <w:pPr>
        <w:autoSpaceDE w:val="0"/>
        <w:autoSpaceDN w:val="0"/>
        <w:adjustRightInd w:val="0"/>
        <w:spacing w:line="240" w:lineRule="auto"/>
        <w:rPr>
          <w:szCs w:val="22"/>
        </w:rPr>
      </w:pPr>
      <w:r w:rsidRPr="00916383">
        <w:rPr>
          <w:szCs w:val="22"/>
        </w:rPr>
        <w:t xml:space="preserve">Mælt er með því að konur á barneignaraldri noti örugga getnaðarvörn til að koma í veg fyrir þungun meðan á meðferð með </w:t>
      </w:r>
      <w:r w:rsidRPr="00916383">
        <w:t>pegcetacoplani</w:t>
      </w:r>
      <w:r w:rsidRPr="00916383">
        <w:rPr>
          <w:szCs w:val="22"/>
        </w:rPr>
        <w:t xml:space="preserve"> stendur og í að minnsta kosti 8 vikur eftir síðasta skammtinn af </w:t>
      </w:r>
      <w:r w:rsidRPr="00916383">
        <w:t>pegcetacoplani</w:t>
      </w:r>
      <w:r w:rsidRPr="00916383">
        <w:rPr>
          <w:szCs w:val="22"/>
        </w:rPr>
        <w:t xml:space="preserve"> (sjá kafla 4.6).</w:t>
      </w:r>
    </w:p>
    <w:p w14:paraId="092C9A34" w14:textId="77777777" w:rsidR="00E56642" w:rsidRPr="00916383" w:rsidRDefault="00E56642">
      <w:pPr>
        <w:autoSpaceDE w:val="0"/>
        <w:autoSpaceDN w:val="0"/>
        <w:adjustRightInd w:val="0"/>
        <w:spacing w:line="240" w:lineRule="auto"/>
        <w:rPr>
          <w:szCs w:val="22"/>
        </w:rPr>
      </w:pPr>
    </w:p>
    <w:p w14:paraId="0F2475C4" w14:textId="77777777" w:rsidR="00E56642" w:rsidRPr="00916383" w:rsidRDefault="004045B7">
      <w:pPr>
        <w:keepNext/>
        <w:autoSpaceDE w:val="0"/>
        <w:autoSpaceDN w:val="0"/>
        <w:adjustRightInd w:val="0"/>
        <w:spacing w:line="240" w:lineRule="auto"/>
        <w:rPr>
          <w:szCs w:val="22"/>
          <w:u w:val="single"/>
        </w:rPr>
      </w:pPr>
      <w:r w:rsidRPr="00916383">
        <w:rPr>
          <w:szCs w:val="22"/>
          <w:u w:val="single"/>
        </w:rPr>
        <w:t>Uppsöfnun pólýetýlenglýkóls (PEG)</w:t>
      </w:r>
    </w:p>
    <w:p w14:paraId="04C68E83" w14:textId="77777777" w:rsidR="00E56642" w:rsidRPr="00916383" w:rsidRDefault="004045B7">
      <w:pPr>
        <w:autoSpaceDE w:val="0"/>
        <w:autoSpaceDN w:val="0"/>
        <w:adjustRightInd w:val="0"/>
        <w:spacing w:line="240" w:lineRule="auto"/>
        <w:rPr>
          <w:szCs w:val="22"/>
        </w:rPr>
      </w:pPr>
      <w:r w:rsidRPr="00916383">
        <w:rPr>
          <w:szCs w:val="22"/>
        </w:rPr>
        <w:t>ASPAVELI er PEGýlerað lyf. Hugsanleg langtímaáhrif af uppsöfnun PEG í nýrum, æðuflækju heilans og öðrum líffærum eru óþekkt (sjá kafla 5.3). Mælt er með reglulegum rannsóknaprófunum á nýrnastarfsemi.</w:t>
      </w:r>
    </w:p>
    <w:p w14:paraId="5055F4CE" w14:textId="77777777" w:rsidR="00E56642" w:rsidRPr="00916383" w:rsidRDefault="00E56642">
      <w:pPr>
        <w:autoSpaceDE w:val="0"/>
        <w:autoSpaceDN w:val="0"/>
        <w:adjustRightInd w:val="0"/>
        <w:spacing w:line="240" w:lineRule="auto"/>
        <w:rPr>
          <w:szCs w:val="22"/>
        </w:rPr>
      </w:pPr>
    </w:p>
    <w:p w14:paraId="0C9D6C0A" w14:textId="77777777" w:rsidR="00E56642" w:rsidRPr="00916383" w:rsidRDefault="004045B7">
      <w:pPr>
        <w:keepNext/>
        <w:keepLines/>
        <w:autoSpaceDE w:val="0"/>
        <w:autoSpaceDN w:val="0"/>
        <w:adjustRightInd w:val="0"/>
        <w:spacing w:line="240" w:lineRule="auto"/>
        <w:rPr>
          <w:szCs w:val="22"/>
          <w:u w:val="single"/>
        </w:rPr>
      </w:pPr>
      <w:r w:rsidRPr="00916383">
        <w:rPr>
          <w:u w:val="single"/>
        </w:rPr>
        <w:t>Fræðsluefni</w:t>
      </w:r>
    </w:p>
    <w:p w14:paraId="0E467003" w14:textId="5720EEAC" w:rsidR="00E56642" w:rsidRPr="00916383" w:rsidRDefault="004045B7">
      <w:pPr>
        <w:autoSpaceDE w:val="0"/>
        <w:autoSpaceDN w:val="0"/>
        <w:adjustRightInd w:val="0"/>
        <w:spacing w:line="240" w:lineRule="auto"/>
        <w:rPr>
          <w:szCs w:val="22"/>
        </w:rPr>
      </w:pPr>
      <w:r w:rsidRPr="00916383">
        <w:t>Allir læknar sem hyggjast ávísa ASPAVELI þurfa að hafa fengið og kynnt sér fræðsluefni fyrir lækna. Læknar þurfa að útskýra og ræða við sjúklinginn um ávinning og áhættu af meðferð með ASPARVELI og afhenda upplýsingapakkann fyrir sjúklinga og sjúklingakortið. Brýna skal fyrir sjúklingnum að leita tafarlaust læknishjálpar ef þeir finna fyrir teiknum og einkennum um alvarlega sýkingu eða ofnæmi meðan á meðferð með ASPAVELI stendur, einkum ef þau benda til sýkingar af völdum hjúpaðra baktería.</w:t>
      </w:r>
    </w:p>
    <w:p w14:paraId="3F43D54B" w14:textId="77777777" w:rsidR="00E56642" w:rsidRPr="00916383" w:rsidRDefault="00E56642">
      <w:pPr>
        <w:autoSpaceDE w:val="0"/>
        <w:autoSpaceDN w:val="0"/>
        <w:adjustRightInd w:val="0"/>
        <w:spacing w:line="240" w:lineRule="auto"/>
        <w:rPr>
          <w:szCs w:val="22"/>
        </w:rPr>
      </w:pPr>
    </w:p>
    <w:p w14:paraId="285A6C8C" w14:textId="77777777" w:rsidR="00E56642" w:rsidRPr="00916383" w:rsidRDefault="004045B7">
      <w:pPr>
        <w:keepNext/>
        <w:keepLines/>
        <w:autoSpaceDE w:val="0"/>
        <w:autoSpaceDN w:val="0"/>
        <w:adjustRightInd w:val="0"/>
        <w:spacing w:line="240" w:lineRule="auto"/>
        <w:rPr>
          <w:szCs w:val="22"/>
          <w:u w:val="single"/>
        </w:rPr>
      </w:pPr>
      <w:bookmarkStart w:id="80" w:name="_Hlk45894364"/>
      <w:r w:rsidRPr="00916383">
        <w:rPr>
          <w:u w:val="single"/>
        </w:rPr>
        <w:t>Hjálparefni með þekkta verkun</w:t>
      </w:r>
    </w:p>
    <w:p w14:paraId="30030995" w14:textId="77777777" w:rsidR="00E56642" w:rsidRPr="00916383" w:rsidRDefault="004045B7">
      <w:pPr>
        <w:keepNext/>
        <w:keepLines/>
        <w:autoSpaceDE w:val="0"/>
        <w:autoSpaceDN w:val="0"/>
        <w:adjustRightInd w:val="0"/>
        <w:spacing w:line="240" w:lineRule="auto"/>
        <w:rPr>
          <w:i/>
          <w:iCs/>
          <w:szCs w:val="22"/>
        </w:rPr>
      </w:pPr>
      <w:r w:rsidRPr="00916383">
        <w:rPr>
          <w:i/>
        </w:rPr>
        <w:t>Sorbitólinnihald</w:t>
      </w:r>
    </w:p>
    <w:p w14:paraId="7F9360FB" w14:textId="77777777" w:rsidR="00E56642" w:rsidRPr="00916383" w:rsidRDefault="004045B7">
      <w:pPr>
        <w:autoSpaceDE w:val="0"/>
        <w:autoSpaceDN w:val="0"/>
        <w:adjustRightInd w:val="0"/>
        <w:spacing w:line="240" w:lineRule="auto"/>
        <w:rPr>
          <w:szCs w:val="22"/>
        </w:rPr>
      </w:pPr>
      <w:r w:rsidRPr="00916383">
        <w:t>ASPAVELI 1.080 mg inniheldur 820 mg af sorbitóli í hverju hettuglasi.</w:t>
      </w:r>
    </w:p>
    <w:p w14:paraId="53FC84CE" w14:textId="77777777" w:rsidR="00E56642" w:rsidRPr="00916383" w:rsidRDefault="00E56642">
      <w:pPr>
        <w:autoSpaceDE w:val="0"/>
        <w:autoSpaceDN w:val="0"/>
        <w:adjustRightInd w:val="0"/>
        <w:spacing w:line="240" w:lineRule="auto"/>
        <w:rPr>
          <w:szCs w:val="22"/>
        </w:rPr>
      </w:pPr>
    </w:p>
    <w:p w14:paraId="197FA3FC" w14:textId="77777777" w:rsidR="00E56642" w:rsidRPr="00916383" w:rsidRDefault="004045B7">
      <w:pPr>
        <w:autoSpaceDE w:val="0"/>
        <w:autoSpaceDN w:val="0"/>
        <w:adjustRightInd w:val="0"/>
        <w:spacing w:line="240" w:lineRule="auto"/>
        <w:rPr>
          <w:szCs w:val="22"/>
        </w:rPr>
      </w:pPr>
      <w:r w:rsidRPr="00916383">
        <w:t>Sjúklingar með arfgengt frúktósaóþol skulu ekki taka inn/fá gefið lyfið.</w:t>
      </w:r>
    </w:p>
    <w:p w14:paraId="50C2C985" w14:textId="77777777" w:rsidR="00E56642" w:rsidRPr="00916383" w:rsidRDefault="00E56642">
      <w:pPr>
        <w:autoSpaceDE w:val="0"/>
        <w:autoSpaceDN w:val="0"/>
        <w:adjustRightInd w:val="0"/>
        <w:spacing w:line="240" w:lineRule="auto"/>
        <w:rPr>
          <w:szCs w:val="22"/>
        </w:rPr>
      </w:pPr>
    </w:p>
    <w:p w14:paraId="5BB9DE63" w14:textId="77777777" w:rsidR="00E56642" w:rsidRPr="00916383" w:rsidRDefault="004045B7">
      <w:pPr>
        <w:keepNext/>
        <w:keepLines/>
        <w:autoSpaceDE w:val="0"/>
        <w:autoSpaceDN w:val="0"/>
        <w:adjustRightInd w:val="0"/>
        <w:spacing w:line="240" w:lineRule="auto"/>
        <w:rPr>
          <w:i/>
          <w:iCs/>
          <w:szCs w:val="22"/>
        </w:rPr>
      </w:pPr>
      <w:r w:rsidRPr="00916383">
        <w:rPr>
          <w:i/>
        </w:rPr>
        <w:t>Natríuminnihald</w:t>
      </w:r>
    </w:p>
    <w:p w14:paraId="04956B76" w14:textId="77777777" w:rsidR="00E56642" w:rsidRPr="00916383" w:rsidRDefault="004045B7">
      <w:pPr>
        <w:autoSpaceDE w:val="0"/>
        <w:autoSpaceDN w:val="0"/>
        <w:adjustRightInd w:val="0"/>
        <w:spacing w:line="240" w:lineRule="auto"/>
        <w:rPr>
          <w:szCs w:val="22"/>
        </w:rPr>
      </w:pPr>
      <w:r w:rsidRPr="00916383">
        <w:t>Lyfið inniheldur minna en 1 mmól (23 mg) af natríum í hverjum skammti, þ.e.a.s. er sem næst natríumlaust.</w:t>
      </w:r>
    </w:p>
    <w:bookmarkEnd w:id="80"/>
    <w:p w14:paraId="73484C21" w14:textId="77777777" w:rsidR="00E56642" w:rsidRPr="00916383" w:rsidRDefault="00E56642">
      <w:pPr>
        <w:spacing w:line="240" w:lineRule="auto"/>
      </w:pPr>
    </w:p>
    <w:p w14:paraId="379D8C05" w14:textId="77777777" w:rsidR="00E56642" w:rsidRPr="00916383" w:rsidRDefault="004045B7">
      <w:pPr>
        <w:keepNext/>
        <w:spacing w:line="240" w:lineRule="auto"/>
        <w:ind w:left="567" w:hanging="567"/>
        <w:rPr>
          <w:b/>
          <w:szCs w:val="22"/>
        </w:rPr>
      </w:pPr>
      <w:r w:rsidRPr="00916383">
        <w:rPr>
          <w:b/>
        </w:rPr>
        <w:t>4.5</w:t>
      </w:r>
      <w:r w:rsidRPr="00916383">
        <w:rPr>
          <w:b/>
        </w:rPr>
        <w:tab/>
        <w:t>Milliverkanir við önnur lyf og aðrar milliverkanir</w:t>
      </w:r>
    </w:p>
    <w:p w14:paraId="32116360" w14:textId="77777777" w:rsidR="00E56642" w:rsidRPr="00916383" w:rsidRDefault="00E56642">
      <w:pPr>
        <w:keepNext/>
        <w:spacing w:line="240" w:lineRule="auto"/>
        <w:rPr>
          <w:szCs w:val="22"/>
        </w:rPr>
      </w:pPr>
    </w:p>
    <w:p w14:paraId="601E1F42" w14:textId="77777777" w:rsidR="00E56642" w:rsidRPr="00916383" w:rsidRDefault="004045B7">
      <w:pPr>
        <w:spacing w:line="240" w:lineRule="auto"/>
        <w:rPr>
          <w:szCs w:val="22"/>
        </w:rPr>
      </w:pPr>
      <w:r w:rsidRPr="00916383">
        <w:t xml:space="preserve">Ekki hafa verið gerðar neinar rannsóknir á milliverkunum. Á grundvelli </w:t>
      </w:r>
      <w:r w:rsidRPr="00916383">
        <w:rPr>
          <w:i/>
          <w:iCs/>
        </w:rPr>
        <w:t>in vitro</w:t>
      </w:r>
      <w:r w:rsidRPr="00916383">
        <w:t xml:space="preserve"> gagna er lítil hætta á milliverkunum pegcetacoplans við önnur lyf.</w:t>
      </w:r>
    </w:p>
    <w:p w14:paraId="7EA20874" w14:textId="77777777" w:rsidR="00E56642" w:rsidRPr="00916383" w:rsidRDefault="00E56642">
      <w:pPr>
        <w:spacing w:line="240" w:lineRule="auto"/>
        <w:rPr>
          <w:szCs w:val="22"/>
        </w:rPr>
      </w:pPr>
    </w:p>
    <w:p w14:paraId="292B5668" w14:textId="77777777" w:rsidR="00E56642" w:rsidRPr="00916383" w:rsidRDefault="004045B7">
      <w:pPr>
        <w:keepNext/>
        <w:spacing w:line="240" w:lineRule="auto"/>
        <w:ind w:left="567" w:hanging="567"/>
        <w:rPr>
          <w:b/>
          <w:szCs w:val="22"/>
        </w:rPr>
      </w:pPr>
      <w:r w:rsidRPr="00916383">
        <w:rPr>
          <w:b/>
        </w:rPr>
        <w:t>4.6</w:t>
      </w:r>
      <w:r w:rsidRPr="00916383">
        <w:rPr>
          <w:b/>
        </w:rPr>
        <w:tab/>
        <w:t>Frjósemi, meðganga og brjóstagjöf</w:t>
      </w:r>
    </w:p>
    <w:p w14:paraId="7E9EAED1" w14:textId="77777777" w:rsidR="00E56642" w:rsidRPr="00916383" w:rsidRDefault="00E56642">
      <w:pPr>
        <w:keepNext/>
        <w:spacing w:line="240" w:lineRule="auto"/>
        <w:rPr>
          <w:szCs w:val="22"/>
        </w:rPr>
      </w:pPr>
    </w:p>
    <w:p w14:paraId="28A57C5E" w14:textId="77777777" w:rsidR="00E56642" w:rsidRPr="00916383" w:rsidRDefault="004045B7">
      <w:pPr>
        <w:keepNext/>
        <w:keepLines/>
        <w:autoSpaceDE w:val="0"/>
        <w:autoSpaceDN w:val="0"/>
        <w:adjustRightInd w:val="0"/>
        <w:spacing w:line="240" w:lineRule="auto"/>
        <w:rPr>
          <w:szCs w:val="22"/>
          <w:u w:val="single"/>
        </w:rPr>
      </w:pPr>
      <w:r w:rsidRPr="00916383">
        <w:rPr>
          <w:u w:val="single"/>
        </w:rPr>
        <w:t>Konur á barneignaraldri</w:t>
      </w:r>
    </w:p>
    <w:p w14:paraId="6FA0E01D" w14:textId="7FA3A006" w:rsidR="00E56642" w:rsidRPr="00916383" w:rsidRDefault="004045B7" w:rsidP="00227075">
      <w:pPr>
        <w:keepLines/>
        <w:spacing w:line="240" w:lineRule="auto"/>
        <w:rPr>
          <w:szCs w:val="22"/>
        </w:rPr>
      </w:pPr>
      <w:r w:rsidRPr="00916383">
        <w:t xml:space="preserve">Mælt er með því að konur á barneignaraldri noti örugga getnaðarvörn til að koma í veg fyrir þungun meðan á meðferð með pegcetacoplani stendur og í að minnsta kosti 8 vikur eftir síðasta skammt af pegcetacoplani. Hjá konum sem hyggja á þungun má íhuga notkun </w:t>
      </w:r>
      <w:r w:rsidR="00F8251A" w:rsidRPr="00916383">
        <w:t>pegcetacoplans</w:t>
      </w:r>
      <w:r w:rsidRPr="00916383">
        <w:t xml:space="preserve"> að undangengnu mati á áhættu og ávinningi (sjá Meðganga).</w:t>
      </w:r>
    </w:p>
    <w:p w14:paraId="09C29AB2" w14:textId="77777777" w:rsidR="00E56642" w:rsidRPr="00916383" w:rsidRDefault="00E56642">
      <w:pPr>
        <w:spacing w:line="240" w:lineRule="auto"/>
        <w:rPr>
          <w:szCs w:val="22"/>
        </w:rPr>
      </w:pPr>
    </w:p>
    <w:p w14:paraId="09B55058" w14:textId="77777777" w:rsidR="00E56642" w:rsidRPr="00916383" w:rsidRDefault="004045B7">
      <w:pPr>
        <w:keepNext/>
        <w:keepLines/>
        <w:autoSpaceDE w:val="0"/>
        <w:autoSpaceDN w:val="0"/>
        <w:adjustRightInd w:val="0"/>
        <w:spacing w:line="240" w:lineRule="auto"/>
        <w:rPr>
          <w:szCs w:val="22"/>
          <w:u w:val="single"/>
        </w:rPr>
      </w:pPr>
      <w:r w:rsidRPr="00916383">
        <w:rPr>
          <w:u w:val="single"/>
        </w:rPr>
        <w:t>Meðganga</w:t>
      </w:r>
    </w:p>
    <w:p w14:paraId="0BD803DB" w14:textId="433F1239" w:rsidR="00E56642" w:rsidRPr="00916383" w:rsidRDefault="004045B7">
      <w:pPr>
        <w:spacing w:line="240" w:lineRule="auto"/>
        <w:rPr>
          <w:szCs w:val="22"/>
        </w:rPr>
      </w:pPr>
      <w:bookmarkStart w:id="81" w:name="_Hlk28947702"/>
      <w:r w:rsidRPr="00916383">
        <w:t xml:space="preserve">Engar eða takmarkaðar upplýsingar liggja fyrir um notkun pegcetacoplans </w:t>
      </w:r>
      <w:r w:rsidR="00E12E5A" w:rsidRPr="00916383">
        <w:t>hjá þunguðum konum</w:t>
      </w:r>
      <w:r w:rsidRPr="00916383">
        <w:t>. Dýrarannsóknir hafa sýnt eiturverkanir á æxlun (sjá kafla 5.3).</w:t>
      </w:r>
      <w:bookmarkEnd w:id="81"/>
    </w:p>
    <w:p w14:paraId="7918B1C3" w14:textId="77777777" w:rsidR="00E56642" w:rsidRPr="00916383" w:rsidRDefault="00E56642">
      <w:pPr>
        <w:spacing w:line="240" w:lineRule="auto"/>
        <w:rPr>
          <w:szCs w:val="22"/>
        </w:rPr>
      </w:pPr>
    </w:p>
    <w:p w14:paraId="43687170" w14:textId="1A492321" w:rsidR="00E56642" w:rsidRPr="00916383" w:rsidRDefault="00F8251A">
      <w:pPr>
        <w:spacing w:line="240" w:lineRule="auto"/>
        <w:rPr>
          <w:szCs w:val="22"/>
          <w:u w:val="single"/>
        </w:rPr>
      </w:pPr>
      <w:r w:rsidRPr="00916383">
        <w:t>Pegcetacoplan</w:t>
      </w:r>
      <w:r w:rsidR="004045B7" w:rsidRPr="00916383">
        <w:t xml:space="preserve"> er hvorki ætlað til notkunar á meðgöngu né handa konum sem </w:t>
      </w:r>
      <w:r w:rsidR="00E12E5A" w:rsidRPr="00916383">
        <w:rPr>
          <w:szCs w:val="22"/>
        </w:rPr>
        <w:t>geta orðið þungaðar og nota</w:t>
      </w:r>
      <w:r w:rsidR="00E12E5A" w:rsidRPr="00916383">
        <w:t xml:space="preserve"> </w:t>
      </w:r>
      <w:r w:rsidR="004045B7" w:rsidRPr="00916383">
        <w:t>ekki getnaðarvarnir.</w:t>
      </w:r>
    </w:p>
    <w:p w14:paraId="18D4A93C" w14:textId="77777777" w:rsidR="00E56642" w:rsidRPr="00916383" w:rsidRDefault="00E56642">
      <w:pPr>
        <w:spacing w:line="240" w:lineRule="auto"/>
        <w:rPr>
          <w:szCs w:val="22"/>
          <w:u w:val="single"/>
        </w:rPr>
      </w:pPr>
    </w:p>
    <w:p w14:paraId="316D2A94" w14:textId="77777777" w:rsidR="00E56642" w:rsidRPr="00916383" w:rsidRDefault="004045B7">
      <w:pPr>
        <w:keepNext/>
        <w:keepLines/>
        <w:autoSpaceDE w:val="0"/>
        <w:autoSpaceDN w:val="0"/>
        <w:adjustRightInd w:val="0"/>
        <w:spacing w:line="240" w:lineRule="auto"/>
        <w:rPr>
          <w:szCs w:val="22"/>
          <w:u w:val="single"/>
        </w:rPr>
      </w:pPr>
      <w:r w:rsidRPr="00916383">
        <w:rPr>
          <w:u w:val="single"/>
        </w:rPr>
        <w:t>Brjóstagjöf</w:t>
      </w:r>
    </w:p>
    <w:p w14:paraId="44074A0E" w14:textId="209C3ECD" w:rsidR="00E56642" w:rsidRPr="00916383" w:rsidRDefault="004045B7">
      <w:pPr>
        <w:spacing w:line="240" w:lineRule="auto"/>
        <w:rPr>
          <w:szCs w:val="22"/>
        </w:rPr>
      </w:pPr>
      <w:r w:rsidRPr="00916383">
        <w:t xml:space="preserve">Ekki er þekkt hvort pegcetacoplan skilst út í brjóstamjólk. Mögulegt frásog og hættan á skaðlegum áhrifum á brjóstmylkinginn </w:t>
      </w:r>
      <w:bookmarkStart w:id="82" w:name="_Hlk86242233"/>
      <w:r w:rsidRPr="00916383">
        <w:t>er ekki þekkt</w:t>
      </w:r>
      <w:bookmarkEnd w:id="82"/>
      <w:r w:rsidRPr="00916383">
        <w:t>. Upplýsingar um dýr benda til lítils útskilnaðar (minna en 1% sem er ekki lyfjafræðilega marktækur) pegcetacoplans í apamjólk (sjá kafla 5.3). Ólíklegt er að barn á brjósti verði fyrir útsetningu sem hefur klíníska þýðingu.</w:t>
      </w:r>
    </w:p>
    <w:p w14:paraId="66B0D034" w14:textId="77777777" w:rsidR="00E56642" w:rsidRPr="00916383" w:rsidRDefault="00E56642">
      <w:pPr>
        <w:spacing w:line="240" w:lineRule="auto"/>
        <w:rPr>
          <w:szCs w:val="22"/>
        </w:rPr>
      </w:pPr>
    </w:p>
    <w:p w14:paraId="283041EB" w14:textId="77777777" w:rsidR="00E56642" w:rsidRPr="00916383" w:rsidRDefault="004045B7">
      <w:pPr>
        <w:spacing w:line="240" w:lineRule="auto"/>
        <w:rPr>
          <w:szCs w:val="22"/>
          <w:u w:val="single"/>
        </w:rPr>
      </w:pPr>
      <w:r w:rsidRPr="00916383">
        <w:t>Ráðlagt er að stöðva brjóstagjöf á meðan meðferð með pegcetacoplani stendur.</w:t>
      </w:r>
    </w:p>
    <w:p w14:paraId="5E5DA4D8" w14:textId="77777777" w:rsidR="00E56642" w:rsidRPr="00916383" w:rsidRDefault="00E56642">
      <w:pPr>
        <w:spacing w:line="240" w:lineRule="auto"/>
        <w:rPr>
          <w:szCs w:val="22"/>
          <w:u w:val="single"/>
        </w:rPr>
      </w:pPr>
    </w:p>
    <w:p w14:paraId="4989CF74" w14:textId="77777777" w:rsidR="00E56642" w:rsidRPr="00916383" w:rsidRDefault="004045B7">
      <w:pPr>
        <w:keepNext/>
        <w:keepLines/>
        <w:autoSpaceDE w:val="0"/>
        <w:autoSpaceDN w:val="0"/>
        <w:adjustRightInd w:val="0"/>
        <w:spacing w:line="240" w:lineRule="auto"/>
        <w:rPr>
          <w:szCs w:val="22"/>
          <w:u w:val="single"/>
        </w:rPr>
      </w:pPr>
      <w:r w:rsidRPr="00916383">
        <w:rPr>
          <w:u w:val="single"/>
        </w:rPr>
        <w:t>Frjósemi</w:t>
      </w:r>
    </w:p>
    <w:p w14:paraId="46E87EF0" w14:textId="77777777" w:rsidR="00E56642" w:rsidRPr="00916383" w:rsidRDefault="004045B7">
      <w:pPr>
        <w:spacing w:line="240" w:lineRule="auto"/>
        <w:rPr>
          <w:szCs w:val="22"/>
        </w:rPr>
      </w:pPr>
      <w:r w:rsidRPr="00916383">
        <w:t>Engar upplýsingar liggja fyrir um áhrif pegcetacoplans á frjósemi dýra eða manna. Í rannsóknum á eiturverkunum hjá öpum sáust engin smásæ frávik í æxlunarfærum karl- eða kvendýra (sjá kafla 5.3).</w:t>
      </w:r>
    </w:p>
    <w:p w14:paraId="605AA94F" w14:textId="77777777" w:rsidR="00E56642" w:rsidRPr="00916383" w:rsidRDefault="00E56642">
      <w:pPr>
        <w:spacing w:line="240" w:lineRule="auto"/>
        <w:rPr>
          <w:i/>
          <w:szCs w:val="22"/>
        </w:rPr>
      </w:pPr>
    </w:p>
    <w:p w14:paraId="111E19AA" w14:textId="77777777" w:rsidR="00E56642" w:rsidRPr="00916383" w:rsidRDefault="004045B7">
      <w:pPr>
        <w:keepNext/>
        <w:spacing w:line="240" w:lineRule="auto"/>
        <w:ind w:left="567" w:hanging="567"/>
        <w:rPr>
          <w:b/>
          <w:szCs w:val="22"/>
        </w:rPr>
      </w:pPr>
      <w:r w:rsidRPr="00916383">
        <w:rPr>
          <w:b/>
        </w:rPr>
        <w:t>4.7</w:t>
      </w:r>
      <w:r w:rsidRPr="00916383">
        <w:rPr>
          <w:b/>
        </w:rPr>
        <w:tab/>
        <w:t>Áhrif á hæfni til aksturs og notkunar véla</w:t>
      </w:r>
    </w:p>
    <w:p w14:paraId="4ACB39B1" w14:textId="77777777" w:rsidR="00E56642" w:rsidRPr="00916383" w:rsidRDefault="00E56642">
      <w:pPr>
        <w:keepNext/>
        <w:spacing w:line="240" w:lineRule="auto"/>
        <w:rPr>
          <w:szCs w:val="22"/>
        </w:rPr>
      </w:pPr>
    </w:p>
    <w:p w14:paraId="71711836" w14:textId="77777777" w:rsidR="00E56642" w:rsidRPr="00916383" w:rsidRDefault="004045B7">
      <w:pPr>
        <w:spacing w:line="240" w:lineRule="auto"/>
        <w:rPr>
          <w:szCs w:val="22"/>
        </w:rPr>
      </w:pPr>
      <w:r w:rsidRPr="00916383">
        <w:t>ASPAVELI hefur engin eða óveruleg áhrif á hæfni til aksturs og notkunar véla.</w:t>
      </w:r>
    </w:p>
    <w:p w14:paraId="1ABAB273" w14:textId="77777777" w:rsidR="00E56642" w:rsidRPr="00916383" w:rsidRDefault="00E56642">
      <w:pPr>
        <w:spacing w:line="240" w:lineRule="auto"/>
        <w:rPr>
          <w:szCs w:val="22"/>
        </w:rPr>
      </w:pPr>
    </w:p>
    <w:p w14:paraId="075CAFBC" w14:textId="77777777" w:rsidR="00E56642" w:rsidRPr="00916383" w:rsidRDefault="004045B7">
      <w:pPr>
        <w:keepNext/>
        <w:spacing w:line="240" w:lineRule="auto"/>
        <w:ind w:left="567" w:hanging="567"/>
        <w:rPr>
          <w:b/>
          <w:szCs w:val="22"/>
        </w:rPr>
      </w:pPr>
      <w:r w:rsidRPr="00916383">
        <w:rPr>
          <w:b/>
        </w:rPr>
        <w:t>4.8</w:t>
      </w:r>
      <w:r w:rsidRPr="00916383">
        <w:rPr>
          <w:b/>
        </w:rPr>
        <w:tab/>
        <w:t>Aukaverkanir</w:t>
      </w:r>
    </w:p>
    <w:p w14:paraId="09CE7D7E" w14:textId="77777777" w:rsidR="00E56642" w:rsidRPr="00916383" w:rsidRDefault="00E56642">
      <w:pPr>
        <w:keepNext/>
        <w:autoSpaceDE w:val="0"/>
        <w:autoSpaceDN w:val="0"/>
        <w:adjustRightInd w:val="0"/>
        <w:spacing w:line="240" w:lineRule="auto"/>
        <w:rPr>
          <w:szCs w:val="22"/>
        </w:rPr>
      </w:pPr>
    </w:p>
    <w:p w14:paraId="51B0F51B" w14:textId="77777777" w:rsidR="00E56642" w:rsidRPr="00916383" w:rsidRDefault="004045B7">
      <w:pPr>
        <w:keepNext/>
        <w:keepLines/>
        <w:autoSpaceDE w:val="0"/>
        <w:autoSpaceDN w:val="0"/>
        <w:adjustRightInd w:val="0"/>
        <w:spacing w:line="240" w:lineRule="auto"/>
        <w:rPr>
          <w:iCs/>
          <w:szCs w:val="22"/>
          <w:u w:val="single"/>
        </w:rPr>
      </w:pPr>
      <w:r w:rsidRPr="00916383">
        <w:rPr>
          <w:u w:val="single"/>
        </w:rPr>
        <w:t>Samantekt á öryggi</w:t>
      </w:r>
    </w:p>
    <w:p w14:paraId="0CB7FEB4" w14:textId="3761E981" w:rsidR="00E56642" w:rsidRPr="00916383" w:rsidRDefault="004045B7">
      <w:pPr>
        <w:autoSpaceDE w:val="0"/>
        <w:autoSpaceDN w:val="0"/>
        <w:adjustRightInd w:val="0"/>
        <w:spacing w:line="240" w:lineRule="auto"/>
        <w:rPr>
          <w:iCs/>
          <w:color w:val="000000" w:themeColor="text1"/>
          <w:szCs w:val="22"/>
        </w:rPr>
      </w:pPr>
      <w:r w:rsidRPr="00916383">
        <w:t xml:space="preserve">Algengustu aukaverkanir sem tilkynnt var um hjá sjúklingum sem fengu meðferð með </w:t>
      </w:r>
      <w:r w:rsidR="00F8251A" w:rsidRPr="00916383">
        <w:t xml:space="preserve">pegcetacoplani </w:t>
      </w:r>
      <w:r w:rsidRPr="00916383">
        <w:t xml:space="preserve">voru viðbrögð á stungustað: roði á stungustað, kláði á stungustað, þroti á stungustað, verkur á stungustað, mar á stungustað. Aðrar aukaverkanir sem tilkynnt var um hjá meira en 10% sjúklinga í klínískum rannsóknum voru sýking í efri hluta öndunarvegar, niðurgangur, blóðrauðalos, kviðverkur, höfuðverkur, þreyta, sótthiti, hósti, þvagfærasýking, vandamál tengd bólusetningu, verkur í útlim, </w:t>
      </w:r>
      <w:r w:rsidR="008131D7" w:rsidRPr="00916383">
        <w:t xml:space="preserve">sundl, </w:t>
      </w:r>
      <w:r w:rsidRPr="00916383">
        <w:t>liðverkir</w:t>
      </w:r>
      <w:r w:rsidR="008131D7" w:rsidRPr="00916383">
        <w:t xml:space="preserve"> og</w:t>
      </w:r>
      <w:r w:rsidRPr="00916383">
        <w:t xml:space="preserve"> bakverkur. Algengustu aukaverkanirnar sem tilkynnt var um voru blóðrauðalos og </w:t>
      </w:r>
      <w:r w:rsidR="00C64C07">
        <w:t>sýklasótt</w:t>
      </w:r>
      <w:r w:rsidRPr="00916383">
        <w:t>.</w:t>
      </w:r>
    </w:p>
    <w:p w14:paraId="09B2F677" w14:textId="77777777" w:rsidR="00E56642" w:rsidRPr="00916383" w:rsidRDefault="00E56642">
      <w:pPr>
        <w:autoSpaceDE w:val="0"/>
        <w:autoSpaceDN w:val="0"/>
        <w:adjustRightInd w:val="0"/>
        <w:spacing w:line="240" w:lineRule="auto"/>
        <w:rPr>
          <w:iCs/>
          <w:szCs w:val="22"/>
        </w:rPr>
      </w:pPr>
    </w:p>
    <w:p w14:paraId="31A5FA1D" w14:textId="77777777" w:rsidR="00E56642" w:rsidRPr="00916383" w:rsidRDefault="004045B7">
      <w:pPr>
        <w:keepNext/>
        <w:keepLines/>
        <w:autoSpaceDE w:val="0"/>
        <w:autoSpaceDN w:val="0"/>
        <w:adjustRightInd w:val="0"/>
        <w:spacing w:line="240" w:lineRule="auto"/>
        <w:rPr>
          <w:iCs/>
          <w:szCs w:val="22"/>
          <w:u w:val="single"/>
        </w:rPr>
      </w:pPr>
      <w:r w:rsidRPr="00916383">
        <w:rPr>
          <w:u w:val="single"/>
        </w:rPr>
        <w:t>Tafla yfir aukaverkanir</w:t>
      </w:r>
    </w:p>
    <w:p w14:paraId="4778FDEE" w14:textId="6157E00B" w:rsidR="00E56642" w:rsidRPr="00916383" w:rsidRDefault="004045B7">
      <w:pPr>
        <w:autoSpaceDE w:val="0"/>
        <w:autoSpaceDN w:val="0"/>
        <w:adjustRightInd w:val="0"/>
        <w:spacing w:line="240" w:lineRule="auto"/>
        <w:rPr>
          <w:iCs/>
          <w:szCs w:val="22"/>
        </w:rPr>
      </w:pPr>
      <w:r w:rsidRPr="00916383">
        <w:t xml:space="preserve">Tafla 1 sýnir aukaverkanir sem komu fram í klínískum rannsóknum </w:t>
      </w:r>
      <w:r w:rsidR="00D6419E" w:rsidRPr="00916383">
        <w:t xml:space="preserve">og reynslu eftir markaðssetningu </w:t>
      </w:r>
      <w:r w:rsidRPr="00916383">
        <w:t xml:space="preserve">með pegcetacoplani hjá sjúklingum með PNH. Aukaverkunum er raðað eftir MedDRA líffæraflokki og tíðni samkvæmt eftirfarandi venju: mjög algengar (≥ 1/10), algengar (≥ 1/100 til &lt; 1/10), sjaldgæfar </w:t>
      </w:r>
      <w:r w:rsidRPr="00916383">
        <w:lastRenderedPageBreak/>
        <w:t>(≥ 1/1 000 til &lt; 1/100), mjög sjaldgæfar (≥ 1/10 000 til &lt; 1/1 000), koma örsjaldan fyrir (&lt; 1/10 000), tíðni ekki þekkt (ekki hægt að áætla tíðni út frá fyrirliggjandi gögnum).</w:t>
      </w:r>
    </w:p>
    <w:p w14:paraId="07B273AC" w14:textId="77777777" w:rsidR="00E56642" w:rsidRPr="00916383" w:rsidRDefault="00E56642">
      <w:pPr>
        <w:autoSpaceDE w:val="0"/>
        <w:autoSpaceDN w:val="0"/>
        <w:adjustRightInd w:val="0"/>
        <w:spacing w:line="240" w:lineRule="auto"/>
        <w:rPr>
          <w:iCs/>
          <w:szCs w:val="22"/>
        </w:rPr>
      </w:pPr>
    </w:p>
    <w:p w14:paraId="640C49A6" w14:textId="77777777" w:rsidR="00E56642" w:rsidRPr="00916383" w:rsidRDefault="004045B7">
      <w:pPr>
        <w:autoSpaceDE w:val="0"/>
        <w:autoSpaceDN w:val="0"/>
        <w:adjustRightInd w:val="0"/>
        <w:spacing w:line="240" w:lineRule="auto"/>
        <w:rPr>
          <w:iCs/>
          <w:szCs w:val="22"/>
        </w:rPr>
      </w:pPr>
      <w:r w:rsidRPr="00916383">
        <w:t>Innan hvers tíðniflokks eru aukaverkanir settar fram í röð eftir minnkandi alvarleika.</w:t>
      </w:r>
    </w:p>
    <w:p w14:paraId="4672600A" w14:textId="77777777" w:rsidR="00E56642" w:rsidRPr="00916383" w:rsidRDefault="00E56642">
      <w:pPr>
        <w:autoSpaceDE w:val="0"/>
        <w:autoSpaceDN w:val="0"/>
        <w:adjustRightInd w:val="0"/>
        <w:spacing w:line="240" w:lineRule="auto"/>
        <w:rPr>
          <w:rStyle w:val="normaltextrun"/>
          <w:color w:val="000000"/>
          <w:shd w:val="clear" w:color="auto" w:fill="FFFFFF"/>
        </w:rPr>
      </w:pPr>
    </w:p>
    <w:p w14:paraId="2CDB2757" w14:textId="084EA54E" w:rsidR="00E56642" w:rsidRPr="00916383" w:rsidRDefault="004045B7">
      <w:pPr>
        <w:keepNext/>
        <w:autoSpaceDE w:val="0"/>
        <w:autoSpaceDN w:val="0"/>
        <w:adjustRightInd w:val="0"/>
        <w:spacing w:line="240" w:lineRule="auto"/>
        <w:jc w:val="both"/>
        <w:rPr>
          <w:b/>
          <w:bCs/>
          <w:iCs/>
          <w:szCs w:val="22"/>
        </w:rPr>
      </w:pPr>
      <w:r w:rsidRPr="00916383">
        <w:rPr>
          <w:b/>
        </w:rPr>
        <w:t>Tafla 1: Aukaverkanir</w:t>
      </w:r>
      <w:r w:rsidR="00043A44" w:rsidRPr="00916383">
        <w:rPr>
          <w:b/>
        </w:rPr>
        <w:t xml:space="preserve"> </w:t>
      </w:r>
      <w:r w:rsidR="00D6419E" w:rsidRPr="00916383">
        <w:rPr>
          <w:b/>
        </w:rPr>
        <w:t>úr klínískum rannsóknum</w:t>
      </w:r>
      <w:r w:rsidR="00D6419E" w:rsidRPr="00916383">
        <w:rPr>
          <w:b/>
          <w:vertAlign w:val="superscript"/>
        </w:rPr>
        <w:t>1</w:t>
      </w:r>
      <w:r w:rsidR="00D6419E" w:rsidRPr="00916383">
        <w:rPr>
          <w:b/>
        </w:rPr>
        <w:t xml:space="preserve"> og reynslu eftir markaðssetningu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559"/>
        <w:gridCol w:w="3112"/>
      </w:tblGrid>
      <w:tr w:rsidR="00E56642" w:rsidRPr="00916383" w14:paraId="7305320E" w14:textId="77777777" w:rsidTr="000C160E">
        <w:trPr>
          <w:cantSplit/>
          <w:tblHeader/>
        </w:trPr>
        <w:tc>
          <w:tcPr>
            <w:tcW w:w="4390" w:type="dxa"/>
          </w:tcPr>
          <w:p w14:paraId="6E8107EC" w14:textId="77777777" w:rsidR="00E56642" w:rsidRPr="00916383" w:rsidRDefault="004045B7">
            <w:pPr>
              <w:keepNext/>
              <w:autoSpaceDE w:val="0"/>
              <w:autoSpaceDN w:val="0"/>
              <w:adjustRightInd w:val="0"/>
              <w:spacing w:line="240" w:lineRule="auto"/>
              <w:jc w:val="both"/>
              <w:rPr>
                <w:b/>
                <w:bCs/>
                <w:iCs/>
                <w:szCs w:val="22"/>
              </w:rPr>
            </w:pPr>
            <w:r w:rsidRPr="00916383">
              <w:rPr>
                <w:b/>
              </w:rPr>
              <w:t>MedDRA flokkun eftir líffærum</w:t>
            </w:r>
          </w:p>
        </w:tc>
        <w:tc>
          <w:tcPr>
            <w:tcW w:w="1559" w:type="dxa"/>
          </w:tcPr>
          <w:p w14:paraId="6719E856" w14:textId="77777777" w:rsidR="00E56642" w:rsidRPr="00916383" w:rsidRDefault="004045B7">
            <w:pPr>
              <w:keepNext/>
              <w:autoSpaceDE w:val="0"/>
              <w:autoSpaceDN w:val="0"/>
              <w:adjustRightInd w:val="0"/>
              <w:spacing w:line="240" w:lineRule="auto"/>
              <w:jc w:val="both"/>
              <w:rPr>
                <w:b/>
                <w:bCs/>
                <w:iCs/>
                <w:szCs w:val="22"/>
              </w:rPr>
            </w:pPr>
            <w:r w:rsidRPr="00916383">
              <w:rPr>
                <w:b/>
              </w:rPr>
              <w:t>Tíðni</w:t>
            </w:r>
          </w:p>
        </w:tc>
        <w:tc>
          <w:tcPr>
            <w:tcW w:w="3112" w:type="dxa"/>
          </w:tcPr>
          <w:p w14:paraId="67F311F7" w14:textId="77777777" w:rsidR="00E56642" w:rsidRPr="00916383" w:rsidRDefault="004045B7">
            <w:pPr>
              <w:keepNext/>
              <w:autoSpaceDE w:val="0"/>
              <w:autoSpaceDN w:val="0"/>
              <w:adjustRightInd w:val="0"/>
              <w:spacing w:line="240" w:lineRule="auto"/>
              <w:jc w:val="both"/>
              <w:rPr>
                <w:b/>
                <w:bCs/>
                <w:iCs/>
                <w:szCs w:val="22"/>
              </w:rPr>
            </w:pPr>
            <w:r w:rsidRPr="00916383">
              <w:rPr>
                <w:b/>
              </w:rPr>
              <w:t>Aukaverkun</w:t>
            </w:r>
          </w:p>
        </w:tc>
      </w:tr>
      <w:tr w:rsidR="00E56642" w:rsidRPr="00916383" w14:paraId="5BD60210" w14:textId="77777777" w:rsidTr="000C160E">
        <w:trPr>
          <w:cantSplit/>
        </w:trPr>
        <w:tc>
          <w:tcPr>
            <w:tcW w:w="4390" w:type="dxa"/>
            <w:vMerge w:val="restart"/>
          </w:tcPr>
          <w:p w14:paraId="295E308F" w14:textId="77777777" w:rsidR="00E56642" w:rsidRPr="00916383" w:rsidRDefault="004045B7">
            <w:pPr>
              <w:keepNext/>
              <w:autoSpaceDE w:val="0"/>
              <w:autoSpaceDN w:val="0"/>
              <w:adjustRightInd w:val="0"/>
              <w:spacing w:line="240" w:lineRule="auto"/>
            </w:pPr>
            <w:r w:rsidRPr="00916383">
              <w:t>Sýkingar af völdum sýkla og sníkjudýra</w:t>
            </w:r>
          </w:p>
        </w:tc>
        <w:tc>
          <w:tcPr>
            <w:tcW w:w="1559" w:type="dxa"/>
          </w:tcPr>
          <w:p w14:paraId="1D799FF7" w14:textId="77777777" w:rsidR="00E56642" w:rsidRPr="00916383" w:rsidRDefault="004045B7">
            <w:pPr>
              <w:keepNext/>
              <w:autoSpaceDE w:val="0"/>
              <w:autoSpaceDN w:val="0"/>
              <w:adjustRightInd w:val="0"/>
              <w:spacing w:line="240" w:lineRule="auto"/>
            </w:pPr>
            <w:r w:rsidRPr="00916383">
              <w:t>Mjög algengar</w:t>
            </w:r>
          </w:p>
        </w:tc>
        <w:tc>
          <w:tcPr>
            <w:tcW w:w="3112" w:type="dxa"/>
          </w:tcPr>
          <w:p w14:paraId="5DFA7B2E" w14:textId="1DFB1924" w:rsidR="00E56642" w:rsidRPr="00916383" w:rsidRDefault="004045B7">
            <w:pPr>
              <w:keepNext/>
              <w:autoSpaceDE w:val="0"/>
              <w:autoSpaceDN w:val="0"/>
              <w:adjustRightInd w:val="0"/>
              <w:spacing w:line="240" w:lineRule="auto"/>
              <w:rPr>
                <w:iCs/>
                <w:szCs w:val="22"/>
              </w:rPr>
            </w:pPr>
            <w:r w:rsidRPr="00916383">
              <w:t>Sýking í efri hluta öndunarvegar</w:t>
            </w:r>
          </w:p>
          <w:p w14:paraId="6D54733E" w14:textId="77777777" w:rsidR="00E56642" w:rsidRPr="00916383" w:rsidRDefault="004045B7">
            <w:pPr>
              <w:keepNext/>
              <w:autoSpaceDE w:val="0"/>
              <w:autoSpaceDN w:val="0"/>
              <w:adjustRightInd w:val="0"/>
              <w:spacing w:line="240" w:lineRule="auto"/>
            </w:pPr>
            <w:r w:rsidRPr="00916383">
              <w:rPr>
                <w:iCs/>
              </w:rPr>
              <w:t>Þvagfærasýking</w:t>
            </w:r>
          </w:p>
        </w:tc>
      </w:tr>
      <w:tr w:rsidR="00E56642" w:rsidRPr="00916383" w14:paraId="4B600F25" w14:textId="77777777" w:rsidTr="000C160E">
        <w:trPr>
          <w:cantSplit/>
        </w:trPr>
        <w:tc>
          <w:tcPr>
            <w:tcW w:w="4390" w:type="dxa"/>
            <w:vMerge/>
          </w:tcPr>
          <w:p w14:paraId="3C1A196C" w14:textId="77777777" w:rsidR="00E56642" w:rsidRPr="00916383" w:rsidRDefault="00E56642">
            <w:pPr>
              <w:keepNext/>
              <w:autoSpaceDE w:val="0"/>
              <w:autoSpaceDN w:val="0"/>
              <w:adjustRightInd w:val="0"/>
              <w:spacing w:line="240" w:lineRule="auto"/>
              <w:rPr>
                <w:iCs/>
                <w:szCs w:val="22"/>
              </w:rPr>
            </w:pPr>
          </w:p>
        </w:tc>
        <w:tc>
          <w:tcPr>
            <w:tcW w:w="1559" w:type="dxa"/>
          </w:tcPr>
          <w:p w14:paraId="504E1681" w14:textId="77777777" w:rsidR="00E56642" w:rsidRPr="00916383" w:rsidRDefault="004045B7">
            <w:pPr>
              <w:keepNext/>
              <w:autoSpaceDE w:val="0"/>
              <w:autoSpaceDN w:val="0"/>
              <w:adjustRightInd w:val="0"/>
              <w:spacing w:line="240" w:lineRule="auto"/>
              <w:rPr>
                <w:iCs/>
                <w:szCs w:val="22"/>
              </w:rPr>
            </w:pPr>
            <w:r w:rsidRPr="00916383">
              <w:t>Algengar</w:t>
            </w:r>
          </w:p>
        </w:tc>
        <w:tc>
          <w:tcPr>
            <w:tcW w:w="3112" w:type="dxa"/>
          </w:tcPr>
          <w:p w14:paraId="5EC23DA2" w14:textId="4247D533" w:rsidR="00E56642" w:rsidRPr="00916383" w:rsidRDefault="00C64C07">
            <w:pPr>
              <w:keepNext/>
              <w:autoSpaceDE w:val="0"/>
              <w:autoSpaceDN w:val="0"/>
              <w:adjustRightInd w:val="0"/>
              <w:spacing w:line="240" w:lineRule="auto"/>
            </w:pPr>
            <w:r>
              <w:t>Sýklasótt</w:t>
            </w:r>
            <w:r w:rsidR="00D6419E" w:rsidRPr="00916383">
              <w:rPr>
                <w:iCs/>
                <w:szCs w:val="22"/>
                <w:vertAlign w:val="superscript"/>
              </w:rPr>
              <w:t>2</w:t>
            </w:r>
          </w:p>
          <w:p w14:paraId="528D858C" w14:textId="1EAA62E5" w:rsidR="002A29A2" w:rsidRPr="00916383" w:rsidRDefault="002A29A2" w:rsidP="000C160E">
            <w:pPr>
              <w:autoSpaceDE w:val="0"/>
              <w:autoSpaceDN w:val="0"/>
              <w:adjustRightInd w:val="0"/>
              <w:spacing w:line="240" w:lineRule="auto"/>
              <w:rPr>
                <w:iCs/>
                <w:szCs w:val="22"/>
              </w:rPr>
            </w:pPr>
            <w:r w:rsidRPr="00916383">
              <w:rPr>
                <w:iCs/>
                <w:szCs w:val="22"/>
              </w:rPr>
              <w:t>COVID-19</w:t>
            </w:r>
          </w:p>
          <w:p w14:paraId="4FC0057E" w14:textId="77777777" w:rsidR="00E56642" w:rsidRPr="00916383" w:rsidRDefault="004045B7">
            <w:pPr>
              <w:keepNext/>
              <w:autoSpaceDE w:val="0"/>
              <w:autoSpaceDN w:val="0"/>
              <w:adjustRightInd w:val="0"/>
              <w:spacing w:line="240" w:lineRule="auto"/>
            </w:pPr>
            <w:r w:rsidRPr="00916383">
              <w:t>Sýking í meltingarvegi</w:t>
            </w:r>
          </w:p>
          <w:p w14:paraId="149F88F2" w14:textId="77777777" w:rsidR="00E56642" w:rsidRPr="00916383" w:rsidRDefault="004045B7">
            <w:pPr>
              <w:keepNext/>
              <w:autoSpaceDE w:val="0"/>
              <w:autoSpaceDN w:val="0"/>
              <w:adjustRightInd w:val="0"/>
              <w:spacing w:line="240" w:lineRule="auto"/>
              <w:rPr>
                <w:iCs/>
              </w:rPr>
            </w:pPr>
            <w:r w:rsidRPr="00916383">
              <w:rPr>
                <w:iCs/>
              </w:rPr>
              <w:t>Sveppasýking</w:t>
            </w:r>
          </w:p>
          <w:p w14:paraId="30929881" w14:textId="77777777" w:rsidR="00E56642" w:rsidRPr="00916383" w:rsidRDefault="004045B7">
            <w:pPr>
              <w:keepNext/>
              <w:autoSpaceDE w:val="0"/>
              <w:autoSpaceDN w:val="0"/>
              <w:adjustRightInd w:val="0"/>
              <w:spacing w:line="240" w:lineRule="auto"/>
            </w:pPr>
            <w:r w:rsidRPr="00916383">
              <w:t>Húðsýking</w:t>
            </w:r>
          </w:p>
          <w:p w14:paraId="02F148BC" w14:textId="7A81817C" w:rsidR="00E56642" w:rsidRPr="00916383" w:rsidRDefault="004045B7">
            <w:pPr>
              <w:keepNext/>
              <w:autoSpaceDE w:val="0"/>
              <w:autoSpaceDN w:val="0"/>
              <w:adjustRightInd w:val="0"/>
              <w:spacing w:line="240" w:lineRule="auto"/>
            </w:pPr>
            <w:r w:rsidRPr="00916383">
              <w:t>Sýking í munni</w:t>
            </w:r>
          </w:p>
          <w:p w14:paraId="7D800CCA" w14:textId="77777777" w:rsidR="00E56642" w:rsidRPr="00916383" w:rsidRDefault="004045B7">
            <w:pPr>
              <w:autoSpaceDE w:val="0"/>
              <w:autoSpaceDN w:val="0"/>
              <w:adjustRightInd w:val="0"/>
              <w:spacing w:line="240" w:lineRule="auto"/>
            </w:pPr>
            <w:r w:rsidRPr="00916383">
              <w:t>Sýking í eyra</w:t>
            </w:r>
          </w:p>
          <w:p w14:paraId="34779FF1" w14:textId="77777777" w:rsidR="00E56642" w:rsidRPr="00916383" w:rsidRDefault="004045B7">
            <w:pPr>
              <w:keepNext/>
              <w:autoSpaceDE w:val="0"/>
              <w:autoSpaceDN w:val="0"/>
              <w:adjustRightInd w:val="0"/>
              <w:spacing w:line="240" w:lineRule="auto"/>
            </w:pPr>
            <w:r w:rsidRPr="00916383">
              <w:t>Sýking</w:t>
            </w:r>
          </w:p>
          <w:p w14:paraId="6C3FA303" w14:textId="77777777" w:rsidR="00E56642" w:rsidRPr="00916383" w:rsidRDefault="004045B7">
            <w:pPr>
              <w:keepNext/>
              <w:autoSpaceDE w:val="0"/>
              <w:autoSpaceDN w:val="0"/>
              <w:adjustRightInd w:val="0"/>
              <w:spacing w:line="240" w:lineRule="auto"/>
            </w:pPr>
            <w:r w:rsidRPr="00916383">
              <w:t>Sýking í öndunarvegi</w:t>
            </w:r>
          </w:p>
          <w:p w14:paraId="605D8859" w14:textId="77777777" w:rsidR="00E56642" w:rsidRPr="00916383" w:rsidRDefault="004045B7">
            <w:pPr>
              <w:autoSpaceDE w:val="0"/>
              <w:autoSpaceDN w:val="0"/>
              <w:adjustRightInd w:val="0"/>
              <w:spacing w:line="240" w:lineRule="auto"/>
            </w:pPr>
            <w:r w:rsidRPr="00916383">
              <w:t>Veirusýking</w:t>
            </w:r>
          </w:p>
          <w:p w14:paraId="7F44ABA6" w14:textId="77777777" w:rsidR="00E56642" w:rsidRPr="00916383" w:rsidRDefault="004045B7">
            <w:pPr>
              <w:autoSpaceDE w:val="0"/>
              <w:autoSpaceDN w:val="0"/>
              <w:adjustRightInd w:val="0"/>
              <w:spacing w:line="240" w:lineRule="auto"/>
            </w:pPr>
            <w:r w:rsidRPr="00916383">
              <w:t>Bakteríusýking</w:t>
            </w:r>
          </w:p>
          <w:p w14:paraId="5D878C51" w14:textId="77777777" w:rsidR="002A29A2" w:rsidRPr="00916383" w:rsidRDefault="002A29A2" w:rsidP="002A29A2">
            <w:pPr>
              <w:keepNext/>
              <w:autoSpaceDE w:val="0"/>
              <w:autoSpaceDN w:val="0"/>
              <w:adjustRightInd w:val="0"/>
              <w:spacing w:line="240" w:lineRule="auto"/>
            </w:pPr>
            <w:r w:rsidRPr="00916383">
              <w:t>Sýking í leggöngum</w:t>
            </w:r>
          </w:p>
          <w:p w14:paraId="087A0009" w14:textId="6C3366F2" w:rsidR="00E56642" w:rsidRPr="00916383" w:rsidRDefault="002A29A2" w:rsidP="002A29A2">
            <w:pPr>
              <w:keepNext/>
              <w:autoSpaceDE w:val="0"/>
              <w:autoSpaceDN w:val="0"/>
              <w:adjustRightInd w:val="0"/>
              <w:spacing w:line="240" w:lineRule="auto"/>
              <w:rPr>
                <w:iCs/>
                <w:szCs w:val="22"/>
              </w:rPr>
            </w:pPr>
            <w:r w:rsidRPr="00916383">
              <w:t>Augnsýking</w:t>
            </w:r>
          </w:p>
        </w:tc>
      </w:tr>
      <w:tr w:rsidR="00E56642" w:rsidRPr="00916383" w14:paraId="34E03BEA" w14:textId="77777777" w:rsidTr="000C160E">
        <w:trPr>
          <w:cantSplit/>
        </w:trPr>
        <w:tc>
          <w:tcPr>
            <w:tcW w:w="4390" w:type="dxa"/>
            <w:vMerge/>
          </w:tcPr>
          <w:p w14:paraId="3F31C8EC" w14:textId="77777777" w:rsidR="00E56642" w:rsidRPr="00916383" w:rsidRDefault="00E56642">
            <w:pPr>
              <w:autoSpaceDE w:val="0"/>
              <w:autoSpaceDN w:val="0"/>
              <w:adjustRightInd w:val="0"/>
              <w:spacing w:line="240" w:lineRule="auto"/>
              <w:rPr>
                <w:iCs/>
                <w:szCs w:val="22"/>
              </w:rPr>
            </w:pPr>
          </w:p>
        </w:tc>
        <w:tc>
          <w:tcPr>
            <w:tcW w:w="1559" w:type="dxa"/>
          </w:tcPr>
          <w:p w14:paraId="73F5CE56" w14:textId="77777777" w:rsidR="00E56642" w:rsidRPr="00916383" w:rsidRDefault="004045B7">
            <w:pPr>
              <w:autoSpaceDE w:val="0"/>
              <w:autoSpaceDN w:val="0"/>
              <w:adjustRightInd w:val="0"/>
              <w:spacing w:line="240" w:lineRule="auto"/>
            </w:pPr>
            <w:r w:rsidRPr="00916383">
              <w:t>Sjaldgæfar</w:t>
            </w:r>
          </w:p>
        </w:tc>
        <w:tc>
          <w:tcPr>
            <w:tcW w:w="3112" w:type="dxa"/>
          </w:tcPr>
          <w:p w14:paraId="025A7B72" w14:textId="77777777" w:rsidR="00E56642" w:rsidRPr="00916383" w:rsidRDefault="004045B7">
            <w:pPr>
              <w:autoSpaceDE w:val="0"/>
              <w:autoSpaceDN w:val="0"/>
              <w:adjustRightInd w:val="0"/>
              <w:spacing w:line="240" w:lineRule="auto"/>
            </w:pPr>
            <w:r w:rsidRPr="00916383">
              <w:t>Leghálsbólga</w:t>
            </w:r>
          </w:p>
          <w:p w14:paraId="643E62D5" w14:textId="314B0AFB" w:rsidR="00E56642" w:rsidRPr="00916383" w:rsidRDefault="004045B7">
            <w:pPr>
              <w:autoSpaceDE w:val="0"/>
              <w:autoSpaceDN w:val="0"/>
              <w:adjustRightInd w:val="0"/>
              <w:spacing w:line="240" w:lineRule="auto"/>
            </w:pPr>
            <w:r w:rsidRPr="00916383">
              <w:t>Sýking í nára</w:t>
            </w:r>
          </w:p>
          <w:p w14:paraId="0535DE9F" w14:textId="77777777" w:rsidR="00E56642" w:rsidRPr="00916383" w:rsidRDefault="004045B7">
            <w:pPr>
              <w:autoSpaceDE w:val="0"/>
              <w:autoSpaceDN w:val="0"/>
              <w:adjustRightInd w:val="0"/>
              <w:spacing w:line="240" w:lineRule="auto"/>
            </w:pPr>
            <w:r w:rsidRPr="00916383">
              <w:t>Lungnabólga</w:t>
            </w:r>
          </w:p>
          <w:p w14:paraId="687920B2" w14:textId="77777777" w:rsidR="00E56642" w:rsidRPr="00916383" w:rsidRDefault="004045B7">
            <w:pPr>
              <w:autoSpaceDE w:val="0"/>
              <w:autoSpaceDN w:val="0"/>
              <w:adjustRightInd w:val="0"/>
              <w:spacing w:line="240" w:lineRule="auto"/>
            </w:pPr>
            <w:r w:rsidRPr="00916383">
              <w:t>Graftarkýli í nefi</w:t>
            </w:r>
          </w:p>
          <w:p w14:paraId="08A623E2" w14:textId="77777777" w:rsidR="002A29A2" w:rsidRPr="00916383" w:rsidRDefault="002A29A2" w:rsidP="002A29A2">
            <w:pPr>
              <w:autoSpaceDE w:val="0"/>
              <w:autoSpaceDN w:val="0"/>
              <w:adjustRightInd w:val="0"/>
              <w:spacing w:line="240" w:lineRule="auto"/>
            </w:pPr>
            <w:r w:rsidRPr="00916383">
              <w:t>Berklar</w:t>
            </w:r>
          </w:p>
          <w:p w14:paraId="68BB5BD5" w14:textId="3EC3FD8E" w:rsidR="002A29A2" w:rsidRPr="00916383" w:rsidRDefault="002A29A2" w:rsidP="002A29A2">
            <w:pPr>
              <w:autoSpaceDE w:val="0"/>
              <w:autoSpaceDN w:val="0"/>
              <w:adjustRightInd w:val="0"/>
              <w:spacing w:line="240" w:lineRule="auto"/>
            </w:pPr>
            <w:r w:rsidRPr="00916383">
              <w:t>Hvítsveppasýking í vélinda</w:t>
            </w:r>
          </w:p>
          <w:p w14:paraId="76BEE633" w14:textId="77777777" w:rsidR="002A29A2" w:rsidRPr="00916383" w:rsidRDefault="002A29A2" w:rsidP="002A29A2">
            <w:pPr>
              <w:autoSpaceDE w:val="0"/>
              <w:autoSpaceDN w:val="0"/>
              <w:adjustRightInd w:val="0"/>
              <w:spacing w:line="240" w:lineRule="auto"/>
            </w:pPr>
            <w:r w:rsidRPr="00916383">
              <w:t>COVID-19 lungnabólga</w:t>
            </w:r>
          </w:p>
          <w:p w14:paraId="02027F74" w14:textId="1AB22168" w:rsidR="00E56642" w:rsidRPr="00916383" w:rsidRDefault="002A29A2">
            <w:pPr>
              <w:autoSpaceDE w:val="0"/>
              <w:autoSpaceDN w:val="0"/>
              <w:adjustRightInd w:val="0"/>
              <w:spacing w:line="240" w:lineRule="auto"/>
            </w:pPr>
            <w:r w:rsidRPr="00916383">
              <w:t>Graftarkýli í endaþarmi</w:t>
            </w:r>
          </w:p>
        </w:tc>
      </w:tr>
      <w:tr w:rsidR="00E56642" w:rsidRPr="00916383" w14:paraId="7A001568" w14:textId="77777777" w:rsidTr="000C160E">
        <w:trPr>
          <w:cantSplit/>
        </w:trPr>
        <w:tc>
          <w:tcPr>
            <w:tcW w:w="4390" w:type="dxa"/>
            <w:vMerge w:val="restart"/>
          </w:tcPr>
          <w:p w14:paraId="19675163" w14:textId="77777777" w:rsidR="00E56642" w:rsidRPr="00916383" w:rsidRDefault="004045B7">
            <w:pPr>
              <w:autoSpaceDE w:val="0"/>
              <w:autoSpaceDN w:val="0"/>
              <w:adjustRightInd w:val="0"/>
              <w:spacing w:line="240" w:lineRule="auto"/>
              <w:rPr>
                <w:iCs/>
                <w:szCs w:val="22"/>
              </w:rPr>
            </w:pPr>
            <w:r w:rsidRPr="00916383">
              <w:t>Blóð og eitlar</w:t>
            </w:r>
          </w:p>
        </w:tc>
        <w:tc>
          <w:tcPr>
            <w:tcW w:w="1559" w:type="dxa"/>
          </w:tcPr>
          <w:p w14:paraId="2BA9F11F" w14:textId="33D958CA" w:rsidR="00E56642" w:rsidRPr="00916383" w:rsidRDefault="004045B7">
            <w:pPr>
              <w:autoSpaceDE w:val="0"/>
              <w:autoSpaceDN w:val="0"/>
              <w:adjustRightInd w:val="0"/>
              <w:spacing w:line="240" w:lineRule="auto"/>
              <w:rPr>
                <w:iCs/>
                <w:szCs w:val="22"/>
              </w:rPr>
            </w:pPr>
            <w:r w:rsidRPr="00916383">
              <w:t>Mjög algengar</w:t>
            </w:r>
          </w:p>
        </w:tc>
        <w:tc>
          <w:tcPr>
            <w:tcW w:w="3112" w:type="dxa"/>
          </w:tcPr>
          <w:p w14:paraId="17001A5D" w14:textId="06228D81" w:rsidR="00E56642" w:rsidRPr="00916383" w:rsidRDefault="004045B7">
            <w:pPr>
              <w:autoSpaceDE w:val="0"/>
              <w:autoSpaceDN w:val="0"/>
              <w:adjustRightInd w:val="0"/>
              <w:spacing w:line="240" w:lineRule="auto"/>
              <w:rPr>
                <w:iCs/>
                <w:szCs w:val="22"/>
              </w:rPr>
            </w:pPr>
            <w:r w:rsidRPr="00916383">
              <w:t>Blóðrauðalos</w:t>
            </w:r>
          </w:p>
        </w:tc>
      </w:tr>
      <w:tr w:rsidR="00E56642" w:rsidRPr="00916383" w14:paraId="54A9C7E2" w14:textId="77777777" w:rsidTr="000C160E">
        <w:trPr>
          <w:cantSplit/>
        </w:trPr>
        <w:tc>
          <w:tcPr>
            <w:tcW w:w="4390" w:type="dxa"/>
            <w:vMerge/>
          </w:tcPr>
          <w:p w14:paraId="70423CC0" w14:textId="77777777" w:rsidR="00E56642" w:rsidRPr="00916383" w:rsidRDefault="00E56642">
            <w:pPr>
              <w:autoSpaceDE w:val="0"/>
              <w:autoSpaceDN w:val="0"/>
              <w:adjustRightInd w:val="0"/>
              <w:spacing w:line="240" w:lineRule="auto"/>
            </w:pPr>
          </w:p>
        </w:tc>
        <w:tc>
          <w:tcPr>
            <w:tcW w:w="1559" w:type="dxa"/>
          </w:tcPr>
          <w:p w14:paraId="38218943" w14:textId="77777777" w:rsidR="00E56642" w:rsidRPr="00916383" w:rsidRDefault="004045B7">
            <w:pPr>
              <w:autoSpaceDE w:val="0"/>
              <w:autoSpaceDN w:val="0"/>
              <w:adjustRightInd w:val="0"/>
              <w:spacing w:line="240" w:lineRule="auto"/>
            </w:pPr>
            <w:r w:rsidRPr="00916383">
              <w:rPr>
                <w:iCs/>
                <w:szCs w:val="22"/>
              </w:rPr>
              <w:t>Algengar</w:t>
            </w:r>
          </w:p>
        </w:tc>
        <w:tc>
          <w:tcPr>
            <w:tcW w:w="3112" w:type="dxa"/>
          </w:tcPr>
          <w:p w14:paraId="799B9E63" w14:textId="77777777" w:rsidR="00E56642" w:rsidRPr="00916383" w:rsidRDefault="004045B7">
            <w:pPr>
              <w:autoSpaceDE w:val="0"/>
              <w:autoSpaceDN w:val="0"/>
              <w:adjustRightInd w:val="0"/>
              <w:spacing w:line="240" w:lineRule="auto"/>
              <w:rPr>
                <w:iCs/>
                <w:szCs w:val="22"/>
              </w:rPr>
            </w:pPr>
            <w:r w:rsidRPr="00916383">
              <w:rPr>
                <w:iCs/>
                <w:szCs w:val="22"/>
              </w:rPr>
              <w:t>Blóðflagnafæð</w:t>
            </w:r>
          </w:p>
          <w:p w14:paraId="62182E01" w14:textId="77777777" w:rsidR="00E56642" w:rsidRPr="00916383" w:rsidRDefault="004045B7">
            <w:pPr>
              <w:autoSpaceDE w:val="0"/>
              <w:autoSpaceDN w:val="0"/>
              <w:adjustRightInd w:val="0"/>
              <w:spacing w:line="240" w:lineRule="auto"/>
            </w:pPr>
            <w:r w:rsidRPr="00916383">
              <w:rPr>
                <w:iCs/>
                <w:szCs w:val="22"/>
              </w:rPr>
              <w:t>Daufkyrningafæð</w:t>
            </w:r>
          </w:p>
        </w:tc>
      </w:tr>
      <w:tr w:rsidR="00E56642" w:rsidRPr="00916383" w14:paraId="63F7863B" w14:textId="77777777" w:rsidTr="000C160E">
        <w:trPr>
          <w:cantSplit/>
        </w:trPr>
        <w:tc>
          <w:tcPr>
            <w:tcW w:w="4390" w:type="dxa"/>
          </w:tcPr>
          <w:p w14:paraId="10661C0B" w14:textId="77777777" w:rsidR="00E56642" w:rsidRPr="00916383" w:rsidRDefault="004045B7">
            <w:pPr>
              <w:autoSpaceDE w:val="0"/>
              <w:autoSpaceDN w:val="0"/>
              <w:adjustRightInd w:val="0"/>
              <w:spacing w:line="240" w:lineRule="auto"/>
            </w:pPr>
            <w:r w:rsidRPr="00916383">
              <w:rPr>
                <w:iCs/>
                <w:szCs w:val="22"/>
              </w:rPr>
              <w:t>Efnaskipti og næring</w:t>
            </w:r>
          </w:p>
        </w:tc>
        <w:tc>
          <w:tcPr>
            <w:tcW w:w="1559" w:type="dxa"/>
          </w:tcPr>
          <w:p w14:paraId="384E9DE6" w14:textId="77777777" w:rsidR="00E56642" w:rsidRPr="00916383" w:rsidRDefault="004045B7">
            <w:pPr>
              <w:autoSpaceDE w:val="0"/>
              <w:autoSpaceDN w:val="0"/>
              <w:adjustRightInd w:val="0"/>
              <w:spacing w:line="240" w:lineRule="auto"/>
            </w:pPr>
            <w:r w:rsidRPr="00916383">
              <w:rPr>
                <w:iCs/>
                <w:szCs w:val="22"/>
              </w:rPr>
              <w:t>Algengar</w:t>
            </w:r>
          </w:p>
        </w:tc>
        <w:tc>
          <w:tcPr>
            <w:tcW w:w="3112" w:type="dxa"/>
          </w:tcPr>
          <w:p w14:paraId="3B0C5A78" w14:textId="77777777" w:rsidR="00E56642" w:rsidRPr="00916383" w:rsidRDefault="004045B7">
            <w:pPr>
              <w:autoSpaceDE w:val="0"/>
              <w:autoSpaceDN w:val="0"/>
              <w:adjustRightInd w:val="0"/>
              <w:spacing w:line="240" w:lineRule="auto"/>
            </w:pPr>
            <w:r w:rsidRPr="00916383">
              <w:rPr>
                <w:iCs/>
                <w:szCs w:val="22"/>
              </w:rPr>
              <w:t>Lækkað kalíum í blóði</w:t>
            </w:r>
          </w:p>
        </w:tc>
      </w:tr>
      <w:tr w:rsidR="00E56642" w:rsidRPr="00916383" w14:paraId="5B4636AC" w14:textId="77777777" w:rsidTr="000C160E">
        <w:trPr>
          <w:cantSplit/>
          <w:trHeight w:val="240"/>
        </w:trPr>
        <w:tc>
          <w:tcPr>
            <w:tcW w:w="4390" w:type="dxa"/>
          </w:tcPr>
          <w:p w14:paraId="6707AC43" w14:textId="77777777" w:rsidR="00E56642" w:rsidRPr="00916383" w:rsidRDefault="004045B7">
            <w:pPr>
              <w:autoSpaceDE w:val="0"/>
              <w:autoSpaceDN w:val="0"/>
              <w:adjustRightInd w:val="0"/>
              <w:spacing w:line="240" w:lineRule="auto"/>
              <w:rPr>
                <w:iCs/>
                <w:szCs w:val="22"/>
              </w:rPr>
            </w:pPr>
            <w:r w:rsidRPr="00916383">
              <w:t>Taugakerfi</w:t>
            </w:r>
          </w:p>
        </w:tc>
        <w:tc>
          <w:tcPr>
            <w:tcW w:w="1559" w:type="dxa"/>
          </w:tcPr>
          <w:p w14:paraId="2C686FC4" w14:textId="77777777" w:rsidR="00E56642" w:rsidRPr="00916383" w:rsidRDefault="004045B7">
            <w:pPr>
              <w:autoSpaceDE w:val="0"/>
              <w:autoSpaceDN w:val="0"/>
              <w:adjustRightInd w:val="0"/>
              <w:spacing w:line="240" w:lineRule="auto"/>
              <w:rPr>
                <w:iCs/>
                <w:szCs w:val="22"/>
              </w:rPr>
            </w:pPr>
            <w:r w:rsidRPr="00916383">
              <w:t>Mjög algengar</w:t>
            </w:r>
          </w:p>
        </w:tc>
        <w:tc>
          <w:tcPr>
            <w:tcW w:w="3112" w:type="dxa"/>
          </w:tcPr>
          <w:p w14:paraId="3D947B7C" w14:textId="77777777" w:rsidR="00E56642" w:rsidRPr="00916383" w:rsidRDefault="004045B7">
            <w:pPr>
              <w:autoSpaceDE w:val="0"/>
              <w:autoSpaceDN w:val="0"/>
              <w:adjustRightInd w:val="0"/>
              <w:spacing w:line="240" w:lineRule="auto"/>
            </w:pPr>
            <w:r w:rsidRPr="00916383">
              <w:t>Höfuðverkur</w:t>
            </w:r>
          </w:p>
          <w:p w14:paraId="04521041" w14:textId="77777777" w:rsidR="00E56642" w:rsidRPr="00916383" w:rsidRDefault="004045B7">
            <w:pPr>
              <w:autoSpaceDE w:val="0"/>
              <w:autoSpaceDN w:val="0"/>
              <w:adjustRightInd w:val="0"/>
              <w:spacing w:line="240" w:lineRule="auto"/>
              <w:rPr>
                <w:iCs/>
                <w:szCs w:val="22"/>
              </w:rPr>
            </w:pPr>
            <w:r w:rsidRPr="00916383">
              <w:t>Sundl</w:t>
            </w:r>
          </w:p>
        </w:tc>
      </w:tr>
      <w:tr w:rsidR="00E56642" w:rsidRPr="00916383" w14:paraId="25EAC330" w14:textId="77777777" w:rsidTr="000C160E">
        <w:trPr>
          <w:cantSplit/>
          <w:trHeight w:val="255"/>
        </w:trPr>
        <w:tc>
          <w:tcPr>
            <w:tcW w:w="4390" w:type="dxa"/>
          </w:tcPr>
          <w:p w14:paraId="2FAC5301" w14:textId="77777777" w:rsidR="00E56642" w:rsidRPr="00916383" w:rsidRDefault="004045B7">
            <w:pPr>
              <w:autoSpaceDE w:val="0"/>
              <w:autoSpaceDN w:val="0"/>
              <w:adjustRightInd w:val="0"/>
              <w:spacing w:line="240" w:lineRule="auto"/>
            </w:pPr>
            <w:r w:rsidRPr="00916383">
              <w:t>Æðar</w:t>
            </w:r>
          </w:p>
        </w:tc>
        <w:tc>
          <w:tcPr>
            <w:tcW w:w="1559" w:type="dxa"/>
          </w:tcPr>
          <w:p w14:paraId="00F92422" w14:textId="77777777" w:rsidR="00E56642" w:rsidRPr="00916383" w:rsidRDefault="004045B7">
            <w:pPr>
              <w:autoSpaceDE w:val="0"/>
              <w:autoSpaceDN w:val="0"/>
              <w:adjustRightInd w:val="0"/>
              <w:spacing w:line="240" w:lineRule="auto"/>
            </w:pPr>
            <w:r w:rsidRPr="00916383">
              <w:t>Algengar</w:t>
            </w:r>
          </w:p>
        </w:tc>
        <w:tc>
          <w:tcPr>
            <w:tcW w:w="3112" w:type="dxa"/>
          </w:tcPr>
          <w:p w14:paraId="70EBECDD" w14:textId="769B4A2D" w:rsidR="00E56642" w:rsidRPr="00916383" w:rsidRDefault="004045B7">
            <w:pPr>
              <w:autoSpaceDE w:val="0"/>
              <w:autoSpaceDN w:val="0"/>
              <w:adjustRightInd w:val="0"/>
              <w:spacing w:line="240" w:lineRule="auto"/>
            </w:pPr>
            <w:r w:rsidRPr="00916383">
              <w:t>Háþrýstingur</w:t>
            </w:r>
          </w:p>
        </w:tc>
      </w:tr>
      <w:tr w:rsidR="00E56642" w:rsidRPr="00916383" w14:paraId="479B954B" w14:textId="77777777" w:rsidTr="000C160E">
        <w:trPr>
          <w:cantSplit/>
        </w:trPr>
        <w:tc>
          <w:tcPr>
            <w:tcW w:w="4390" w:type="dxa"/>
            <w:vMerge w:val="restart"/>
          </w:tcPr>
          <w:p w14:paraId="3A4ED2D8" w14:textId="77777777" w:rsidR="00E56642" w:rsidRPr="00916383" w:rsidRDefault="004045B7">
            <w:pPr>
              <w:autoSpaceDE w:val="0"/>
              <w:autoSpaceDN w:val="0"/>
              <w:adjustRightInd w:val="0"/>
              <w:spacing w:line="240" w:lineRule="auto"/>
            </w:pPr>
            <w:r w:rsidRPr="00916383">
              <w:t>Öndunarfæri, brjósthol og miðmæti</w:t>
            </w:r>
          </w:p>
        </w:tc>
        <w:tc>
          <w:tcPr>
            <w:tcW w:w="1559" w:type="dxa"/>
          </w:tcPr>
          <w:p w14:paraId="7CFB6A1A" w14:textId="3E79A904" w:rsidR="00E56642" w:rsidRPr="00916383" w:rsidRDefault="004045B7">
            <w:pPr>
              <w:autoSpaceDE w:val="0"/>
              <w:autoSpaceDN w:val="0"/>
              <w:adjustRightInd w:val="0"/>
              <w:spacing w:line="240" w:lineRule="auto"/>
            </w:pPr>
            <w:r w:rsidRPr="00916383">
              <w:t>Mjög algengar</w:t>
            </w:r>
          </w:p>
        </w:tc>
        <w:tc>
          <w:tcPr>
            <w:tcW w:w="3112" w:type="dxa"/>
          </w:tcPr>
          <w:p w14:paraId="54226C24" w14:textId="5C55E447" w:rsidR="00E56642" w:rsidRPr="00916383" w:rsidRDefault="004045B7">
            <w:pPr>
              <w:autoSpaceDE w:val="0"/>
              <w:autoSpaceDN w:val="0"/>
              <w:adjustRightInd w:val="0"/>
              <w:spacing w:line="240" w:lineRule="auto"/>
            </w:pPr>
            <w:r w:rsidRPr="00916383">
              <w:t>Hósti</w:t>
            </w:r>
          </w:p>
        </w:tc>
      </w:tr>
      <w:tr w:rsidR="00E56642" w:rsidRPr="00916383" w14:paraId="02AD8C9F" w14:textId="77777777" w:rsidTr="000C160E">
        <w:trPr>
          <w:cantSplit/>
        </w:trPr>
        <w:tc>
          <w:tcPr>
            <w:tcW w:w="4390" w:type="dxa"/>
            <w:vMerge/>
          </w:tcPr>
          <w:p w14:paraId="36BB2D85" w14:textId="77777777" w:rsidR="00E56642" w:rsidRPr="00916383" w:rsidRDefault="00E56642">
            <w:pPr>
              <w:autoSpaceDE w:val="0"/>
              <w:autoSpaceDN w:val="0"/>
              <w:adjustRightInd w:val="0"/>
              <w:spacing w:line="240" w:lineRule="auto"/>
            </w:pPr>
          </w:p>
        </w:tc>
        <w:tc>
          <w:tcPr>
            <w:tcW w:w="1559" w:type="dxa"/>
          </w:tcPr>
          <w:p w14:paraId="45CE27E6" w14:textId="77777777" w:rsidR="00E56642" w:rsidRPr="00916383" w:rsidRDefault="004045B7">
            <w:pPr>
              <w:autoSpaceDE w:val="0"/>
              <w:autoSpaceDN w:val="0"/>
              <w:adjustRightInd w:val="0"/>
              <w:spacing w:line="240" w:lineRule="auto"/>
            </w:pPr>
            <w:r w:rsidRPr="00916383">
              <w:t>Algengar</w:t>
            </w:r>
          </w:p>
        </w:tc>
        <w:tc>
          <w:tcPr>
            <w:tcW w:w="3112" w:type="dxa"/>
          </w:tcPr>
          <w:p w14:paraId="10DD8191" w14:textId="77777777" w:rsidR="00E56642" w:rsidRPr="00916383" w:rsidRDefault="004045B7">
            <w:pPr>
              <w:autoSpaceDE w:val="0"/>
              <w:autoSpaceDN w:val="0"/>
              <w:adjustRightInd w:val="0"/>
              <w:spacing w:line="240" w:lineRule="auto"/>
            </w:pPr>
            <w:r w:rsidRPr="00916383">
              <w:t>Mæði</w:t>
            </w:r>
          </w:p>
          <w:p w14:paraId="1CC05771" w14:textId="77777777" w:rsidR="00E56642" w:rsidRPr="00916383" w:rsidRDefault="004045B7">
            <w:pPr>
              <w:autoSpaceDE w:val="0"/>
              <w:autoSpaceDN w:val="0"/>
              <w:adjustRightInd w:val="0"/>
              <w:spacing w:line="240" w:lineRule="auto"/>
            </w:pPr>
            <w:r w:rsidRPr="00916383">
              <w:t>Blóðnasir</w:t>
            </w:r>
          </w:p>
          <w:p w14:paraId="19E753A2" w14:textId="77777777" w:rsidR="00E56642" w:rsidRPr="00916383" w:rsidRDefault="004045B7">
            <w:pPr>
              <w:autoSpaceDE w:val="0"/>
              <w:autoSpaceDN w:val="0"/>
              <w:adjustRightInd w:val="0"/>
              <w:spacing w:line="240" w:lineRule="auto"/>
            </w:pPr>
            <w:r w:rsidRPr="00916383">
              <w:t>Verkur í munnkoki</w:t>
            </w:r>
          </w:p>
          <w:p w14:paraId="5A802F90" w14:textId="77777777" w:rsidR="00E56642" w:rsidRPr="00916383" w:rsidRDefault="004045B7">
            <w:pPr>
              <w:autoSpaceDE w:val="0"/>
              <w:autoSpaceDN w:val="0"/>
              <w:adjustRightInd w:val="0"/>
              <w:spacing w:line="240" w:lineRule="auto"/>
            </w:pPr>
            <w:r w:rsidRPr="00916383">
              <w:t>Stíflað nef</w:t>
            </w:r>
          </w:p>
        </w:tc>
      </w:tr>
      <w:tr w:rsidR="0014523A" w:rsidRPr="00916383" w14:paraId="3ECD2DF0" w14:textId="77777777" w:rsidTr="000C160E">
        <w:trPr>
          <w:cantSplit/>
          <w:trHeight w:val="525"/>
        </w:trPr>
        <w:tc>
          <w:tcPr>
            <w:tcW w:w="4390" w:type="dxa"/>
            <w:vMerge w:val="restart"/>
          </w:tcPr>
          <w:p w14:paraId="56F8530D" w14:textId="77777777" w:rsidR="0014523A" w:rsidRPr="00916383" w:rsidRDefault="0014523A">
            <w:pPr>
              <w:autoSpaceDE w:val="0"/>
              <w:autoSpaceDN w:val="0"/>
              <w:adjustRightInd w:val="0"/>
              <w:spacing w:line="240" w:lineRule="auto"/>
              <w:rPr>
                <w:iCs/>
                <w:szCs w:val="22"/>
              </w:rPr>
            </w:pPr>
            <w:r w:rsidRPr="00916383">
              <w:t>Meltingarfæri</w:t>
            </w:r>
          </w:p>
        </w:tc>
        <w:tc>
          <w:tcPr>
            <w:tcW w:w="1559" w:type="dxa"/>
          </w:tcPr>
          <w:p w14:paraId="30383F64" w14:textId="78E1ED43" w:rsidR="0014523A" w:rsidRPr="00916383" w:rsidRDefault="0014523A">
            <w:pPr>
              <w:autoSpaceDE w:val="0"/>
              <w:autoSpaceDN w:val="0"/>
              <w:adjustRightInd w:val="0"/>
              <w:spacing w:line="240" w:lineRule="auto"/>
              <w:rPr>
                <w:iCs/>
                <w:szCs w:val="22"/>
              </w:rPr>
            </w:pPr>
            <w:r w:rsidRPr="00916383">
              <w:t>Mjög algengar</w:t>
            </w:r>
          </w:p>
        </w:tc>
        <w:tc>
          <w:tcPr>
            <w:tcW w:w="3112" w:type="dxa"/>
          </w:tcPr>
          <w:p w14:paraId="78E4A04A" w14:textId="0E582D83" w:rsidR="0014523A" w:rsidRPr="00916383" w:rsidRDefault="0014523A">
            <w:pPr>
              <w:autoSpaceDE w:val="0"/>
              <w:autoSpaceDN w:val="0"/>
              <w:adjustRightInd w:val="0"/>
              <w:spacing w:line="240" w:lineRule="auto"/>
            </w:pPr>
            <w:r w:rsidRPr="00916383">
              <w:t>Kviðverkur</w:t>
            </w:r>
          </w:p>
          <w:p w14:paraId="18E25B17" w14:textId="3FEA7273" w:rsidR="0014523A" w:rsidRPr="00916383" w:rsidRDefault="0014523A">
            <w:pPr>
              <w:autoSpaceDE w:val="0"/>
              <w:autoSpaceDN w:val="0"/>
              <w:adjustRightInd w:val="0"/>
              <w:spacing w:line="240" w:lineRule="auto"/>
              <w:rPr>
                <w:iCs/>
                <w:szCs w:val="22"/>
              </w:rPr>
            </w:pPr>
            <w:r w:rsidRPr="00916383">
              <w:t>Niðurgangur</w:t>
            </w:r>
          </w:p>
        </w:tc>
      </w:tr>
      <w:tr w:rsidR="0014523A" w:rsidRPr="00916383" w14:paraId="0136B758" w14:textId="77777777" w:rsidTr="000C160E">
        <w:trPr>
          <w:cantSplit/>
          <w:trHeight w:val="229"/>
        </w:trPr>
        <w:tc>
          <w:tcPr>
            <w:tcW w:w="4390" w:type="dxa"/>
            <w:vMerge/>
          </w:tcPr>
          <w:p w14:paraId="16A10FCD" w14:textId="77777777" w:rsidR="0014523A" w:rsidRPr="00916383" w:rsidRDefault="0014523A">
            <w:pPr>
              <w:autoSpaceDE w:val="0"/>
              <w:autoSpaceDN w:val="0"/>
              <w:adjustRightInd w:val="0"/>
              <w:spacing w:line="240" w:lineRule="auto"/>
            </w:pPr>
          </w:p>
        </w:tc>
        <w:tc>
          <w:tcPr>
            <w:tcW w:w="1559" w:type="dxa"/>
          </w:tcPr>
          <w:p w14:paraId="3BE7E3F8" w14:textId="3C43A3AC" w:rsidR="0014523A" w:rsidRPr="00916383" w:rsidRDefault="0014523A" w:rsidP="0014523A">
            <w:pPr>
              <w:autoSpaceDE w:val="0"/>
              <w:autoSpaceDN w:val="0"/>
              <w:adjustRightInd w:val="0"/>
              <w:spacing w:line="240" w:lineRule="auto"/>
            </w:pPr>
            <w:r w:rsidRPr="00916383">
              <w:t>Algengar</w:t>
            </w:r>
          </w:p>
        </w:tc>
        <w:tc>
          <w:tcPr>
            <w:tcW w:w="3112" w:type="dxa"/>
          </w:tcPr>
          <w:p w14:paraId="4A217949" w14:textId="2DC725B3" w:rsidR="0014523A" w:rsidRPr="00916383" w:rsidRDefault="0014523A" w:rsidP="0014523A">
            <w:pPr>
              <w:autoSpaceDE w:val="0"/>
              <w:autoSpaceDN w:val="0"/>
              <w:adjustRightInd w:val="0"/>
              <w:spacing w:line="240" w:lineRule="auto"/>
            </w:pPr>
            <w:r w:rsidRPr="00916383">
              <w:t>Ógleði</w:t>
            </w:r>
          </w:p>
        </w:tc>
      </w:tr>
      <w:tr w:rsidR="002342FA" w:rsidRPr="00916383" w14:paraId="50612472" w14:textId="77777777" w:rsidTr="002342FA">
        <w:trPr>
          <w:cantSplit/>
          <w:trHeight w:val="348"/>
        </w:trPr>
        <w:tc>
          <w:tcPr>
            <w:tcW w:w="4390" w:type="dxa"/>
          </w:tcPr>
          <w:p w14:paraId="61FF68DA" w14:textId="77777777" w:rsidR="002342FA" w:rsidRPr="00916383" w:rsidRDefault="002342FA" w:rsidP="000D3774">
            <w:pPr>
              <w:autoSpaceDE w:val="0"/>
              <w:autoSpaceDN w:val="0"/>
              <w:adjustRightInd w:val="0"/>
              <w:spacing w:line="240" w:lineRule="auto"/>
              <w:rPr>
                <w:iCs/>
                <w:szCs w:val="22"/>
              </w:rPr>
            </w:pPr>
            <w:r w:rsidRPr="00916383">
              <w:t>Húð og undirhúð</w:t>
            </w:r>
          </w:p>
        </w:tc>
        <w:tc>
          <w:tcPr>
            <w:tcW w:w="1559" w:type="dxa"/>
          </w:tcPr>
          <w:p w14:paraId="1E666490" w14:textId="77777777" w:rsidR="002342FA" w:rsidRPr="00916383" w:rsidRDefault="002342FA" w:rsidP="000D3774">
            <w:pPr>
              <w:autoSpaceDE w:val="0"/>
              <w:autoSpaceDN w:val="0"/>
              <w:adjustRightInd w:val="0"/>
              <w:spacing w:line="240" w:lineRule="auto"/>
              <w:rPr>
                <w:iCs/>
                <w:szCs w:val="22"/>
              </w:rPr>
            </w:pPr>
            <w:r w:rsidRPr="00916383">
              <w:t>Algengar</w:t>
            </w:r>
          </w:p>
        </w:tc>
        <w:tc>
          <w:tcPr>
            <w:tcW w:w="3112" w:type="dxa"/>
          </w:tcPr>
          <w:p w14:paraId="592CBB55" w14:textId="77777777" w:rsidR="002342FA" w:rsidRPr="00916383" w:rsidRDefault="002342FA" w:rsidP="000D3774">
            <w:pPr>
              <w:autoSpaceDE w:val="0"/>
              <w:autoSpaceDN w:val="0"/>
              <w:adjustRightInd w:val="0"/>
              <w:spacing w:line="240" w:lineRule="auto"/>
            </w:pPr>
            <w:r w:rsidRPr="00916383">
              <w:t>Roði</w:t>
            </w:r>
          </w:p>
          <w:p w14:paraId="32D83997" w14:textId="77777777" w:rsidR="002342FA" w:rsidRDefault="002342FA" w:rsidP="000D3774">
            <w:pPr>
              <w:autoSpaceDE w:val="0"/>
              <w:autoSpaceDN w:val="0"/>
              <w:adjustRightInd w:val="0"/>
              <w:spacing w:line="240" w:lineRule="auto"/>
            </w:pPr>
            <w:r w:rsidRPr="00916383">
              <w:t>Útbrot</w:t>
            </w:r>
          </w:p>
          <w:p w14:paraId="241B8F9C" w14:textId="2C26329E" w:rsidR="002342FA" w:rsidRPr="00916383" w:rsidRDefault="002342FA" w:rsidP="000D3774">
            <w:pPr>
              <w:autoSpaceDE w:val="0"/>
              <w:autoSpaceDN w:val="0"/>
              <w:adjustRightInd w:val="0"/>
              <w:spacing w:line="240" w:lineRule="auto"/>
              <w:rPr>
                <w:iCs/>
                <w:szCs w:val="22"/>
              </w:rPr>
            </w:pPr>
            <w:r w:rsidRPr="00916383">
              <w:t>Ofsakláði</w:t>
            </w:r>
            <w:r w:rsidRPr="00916383">
              <w:rPr>
                <w:vertAlign w:val="superscript"/>
              </w:rPr>
              <w:t>3</w:t>
            </w:r>
          </w:p>
        </w:tc>
      </w:tr>
      <w:tr w:rsidR="00E56642" w:rsidRPr="00916383" w14:paraId="2C32F2AB" w14:textId="77777777" w:rsidTr="000C160E">
        <w:trPr>
          <w:cantSplit/>
        </w:trPr>
        <w:tc>
          <w:tcPr>
            <w:tcW w:w="4390" w:type="dxa"/>
            <w:vMerge w:val="restart"/>
          </w:tcPr>
          <w:p w14:paraId="7BFE32D5" w14:textId="77777777" w:rsidR="00E56642" w:rsidRPr="00916383" w:rsidRDefault="004045B7">
            <w:pPr>
              <w:autoSpaceDE w:val="0"/>
              <w:autoSpaceDN w:val="0"/>
              <w:adjustRightInd w:val="0"/>
              <w:spacing w:line="240" w:lineRule="auto"/>
            </w:pPr>
            <w:r w:rsidRPr="00916383">
              <w:t>Stoðkerfi og bandvefur</w:t>
            </w:r>
          </w:p>
        </w:tc>
        <w:tc>
          <w:tcPr>
            <w:tcW w:w="1559" w:type="dxa"/>
          </w:tcPr>
          <w:p w14:paraId="61F118F4" w14:textId="31901778" w:rsidR="00E56642" w:rsidRPr="00916383" w:rsidRDefault="004045B7">
            <w:pPr>
              <w:autoSpaceDE w:val="0"/>
              <w:autoSpaceDN w:val="0"/>
              <w:adjustRightInd w:val="0"/>
              <w:spacing w:line="240" w:lineRule="auto"/>
            </w:pPr>
            <w:r w:rsidRPr="00916383">
              <w:t>Mjög algengar</w:t>
            </w:r>
          </w:p>
        </w:tc>
        <w:tc>
          <w:tcPr>
            <w:tcW w:w="3112" w:type="dxa"/>
          </w:tcPr>
          <w:p w14:paraId="795720FA" w14:textId="77777777" w:rsidR="00E56642" w:rsidRPr="00916383" w:rsidRDefault="004045B7">
            <w:pPr>
              <w:autoSpaceDE w:val="0"/>
              <w:autoSpaceDN w:val="0"/>
              <w:adjustRightInd w:val="0"/>
              <w:spacing w:line="240" w:lineRule="auto"/>
            </w:pPr>
            <w:r w:rsidRPr="00916383">
              <w:t>Liðverkir</w:t>
            </w:r>
          </w:p>
          <w:p w14:paraId="1E991CF2" w14:textId="77777777" w:rsidR="00E56642" w:rsidRPr="00916383" w:rsidRDefault="004045B7">
            <w:pPr>
              <w:autoSpaceDE w:val="0"/>
              <w:autoSpaceDN w:val="0"/>
              <w:adjustRightInd w:val="0"/>
              <w:spacing w:line="240" w:lineRule="auto"/>
            </w:pPr>
            <w:r w:rsidRPr="00916383">
              <w:t>Bakverkur</w:t>
            </w:r>
          </w:p>
          <w:p w14:paraId="35417BB1" w14:textId="7D062440" w:rsidR="00E56642" w:rsidRPr="00916383" w:rsidRDefault="004045B7">
            <w:pPr>
              <w:autoSpaceDE w:val="0"/>
              <w:autoSpaceDN w:val="0"/>
              <w:adjustRightInd w:val="0"/>
              <w:spacing w:line="240" w:lineRule="auto"/>
            </w:pPr>
            <w:r w:rsidRPr="00916383">
              <w:t>Verkur í útlim</w:t>
            </w:r>
          </w:p>
        </w:tc>
      </w:tr>
      <w:tr w:rsidR="00E56642" w:rsidRPr="00916383" w14:paraId="3E6C18E3" w14:textId="77777777" w:rsidTr="000C160E">
        <w:trPr>
          <w:cantSplit/>
        </w:trPr>
        <w:tc>
          <w:tcPr>
            <w:tcW w:w="4390" w:type="dxa"/>
            <w:vMerge/>
          </w:tcPr>
          <w:p w14:paraId="39945AE5" w14:textId="77777777" w:rsidR="00E56642" w:rsidRPr="00916383" w:rsidRDefault="00E56642">
            <w:pPr>
              <w:autoSpaceDE w:val="0"/>
              <w:autoSpaceDN w:val="0"/>
              <w:adjustRightInd w:val="0"/>
              <w:spacing w:line="240" w:lineRule="auto"/>
            </w:pPr>
          </w:p>
        </w:tc>
        <w:tc>
          <w:tcPr>
            <w:tcW w:w="1559" w:type="dxa"/>
          </w:tcPr>
          <w:p w14:paraId="0B6FD5B1" w14:textId="77777777" w:rsidR="00E56642" w:rsidRPr="00916383" w:rsidRDefault="004045B7">
            <w:pPr>
              <w:autoSpaceDE w:val="0"/>
              <w:autoSpaceDN w:val="0"/>
              <w:adjustRightInd w:val="0"/>
              <w:spacing w:line="240" w:lineRule="auto"/>
            </w:pPr>
            <w:r w:rsidRPr="00916383">
              <w:t>Algengar</w:t>
            </w:r>
          </w:p>
        </w:tc>
        <w:tc>
          <w:tcPr>
            <w:tcW w:w="3112" w:type="dxa"/>
          </w:tcPr>
          <w:p w14:paraId="5C659A40" w14:textId="77777777" w:rsidR="00E56642" w:rsidRPr="00916383" w:rsidRDefault="004045B7">
            <w:pPr>
              <w:autoSpaceDE w:val="0"/>
              <w:autoSpaceDN w:val="0"/>
              <w:adjustRightInd w:val="0"/>
              <w:spacing w:line="240" w:lineRule="auto"/>
            </w:pPr>
            <w:r w:rsidRPr="00916383">
              <w:t>Vöðvaverkir</w:t>
            </w:r>
          </w:p>
          <w:p w14:paraId="40DB76DF" w14:textId="77777777" w:rsidR="00E56642" w:rsidRPr="00916383" w:rsidRDefault="004045B7">
            <w:pPr>
              <w:autoSpaceDE w:val="0"/>
              <w:autoSpaceDN w:val="0"/>
              <w:adjustRightInd w:val="0"/>
              <w:spacing w:line="240" w:lineRule="auto"/>
            </w:pPr>
            <w:r w:rsidRPr="00916383">
              <w:t>Vöðvakrampar</w:t>
            </w:r>
          </w:p>
        </w:tc>
      </w:tr>
      <w:tr w:rsidR="00E56642" w:rsidRPr="00916383" w14:paraId="7E1B8E44" w14:textId="77777777" w:rsidTr="000C160E">
        <w:trPr>
          <w:cantSplit/>
        </w:trPr>
        <w:tc>
          <w:tcPr>
            <w:tcW w:w="4390" w:type="dxa"/>
          </w:tcPr>
          <w:p w14:paraId="54038811" w14:textId="77777777" w:rsidR="00E56642" w:rsidRPr="00916383" w:rsidRDefault="004045B7">
            <w:pPr>
              <w:autoSpaceDE w:val="0"/>
              <w:autoSpaceDN w:val="0"/>
              <w:adjustRightInd w:val="0"/>
              <w:spacing w:line="240" w:lineRule="auto"/>
            </w:pPr>
            <w:r w:rsidRPr="00916383">
              <w:t>Nýru og þvagfæri</w:t>
            </w:r>
          </w:p>
        </w:tc>
        <w:tc>
          <w:tcPr>
            <w:tcW w:w="1559" w:type="dxa"/>
          </w:tcPr>
          <w:p w14:paraId="2687D895" w14:textId="77777777" w:rsidR="00E56642" w:rsidRPr="00916383" w:rsidRDefault="004045B7">
            <w:pPr>
              <w:autoSpaceDE w:val="0"/>
              <w:autoSpaceDN w:val="0"/>
              <w:adjustRightInd w:val="0"/>
              <w:spacing w:line="240" w:lineRule="auto"/>
            </w:pPr>
            <w:r w:rsidRPr="00916383">
              <w:t>Algengar</w:t>
            </w:r>
          </w:p>
        </w:tc>
        <w:tc>
          <w:tcPr>
            <w:tcW w:w="3112" w:type="dxa"/>
          </w:tcPr>
          <w:p w14:paraId="448C8EE4" w14:textId="77777777" w:rsidR="00E56642" w:rsidRPr="00916383" w:rsidRDefault="004045B7">
            <w:pPr>
              <w:spacing w:line="240" w:lineRule="auto"/>
            </w:pPr>
            <w:r w:rsidRPr="00916383">
              <w:t>Bráður nýrnaáverki</w:t>
            </w:r>
          </w:p>
          <w:p w14:paraId="5F529499" w14:textId="77777777" w:rsidR="00E56642" w:rsidRPr="00916383" w:rsidRDefault="004045B7">
            <w:pPr>
              <w:spacing w:line="240" w:lineRule="auto"/>
            </w:pPr>
            <w:r w:rsidRPr="00916383">
              <w:t>Litmiga</w:t>
            </w:r>
          </w:p>
        </w:tc>
      </w:tr>
      <w:tr w:rsidR="00E56642" w:rsidRPr="00916383" w14:paraId="22E8A3CA" w14:textId="77777777" w:rsidTr="000C160E">
        <w:trPr>
          <w:cantSplit/>
        </w:trPr>
        <w:tc>
          <w:tcPr>
            <w:tcW w:w="4390" w:type="dxa"/>
            <w:vMerge w:val="restart"/>
          </w:tcPr>
          <w:p w14:paraId="022DBAFF" w14:textId="77777777" w:rsidR="00E56642" w:rsidRPr="00916383" w:rsidRDefault="004045B7" w:rsidP="000C160E">
            <w:pPr>
              <w:keepNext/>
              <w:autoSpaceDE w:val="0"/>
              <w:autoSpaceDN w:val="0"/>
              <w:adjustRightInd w:val="0"/>
              <w:spacing w:line="240" w:lineRule="auto"/>
              <w:rPr>
                <w:iCs/>
                <w:szCs w:val="22"/>
              </w:rPr>
            </w:pPr>
            <w:r w:rsidRPr="00916383">
              <w:lastRenderedPageBreak/>
              <w:t>Almennar aukaverkanir og aukaverkanir á íkomustað</w:t>
            </w:r>
          </w:p>
        </w:tc>
        <w:tc>
          <w:tcPr>
            <w:tcW w:w="1559" w:type="dxa"/>
          </w:tcPr>
          <w:p w14:paraId="2F6B7884" w14:textId="77777777" w:rsidR="00E56642" w:rsidRPr="00916383" w:rsidRDefault="004045B7" w:rsidP="000C160E">
            <w:pPr>
              <w:keepNext/>
              <w:autoSpaceDE w:val="0"/>
              <w:autoSpaceDN w:val="0"/>
              <w:adjustRightInd w:val="0"/>
              <w:spacing w:line="240" w:lineRule="auto"/>
              <w:rPr>
                <w:iCs/>
                <w:szCs w:val="22"/>
              </w:rPr>
            </w:pPr>
            <w:r w:rsidRPr="00916383">
              <w:t>Mjög algengar</w:t>
            </w:r>
          </w:p>
        </w:tc>
        <w:tc>
          <w:tcPr>
            <w:tcW w:w="3112" w:type="dxa"/>
          </w:tcPr>
          <w:p w14:paraId="48FB3C6B" w14:textId="77777777" w:rsidR="00E56642" w:rsidRPr="00916383" w:rsidRDefault="004045B7" w:rsidP="000C160E">
            <w:pPr>
              <w:keepNext/>
              <w:spacing w:line="240" w:lineRule="auto"/>
              <w:rPr>
                <w:iCs/>
                <w:szCs w:val="22"/>
              </w:rPr>
            </w:pPr>
            <w:r w:rsidRPr="00916383">
              <w:t>Roði á stungustað</w:t>
            </w:r>
          </w:p>
          <w:p w14:paraId="6949A4E4" w14:textId="77777777" w:rsidR="00E56642" w:rsidRPr="00916383" w:rsidRDefault="004045B7" w:rsidP="000C160E">
            <w:pPr>
              <w:keepNext/>
              <w:spacing w:line="240" w:lineRule="auto"/>
            </w:pPr>
            <w:r w:rsidRPr="00916383">
              <w:t>Kláði á stungustað</w:t>
            </w:r>
          </w:p>
          <w:p w14:paraId="4947BEBB" w14:textId="77777777" w:rsidR="00E56642" w:rsidRPr="00916383" w:rsidRDefault="004045B7" w:rsidP="000C160E">
            <w:pPr>
              <w:keepNext/>
              <w:autoSpaceDE w:val="0"/>
              <w:autoSpaceDN w:val="0"/>
              <w:adjustRightInd w:val="0"/>
              <w:spacing w:line="240" w:lineRule="auto"/>
            </w:pPr>
            <w:r w:rsidRPr="00916383">
              <w:t>Bólga á stungustað</w:t>
            </w:r>
          </w:p>
          <w:p w14:paraId="606CE818" w14:textId="77777777" w:rsidR="00E56642" w:rsidRPr="00916383" w:rsidRDefault="004045B7" w:rsidP="000C160E">
            <w:pPr>
              <w:keepNext/>
              <w:spacing w:line="240" w:lineRule="auto"/>
            </w:pPr>
            <w:r w:rsidRPr="00916383">
              <w:t>Mar á stungustað</w:t>
            </w:r>
          </w:p>
          <w:p w14:paraId="4D10CA98" w14:textId="6FA9B33E" w:rsidR="00E56642" w:rsidRPr="00916383" w:rsidRDefault="004045B7" w:rsidP="000C160E">
            <w:pPr>
              <w:keepNext/>
              <w:autoSpaceDE w:val="0"/>
              <w:autoSpaceDN w:val="0"/>
              <w:adjustRightInd w:val="0"/>
              <w:spacing w:line="240" w:lineRule="auto"/>
            </w:pPr>
            <w:r w:rsidRPr="00916383">
              <w:t>Þreyta</w:t>
            </w:r>
          </w:p>
          <w:p w14:paraId="1838F5F3" w14:textId="5C4E4570" w:rsidR="00E56642" w:rsidRPr="00916383" w:rsidRDefault="004045B7" w:rsidP="000C160E">
            <w:pPr>
              <w:keepNext/>
              <w:autoSpaceDE w:val="0"/>
              <w:autoSpaceDN w:val="0"/>
              <w:adjustRightInd w:val="0"/>
              <w:spacing w:line="240" w:lineRule="auto"/>
            </w:pPr>
            <w:r w:rsidRPr="00916383">
              <w:t>Sótthiti</w:t>
            </w:r>
          </w:p>
          <w:p w14:paraId="5C401EC0" w14:textId="77777777" w:rsidR="00E56642" w:rsidRPr="00916383" w:rsidRDefault="004045B7" w:rsidP="000C160E">
            <w:pPr>
              <w:keepNext/>
              <w:spacing w:line="240" w:lineRule="auto"/>
            </w:pPr>
            <w:r w:rsidRPr="00916383">
              <w:t>Verkur á stungustað</w:t>
            </w:r>
          </w:p>
        </w:tc>
      </w:tr>
      <w:tr w:rsidR="00E56642" w:rsidRPr="00916383" w14:paraId="7E30423C" w14:textId="77777777" w:rsidTr="000C160E">
        <w:trPr>
          <w:cantSplit/>
        </w:trPr>
        <w:tc>
          <w:tcPr>
            <w:tcW w:w="4390" w:type="dxa"/>
            <w:vMerge/>
          </w:tcPr>
          <w:p w14:paraId="51E02F69" w14:textId="77777777" w:rsidR="00E56642" w:rsidRPr="00916383" w:rsidRDefault="00E56642">
            <w:pPr>
              <w:autoSpaceDE w:val="0"/>
              <w:autoSpaceDN w:val="0"/>
              <w:adjustRightInd w:val="0"/>
              <w:spacing w:line="240" w:lineRule="auto"/>
              <w:rPr>
                <w:iCs/>
                <w:szCs w:val="22"/>
              </w:rPr>
            </w:pPr>
          </w:p>
        </w:tc>
        <w:tc>
          <w:tcPr>
            <w:tcW w:w="1559" w:type="dxa"/>
          </w:tcPr>
          <w:p w14:paraId="20879D5F" w14:textId="77777777" w:rsidR="00E56642" w:rsidRPr="00916383" w:rsidRDefault="004045B7">
            <w:pPr>
              <w:autoSpaceDE w:val="0"/>
              <w:autoSpaceDN w:val="0"/>
              <w:adjustRightInd w:val="0"/>
              <w:spacing w:line="240" w:lineRule="auto"/>
              <w:rPr>
                <w:iCs/>
                <w:szCs w:val="22"/>
              </w:rPr>
            </w:pPr>
            <w:r w:rsidRPr="00916383">
              <w:t>Algengar</w:t>
            </w:r>
          </w:p>
        </w:tc>
        <w:tc>
          <w:tcPr>
            <w:tcW w:w="3112" w:type="dxa"/>
          </w:tcPr>
          <w:p w14:paraId="0DAD1145" w14:textId="77777777" w:rsidR="00E56642" w:rsidRPr="00916383" w:rsidRDefault="004045B7">
            <w:pPr>
              <w:autoSpaceDE w:val="0"/>
              <w:autoSpaceDN w:val="0"/>
              <w:adjustRightInd w:val="0"/>
              <w:spacing w:line="240" w:lineRule="auto"/>
              <w:rPr>
                <w:iCs/>
                <w:szCs w:val="22"/>
              </w:rPr>
            </w:pPr>
            <w:r w:rsidRPr="00916383">
              <w:t>Viðbrögð á stungustað</w:t>
            </w:r>
          </w:p>
          <w:p w14:paraId="0D57D919" w14:textId="77777777" w:rsidR="00E56642" w:rsidRPr="00916383" w:rsidRDefault="004045B7">
            <w:pPr>
              <w:autoSpaceDE w:val="0"/>
              <w:autoSpaceDN w:val="0"/>
              <w:adjustRightInd w:val="0"/>
              <w:spacing w:line="240" w:lineRule="auto"/>
              <w:rPr>
                <w:iCs/>
                <w:szCs w:val="22"/>
              </w:rPr>
            </w:pPr>
            <w:r w:rsidRPr="00916383">
              <w:t>Herslismyndun á stungustað</w:t>
            </w:r>
          </w:p>
        </w:tc>
      </w:tr>
      <w:tr w:rsidR="00E56642" w:rsidRPr="00916383" w14:paraId="05BCFA3E" w14:textId="77777777" w:rsidTr="000C160E">
        <w:trPr>
          <w:cantSplit/>
        </w:trPr>
        <w:tc>
          <w:tcPr>
            <w:tcW w:w="4390" w:type="dxa"/>
          </w:tcPr>
          <w:p w14:paraId="1C69F3CE" w14:textId="77777777" w:rsidR="00E56642" w:rsidRPr="00916383" w:rsidRDefault="004045B7">
            <w:pPr>
              <w:autoSpaceDE w:val="0"/>
              <w:autoSpaceDN w:val="0"/>
              <w:adjustRightInd w:val="0"/>
              <w:spacing w:line="240" w:lineRule="auto"/>
              <w:rPr>
                <w:iCs/>
                <w:szCs w:val="22"/>
              </w:rPr>
            </w:pPr>
            <w:r w:rsidRPr="00916383">
              <w:t xml:space="preserve">Rannsóknaniðurstöður </w:t>
            </w:r>
          </w:p>
        </w:tc>
        <w:tc>
          <w:tcPr>
            <w:tcW w:w="1559" w:type="dxa"/>
          </w:tcPr>
          <w:p w14:paraId="27BAF0FE" w14:textId="77777777" w:rsidR="00E56642" w:rsidRPr="00916383" w:rsidRDefault="004045B7">
            <w:pPr>
              <w:autoSpaceDE w:val="0"/>
              <w:autoSpaceDN w:val="0"/>
              <w:adjustRightInd w:val="0"/>
              <w:spacing w:line="240" w:lineRule="auto"/>
            </w:pPr>
            <w:r w:rsidRPr="00916383">
              <w:t>Algengar</w:t>
            </w:r>
          </w:p>
        </w:tc>
        <w:tc>
          <w:tcPr>
            <w:tcW w:w="3112" w:type="dxa"/>
          </w:tcPr>
          <w:p w14:paraId="49BBFADE" w14:textId="77777777" w:rsidR="00E56642" w:rsidRPr="00916383" w:rsidRDefault="004045B7">
            <w:pPr>
              <w:autoSpaceDE w:val="0"/>
              <w:autoSpaceDN w:val="0"/>
              <w:adjustRightInd w:val="0"/>
              <w:spacing w:line="240" w:lineRule="auto"/>
            </w:pPr>
            <w:r w:rsidRPr="00916383">
              <w:t>Hækkun alanín amínótransferasa</w:t>
            </w:r>
          </w:p>
          <w:p w14:paraId="4B93F223" w14:textId="77777777" w:rsidR="00E56642" w:rsidRPr="00916383" w:rsidRDefault="004045B7">
            <w:pPr>
              <w:autoSpaceDE w:val="0"/>
              <w:autoSpaceDN w:val="0"/>
              <w:adjustRightInd w:val="0"/>
              <w:spacing w:line="240" w:lineRule="auto"/>
            </w:pPr>
            <w:r w:rsidRPr="00916383">
              <w:t>Hækkun gallrauða</w:t>
            </w:r>
          </w:p>
        </w:tc>
      </w:tr>
      <w:tr w:rsidR="00E56642" w:rsidRPr="00916383" w14:paraId="64AD24AB" w14:textId="77777777" w:rsidTr="000C160E">
        <w:trPr>
          <w:cantSplit/>
        </w:trPr>
        <w:tc>
          <w:tcPr>
            <w:tcW w:w="4390" w:type="dxa"/>
          </w:tcPr>
          <w:p w14:paraId="3DD8C19D" w14:textId="77777777" w:rsidR="00E56642" w:rsidRPr="00916383" w:rsidRDefault="004045B7">
            <w:pPr>
              <w:autoSpaceDE w:val="0"/>
              <w:autoSpaceDN w:val="0"/>
              <w:adjustRightInd w:val="0"/>
              <w:spacing w:line="240" w:lineRule="auto"/>
              <w:rPr>
                <w:iCs/>
                <w:szCs w:val="22"/>
              </w:rPr>
            </w:pPr>
            <w:r w:rsidRPr="00916383">
              <w:t>Áverkar, eitranir og fylgikvillar aðgerðar</w:t>
            </w:r>
          </w:p>
        </w:tc>
        <w:tc>
          <w:tcPr>
            <w:tcW w:w="1559" w:type="dxa"/>
          </w:tcPr>
          <w:p w14:paraId="3F887A81" w14:textId="77777777" w:rsidR="00E56642" w:rsidRPr="00916383" w:rsidRDefault="004045B7">
            <w:pPr>
              <w:autoSpaceDE w:val="0"/>
              <w:autoSpaceDN w:val="0"/>
              <w:adjustRightInd w:val="0"/>
              <w:spacing w:line="240" w:lineRule="auto"/>
            </w:pPr>
            <w:r w:rsidRPr="00916383">
              <w:t>Mjög algengar</w:t>
            </w:r>
          </w:p>
        </w:tc>
        <w:tc>
          <w:tcPr>
            <w:tcW w:w="3112" w:type="dxa"/>
          </w:tcPr>
          <w:p w14:paraId="71D071DD" w14:textId="5B50AC96" w:rsidR="00E56642" w:rsidRPr="00916383" w:rsidRDefault="004045B7" w:rsidP="00D6419E">
            <w:pPr>
              <w:autoSpaceDE w:val="0"/>
              <w:autoSpaceDN w:val="0"/>
              <w:adjustRightInd w:val="0"/>
              <w:spacing w:line="240" w:lineRule="auto"/>
            </w:pPr>
            <w:r w:rsidRPr="00916383">
              <w:t>Vandamál tengd bólusetningu</w:t>
            </w:r>
            <w:r w:rsidR="00D6419E" w:rsidRPr="00916383">
              <w:rPr>
                <w:iCs/>
                <w:szCs w:val="22"/>
                <w:vertAlign w:val="superscript"/>
              </w:rPr>
              <w:t>4</w:t>
            </w:r>
          </w:p>
        </w:tc>
      </w:tr>
    </w:tbl>
    <w:p w14:paraId="616497D9" w14:textId="5FD2DA9B" w:rsidR="00E56642" w:rsidRPr="00916383" w:rsidRDefault="00D6419E">
      <w:pPr>
        <w:autoSpaceDE w:val="0"/>
        <w:autoSpaceDN w:val="0"/>
        <w:adjustRightInd w:val="0"/>
        <w:spacing w:line="240" w:lineRule="auto"/>
        <w:rPr>
          <w:iCs/>
          <w:sz w:val="20"/>
        </w:rPr>
      </w:pPr>
      <w:r w:rsidRPr="00916383">
        <w:rPr>
          <w:sz w:val="20"/>
          <w:vertAlign w:val="superscript"/>
        </w:rPr>
        <w:t>1</w:t>
      </w:r>
      <w:r w:rsidRPr="00916383">
        <w:rPr>
          <w:sz w:val="20"/>
        </w:rPr>
        <w:t>Rannsóknir</w:t>
      </w:r>
      <w:r w:rsidR="004045B7" w:rsidRPr="00916383">
        <w:rPr>
          <w:iCs/>
          <w:sz w:val="20"/>
        </w:rPr>
        <w:t> </w:t>
      </w:r>
      <w:r w:rsidR="00F8251A" w:rsidRPr="00916383">
        <w:rPr>
          <w:iCs/>
          <w:sz w:val="20"/>
        </w:rPr>
        <w:t xml:space="preserve">APL2-308, </w:t>
      </w:r>
      <w:r w:rsidR="004045B7" w:rsidRPr="00916383">
        <w:rPr>
          <w:iCs/>
          <w:sz w:val="20"/>
        </w:rPr>
        <w:t xml:space="preserve">APL2-302, </w:t>
      </w:r>
      <w:r w:rsidRPr="00916383">
        <w:rPr>
          <w:iCs/>
          <w:sz w:val="20"/>
        </w:rPr>
        <w:t>APL2-</w:t>
      </w:r>
      <w:r w:rsidR="004045B7" w:rsidRPr="00916383">
        <w:rPr>
          <w:iCs/>
          <w:sz w:val="20"/>
        </w:rPr>
        <w:t xml:space="preserve">202, </w:t>
      </w:r>
      <w:r w:rsidRPr="00916383">
        <w:rPr>
          <w:iCs/>
          <w:sz w:val="20"/>
        </w:rPr>
        <w:t>APL2-CP-PNH-</w:t>
      </w:r>
      <w:r w:rsidR="004045B7" w:rsidRPr="00916383">
        <w:rPr>
          <w:iCs/>
          <w:sz w:val="20"/>
        </w:rPr>
        <w:t xml:space="preserve">204 og </w:t>
      </w:r>
      <w:r w:rsidR="00043A44" w:rsidRPr="00916383">
        <w:rPr>
          <w:iCs/>
          <w:sz w:val="20"/>
        </w:rPr>
        <w:t>APL-</w:t>
      </w:r>
      <w:r w:rsidR="004045B7" w:rsidRPr="00916383">
        <w:rPr>
          <w:iCs/>
          <w:sz w:val="20"/>
        </w:rPr>
        <w:t xml:space="preserve">CP0514 á </w:t>
      </w:r>
      <w:r w:rsidRPr="00916383">
        <w:rPr>
          <w:iCs/>
          <w:sz w:val="20"/>
        </w:rPr>
        <w:t xml:space="preserve">sjúklingum með </w:t>
      </w:r>
      <w:r w:rsidR="004045B7" w:rsidRPr="00916383">
        <w:rPr>
          <w:iCs/>
          <w:sz w:val="20"/>
        </w:rPr>
        <w:t>blóðrauðamigu sem kemur í köstum að nóttu til.</w:t>
      </w:r>
    </w:p>
    <w:p w14:paraId="1F6F3A98" w14:textId="3753600C" w:rsidR="00E56642" w:rsidRPr="00916383" w:rsidRDefault="004045B7">
      <w:pPr>
        <w:autoSpaceDE w:val="0"/>
        <w:autoSpaceDN w:val="0"/>
        <w:adjustRightInd w:val="0"/>
        <w:spacing w:line="240" w:lineRule="auto"/>
        <w:rPr>
          <w:iCs/>
          <w:sz w:val="20"/>
        </w:rPr>
      </w:pPr>
      <w:r w:rsidRPr="00916383">
        <w:rPr>
          <w:iCs/>
          <w:sz w:val="20"/>
        </w:rPr>
        <w:t>Læknisfræðilega skyld heiti eru flokkuð saman, þar sem það á við, á grundvelli svipaðra læknishugtaka.</w:t>
      </w:r>
    </w:p>
    <w:p w14:paraId="149878A4" w14:textId="39A85CDA" w:rsidR="00240982" w:rsidRPr="00916383" w:rsidRDefault="00D6419E">
      <w:pPr>
        <w:autoSpaceDE w:val="0"/>
        <w:autoSpaceDN w:val="0"/>
        <w:adjustRightInd w:val="0"/>
        <w:spacing w:line="240" w:lineRule="auto"/>
        <w:rPr>
          <w:iCs/>
          <w:sz w:val="20"/>
        </w:rPr>
      </w:pPr>
      <w:r w:rsidRPr="00916383">
        <w:rPr>
          <w:iCs/>
          <w:sz w:val="20"/>
          <w:vertAlign w:val="superscript"/>
        </w:rPr>
        <w:t>2</w:t>
      </w:r>
      <w:r w:rsidR="00C64C07">
        <w:rPr>
          <w:iCs/>
          <w:sz w:val="20"/>
        </w:rPr>
        <w:t>Sýklasótt</w:t>
      </w:r>
      <w:r w:rsidR="00240982" w:rsidRPr="00916383">
        <w:rPr>
          <w:iCs/>
          <w:sz w:val="20"/>
        </w:rPr>
        <w:t xml:space="preserve"> felur í sér eitt tilvik </w:t>
      </w:r>
      <w:r w:rsidR="00C64C07">
        <w:rPr>
          <w:iCs/>
          <w:sz w:val="20"/>
        </w:rPr>
        <w:t>sýklasótt</w:t>
      </w:r>
      <w:r w:rsidR="001C470F" w:rsidRPr="00916383">
        <w:rPr>
          <w:iCs/>
          <w:sz w:val="20"/>
        </w:rPr>
        <w:t>arlosts</w:t>
      </w:r>
      <w:r w:rsidR="00B23867" w:rsidRPr="00916383">
        <w:rPr>
          <w:iCs/>
          <w:sz w:val="20"/>
        </w:rPr>
        <w:t>.</w:t>
      </w:r>
    </w:p>
    <w:p w14:paraId="6B79E0D2" w14:textId="24CD5318" w:rsidR="00D6419E" w:rsidRPr="00916383" w:rsidRDefault="00D6419E">
      <w:pPr>
        <w:autoSpaceDE w:val="0"/>
        <w:autoSpaceDN w:val="0"/>
        <w:adjustRightInd w:val="0"/>
        <w:spacing w:line="240" w:lineRule="auto"/>
        <w:rPr>
          <w:iCs/>
          <w:sz w:val="20"/>
        </w:rPr>
      </w:pPr>
      <w:r w:rsidRPr="00916383">
        <w:rPr>
          <w:sz w:val="20"/>
          <w:vertAlign w:val="superscript"/>
        </w:rPr>
        <w:t>3</w:t>
      </w:r>
      <w:r w:rsidRPr="00916383">
        <w:rPr>
          <w:iCs/>
          <w:sz w:val="20"/>
        </w:rPr>
        <w:t>Áætlað af</w:t>
      </w:r>
      <w:r w:rsidR="00D67A45">
        <w:rPr>
          <w:iCs/>
          <w:sz w:val="20"/>
        </w:rPr>
        <w:t xml:space="preserve"> </w:t>
      </w:r>
      <w:r w:rsidR="00D67A45" w:rsidRPr="00D67A45">
        <w:rPr>
          <w:iCs/>
          <w:sz w:val="20"/>
        </w:rPr>
        <w:t>bæði klínískum rannsóknum og</w:t>
      </w:r>
      <w:r w:rsidRPr="00916383">
        <w:rPr>
          <w:iCs/>
          <w:sz w:val="20"/>
        </w:rPr>
        <w:t xml:space="preserve"> reynslu eftir markaðssetningu.</w:t>
      </w:r>
    </w:p>
    <w:p w14:paraId="09278C40" w14:textId="6103A1B2" w:rsidR="00E56642" w:rsidRPr="00916383" w:rsidRDefault="00D6419E">
      <w:pPr>
        <w:autoSpaceDE w:val="0"/>
        <w:autoSpaceDN w:val="0"/>
        <w:adjustRightInd w:val="0"/>
        <w:spacing w:line="240" w:lineRule="auto"/>
        <w:rPr>
          <w:iCs/>
          <w:sz w:val="20"/>
        </w:rPr>
      </w:pPr>
      <w:r w:rsidRPr="00916383">
        <w:rPr>
          <w:sz w:val="20"/>
          <w:vertAlign w:val="superscript"/>
        </w:rPr>
        <w:t>4</w:t>
      </w:r>
      <w:r w:rsidR="004045B7" w:rsidRPr="00916383">
        <w:rPr>
          <w:sz w:val="20"/>
        </w:rPr>
        <w:t>Vandamál tengd bólusetningu voru tengd skyldubólusetningum.</w:t>
      </w:r>
    </w:p>
    <w:p w14:paraId="40FDE4B4" w14:textId="77777777" w:rsidR="00E56642" w:rsidRPr="00916383" w:rsidRDefault="00E56642">
      <w:pPr>
        <w:autoSpaceDE w:val="0"/>
        <w:autoSpaceDN w:val="0"/>
        <w:adjustRightInd w:val="0"/>
        <w:spacing w:line="240" w:lineRule="auto"/>
        <w:rPr>
          <w:iCs/>
          <w:szCs w:val="22"/>
        </w:rPr>
      </w:pPr>
    </w:p>
    <w:p w14:paraId="673B9878" w14:textId="77777777" w:rsidR="00E56642" w:rsidRPr="00916383" w:rsidRDefault="004045B7">
      <w:pPr>
        <w:keepNext/>
        <w:autoSpaceDE w:val="0"/>
        <w:autoSpaceDN w:val="0"/>
        <w:adjustRightInd w:val="0"/>
        <w:spacing w:line="240" w:lineRule="auto"/>
        <w:rPr>
          <w:iCs/>
          <w:szCs w:val="22"/>
          <w:u w:val="single"/>
        </w:rPr>
      </w:pPr>
      <w:r w:rsidRPr="00916383">
        <w:rPr>
          <w:u w:val="single"/>
        </w:rPr>
        <w:t>Lýsing á völdum aukaverkunum</w:t>
      </w:r>
    </w:p>
    <w:p w14:paraId="74552495" w14:textId="77777777" w:rsidR="00E56642" w:rsidRPr="00916383" w:rsidRDefault="004045B7">
      <w:pPr>
        <w:keepNext/>
        <w:autoSpaceDE w:val="0"/>
        <w:autoSpaceDN w:val="0"/>
        <w:adjustRightInd w:val="0"/>
        <w:spacing w:line="240" w:lineRule="auto"/>
        <w:rPr>
          <w:i/>
          <w:szCs w:val="22"/>
        </w:rPr>
      </w:pPr>
      <w:r w:rsidRPr="00916383">
        <w:rPr>
          <w:i/>
          <w:szCs w:val="22"/>
        </w:rPr>
        <w:t>Sýkingar</w:t>
      </w:r>
    </w:p>
    <w:p w14:paraId="0169650A" w14:textId="6DA90386" w:rsidR="00E56642" w:rsidRPr="00916383" w:rsidRDefault="004045B7">
      <w:pPr>
        <w:autoSpaceDE w:val="0"/>
        <w:autoSpaceDN w:val="0"/>
        <w:adjustRightInd w:val="0"/>
        <w:spacing w:line="240" w:lineRule="auto"/>
        <w:rPr>
          <w:iCs/>
          <w:szCs w:val="22"/>
        </w:rPr>
      </w:pPr>
      <w:r w:rsidRPr="00916383">
        <w:rPr>
          <w:iCs/>
          <w:szCs w:val="22"/>
        </w:rPr>
        <w:t xml:space="preserve">Á grundvelli verkunarháttar pegcetacoplans er hugsanlegt að það auki hættu á sýkingum, einkum sýkingum af völdum hjúpaðra baktería, þar á meðal </w:t>
      </w:r>
      <w:r w:rsidRPr="00916383">
        <w:rPr>
          <w:i/>
          <w:szCs w:val="22"/>
        </w:rPr>
        <w:t>Streptococcus pneumoniae</w:t>
      </w:r>
      <w:r w:rsidRPr="00916383">
        <w:rPr>
          <w:iCs/>
          <w:szCs w:val="22"/>
        </w:rPr>
        <w:t xml:space="preserve">, </w:t>
      </w:r>
      <w:r w:rsidRPr="00916383">
        <w:rPr>
          <w:i/>
          <w:szCs w:val="22"/>
        </w:rPr>
        <w:t>Neisseria meningitidis</w:t>
      </w:r>
      <w:r w:rsidRPr="00916383">
        <w:rPr>
          <w:iCs/>
          <w:szCs w:val="22"/>
        </w:rPr>
        <w:t xml:space="preserve"> af tegund A, C, W, Y og B og </w:t>
      </w:r>
      <w:r w:rsidRPr="00916383">
        <w:rPr>
          <w:i/>
          <w:szCs w:val="22"/>
        </w:rPr>
        <w:t>Haemophilus influenzae</w:t>
      </w:r>
      <w:r w:rsidRPr="00916383">
        <w:rPr>
          <w:iCs/>
          <w:szCs w:val="22"/>
        </w:rPr>
        <w:t xml:space="preserve"> (sjá kafla 4.4). Ekki var tilkynnt um neina alvarlega sýkingu af völdum hjúpaðra baktería meðan á rannsókn APL2</w:t>
      </w:r>
      <w:r w:rsidRPr="00916383">
        <w:rPr>
          <w:iCs/>
          <w:szCs w:val="22"/>
        </w:rPr>
        <w:noBreakHyphen/>
        <w:t>302 stóð. Fjör</w:t>
      </w:r>
      <w:r w:rsidR="00F2005F" w:rsidRPr="00916383">
        <w:rPr>
          <w:iCs/>
          <w:szCs w:val="22"/>
        </w:rPr>
        <w:t>u</w:t>
      </w:r>
      <w:r w:rsidRPr="00916383">
        <w:rPr>
          <w:iCs/>
          <w:szCs w:val="22"/>
        </w:rPr>
        <w:t xml:space="preserve">tíu og átta sjúklingar fengu sýkingu meðan á rannsókninni stóð. Algengustu sýkingarnar hjá sjúklingum sem fengu meðferð með pegcetacoplani </w:t>
      </w:r>
      <w:r w:rsidRPr="00916383">
        <w:t xml:space="preserve">í </w:t>
      </w:r>
      <w:r w:rsidRPr="00916383">
        <w:rPr>
          <w:iCs/>
          <w:szCs w:val="22"/>
        </w:rPr>
        <w:t>rannsókn APL2</w:t>
      </w:r>
      <w:r w:rsidRPr="00916383">
        <w:rPr>
          <w:iCs/>
          <w:szCs w:val="22"/>
        </w:rPr>
        <w:noBreakHyphen/>
        <w:t xml:space="preserve">302 voru sýking í efri hluta öndunarvegar (28 tilvik, 35%). Flestar sýkingar sem greint var frá hjá sjúklingum sem fengu meðferð með pegcetacoplani í rannsókn APL2-302 voru ekki alvarlegar og yfirleitt vægar. Tíu sjúklingar fengu sýkingar sem tilkynntar voru sem alvarlegar, þar af lést einn sjúklingur af COVID-19. Algengustu alvarlegu sýkingarnar voru </w:t>
      </w:r>
      <w:r w:rsidR="00C64C07">
        <w:rPr>
          <w:iCs/>
          <w:szCs w:val="22"/>
        </w:rPr>
        <w:t>sýklasótt</w:t>
      </w:r>
      <w:r w:rsidRPr="00916383">
        <w:rPr>
          <w:iCs/>
          <w:szCs w:val="22"/>
        </w:rPr>
        <w:t xml:space="preserve"> (3 tilvik) (sem leiddi til þess að meðferð með pegcetacoplani væri hætt hjá einum sjúklingi) og maga- og garnabólga (3 tilvik) sem allar gengu til baka.</w:t>
      </w:r>
      <w:r w:rsidR="00F2005F" w:rsidRPr="00916383">
        <w:t xml:space="preserve"> </w:t>
      </w:r>
      <w:r w:rsidR="00F2005F" w:rsidRPr="00916383">
        <w:rPr>
          <w:iCs/>
          <w:szCs w:val="22"/>
        </w:rPr>
        <w:t xml:space="preserve">Ellefu sjúklingar fengu sýkingu </w:t>
      </w:r>
      <w:r w:rsidR="00EB6DA4" w:rsidRPr="00916383">
        <w:rPr>
          <w:iCs/>
          <w:szCs w:val="22"/>
        </w:rPr>
        <w:t>meðan á</w:t>
      </w:r>
      <w:r w:rsidR="00F2005F" w:rsidRPr="00916383">
        <w:rPr>
          <w:iCs/>
          <w:szCs w:val="22"/>
        </w:rPr>
        <w:t xml:space="preserve"> rannsókn APL2</w:t>
      </w:r>
      <w:r w:rsidR="00EB6DA4" w:rsidRPr="00916383">
        <w:rPr>
          <w:iCs/>
          <w:szCs w:val="22"/>
        </w:rPr>
        <w:noBreakHyphen/>
      </w:r>
      <w:r w:rsidR="00F2005F" w:rsidRPr="00916383">
        <w:rPr>
          <w:iCs/>
          <w:szCs w:val="22"/>
        </w:rPr>
        <w:t>308</w:t>
      </w:r>
      <w:r w:rsidR="00EB6DA4" w:rsidRPr="00916383">
        <w:rPr>
          <w:iCs/>
          <w:szCs w:val="22"/>
        </w:rPr>
        <w:t xml:space="preserve"> stóð</w:t>
      </w:r>
      <w:r w:rsidR="00F2005F" w:rsidRPr="00916383">
        <w:rPr>
          <w:iCs/>
          <w:szCs w:val="22"/>
        </w:rPr>
        <w:t xml:space="preserve">. </w:t>
      </w:r>
      <w:r w:rsidR="00854D44" w:rsidRPr="00916383">
        <w:rPr>
          <w:iCs/>
          <w:szCs w:val="22"/>
        </w:rPr>
        <w:t xml:space="preserve">Allar </w:t>
      </w:r>
      <w:r w:rsidR="004169DC" w:rsidRPr="00916383">
        <w:rPr>
          <w:iCs/>
          <w:szCs w:val="22"/>
        </w:rPr>
        <w:t>sýkingarnar nema ein</w:t>
      </w:r>
      <w:r w:rsidR="00854D44" w:rsidRPr="00916383">
        <w:rPr>
          <w:iCs/>
          <w:szCs w:val="22"/>
        </w:rPr>
        <w:t xml:space="preserve"> voru tilkynntar </w:t>
      </w:r>
      <w:r w:rsidR="00F2005F" w:rsidRPr="00916383">
        <w:rPr>
          <w:iCs/>
          <w:szCs w:val="22"/>
        </w:rPr>
        <w:t>sem væg</w:t>
      </w:r>
      <w:r w:rsidR="00A21E3D" w:rsidRPr="00916383">
        <w:rPr>
          <w:iCs/>
          <w:szCs w:val="22"/>
        </w:rPr>
        <w:t>a</w:t>
      </w:r>
      <w:r w:rsidR="00854D44" w:rsidRPr="00916383">
        <w:rPr>
          <w:iCs/>
          <w:szCs w:val="22"/>
        </w:rPr>
        <w:t>r</w:t>
      </w:r>
      <w:r w:rsidR="00F2005F" w:rsidRPr="00916383">
        <w:rPr>
          <w:iCs/>
          <w:szCs w:val="22"/>
        </w:rPr>
        <w:t xml:space="preserve"> eða miðlungs</w:t>
      </w:r>
      <w:r w:rsidR="00C07E89" w:rsidRPr="00916383">
        <w:rPr>
          <w:iCs/>
          <w:szCs w:val="22"/>
        </w:rPr>
        <w:t>svæ</w:t>
      </w:r>
      <w:r w:rsidR="00A21E3D" w:rsidRPr="00916383">
        <w:rPr>
          <w:iCs/>
          <w:szCs w:val="22"/>
        </w:rPr>
        <w:t>sna</w:t>
      </w:r>
      <w:r w:rsidR="00854D44" w:rsidRPr="00916383">
        <w:rPr>
          <w:iCs/>
          <w:szCs w:val="22"/>
        </w:rPr>
        <w:t>r</w:t>
      </w:r>
      <w:r w:rsidR="00F2005F" w:rsidRPr="00916383">
        <w:rPr>
          <w:iCs/>
          <w:szCs w:val="22"/>
        </w:rPr>
        <w:t xml:space="preserve">. Einn sjúklingur með sýkingu fékk </w:t>
      </w:r>
      <w:r w:rsidR="00C64C07">
        <w:rPr>
          <w:iCs/>
          <w:szCs w:val="22"/>
        </w:rPr>
        <w:t>sýklasótt</w:t>
      </w:r>
      <w:r w:rsidR="007743EA" w:rsidRPr="00916383">
        <w:rPr>
          <w:iCs/>
          <w:szCs w:val="22"/>
        </w:rPr>
        <w:t>arlost</w:t>
      </w:r>
      <w:r w:rsidR="00F2005F" w:rsidRPr="00916383">
        <w:rPr>
          <w:iCs/>
          <w:szCs w:val="22"/>
        </w:rPr>
        <w:t xml:space="preserve"> og lést.</w:t>
      </w:r>
    </w:p>
    <w:p w14:paraId="4355DC51" w14:textId="77777777" w:rsidR="00E56642" w:rsidRPr="00916383" w:rsidRDefault="00E56642">
      <w:pPr>
        <w:autoSpaceDE w:val="0"/>
        <w:autoSpaceDN w:val="0"/>
        <w:adjustRightInd w:val="0"/>
        <w:spacing w:line="240" w:lineRule="auto"/>
        <w:rPr>
          <w:iCs/>
          <w:szCs w:val="22"/>
        </w:rPr>
      </w:pPr>
    </w:p>
    <w:p w14:paraId="4FF1E54B" w14:textId="77777777" w:rsidR="00E56642" w:rsidRPr="00916383" w:rsidRDefault="004045B7">
      <w:pPr>
        <w:keepNext/>
        <w:spacing w:line="240" w:lineRule="auto"/>
      </w:pPr>
      <w:r w:rsidRPr="00916383">
        <w:rPr>
          <w:i/>
        </w:rPr>
        <w:t>Blóðrauðalos</w:t>
      </w:r>
    </w:p>
    <w:p w14:paraId="0DF659B2" w14:textId="6C6DE454" w:rsidR="00E56642" w:rsidRPr="00916383" w:rsidRDefault="004045B7">
      <w:pPr>
        <w:autoSpaceDE w:val="0"/>
        <w:autoSpaceDN w:val="0"/>
        <w:adjustRightInd w:val="0"/>
        <w:spacing w:line="240" w:lineRule="auto"/>
        <w:rPr>
          <w:i/>
          <w:szCs w:val="22"/>
        </w:rPr>
      </w:pPr>
      <w:r w:rsidRPr="00916383">
        <w:t>Nítján sjúklingar tilkynntu um blóðrauðalos í rannsókn APL2</w:t>
      </w:r>
      <w:r w:rsidRPr="00916383">
        <w:noBreakHyphen/>
        <w:t>302 hjá sjúklingum sem fengu meðferð með pegcetacoplani. Sjö tilvik voru tilkynnt sem alvarleg og 5 tilvik leiddu til þess að meðferð með pegcetacoplani var hætt og pegcetacoplan skammturinn var hækkaður hjá 10 sjúklingum.</w:t>
      </w:r>
      <w:r w:rsidR="0019546B" w:rsidRPr="00916383">
        <w:t xml:space="preserve"> Í rannsókn APL2</w:t>
      </w:r>
      <w:r w:rsidR="0019546B" w:rsidRPr="00916383">
        <w:noBreakHyphen/>
        <w:t>308 komu fram 3</w:t>
      </w:r>
      <w:r w:rsidR="003D547D" w:rsidRPr="00916383">
        <w:t> </w:t>
      </w:r>
      <w:r w:rsidR="0019546B" w:rsidRPr="00916383">
        <w:t>tilvik blóð</w:t>
      </w:r>
      <w:r w:rsidR="00E00B5C" w:rsidRPr="00916383">
        <w:t>rauðaloss</w:t>
      </w:r>
      <w:r w:rsidR="0019546B" w:rsidRPr="00916383">
        <w:t xml:space="preserve"> hjá sjúklingum sem fengu pegcetacoplan. Ekkert þessara tilvika var tilkynnt sem alvarlegt eða leiddi til þess </w:t>
      </w:r>
      <w:r w:rsidR="00A21E3D" w:rsidRPr="00916383">
        <w:t xml:space="preserve">að </w:t>
      </w:r>
      <w:r w:rsidR="00854D44" w:rsidRPr="00916383">
        <w:t>meðferð með</w:t>
      </w:r>
      <w:r w:rsidR="0019546B" w:rsidRPr="00916383">
        <w:t xml:space="preserve"> pegcetacoplan</w:t>
      </w:r>
      <w:r w:rsidR="00854D44" w:rsidRPr="00916383">
        <w:t>i</w:t>
      </w:r>
      <w:r w:rsidR="00A21E3D" w:rsidRPr="00916383">
        <w:t xml:space="preserve"> v</w:t>
      </w:r>
      <w:r w:rsidR="003A5299" w:rsidRPr="00916383">
        <w:t>æri</w:t>
      </w:r>
      <w:r w:rsidR="00A21E3D" w:rsidRPr="00916383">
        <w:t xml:space="preserve"> hætt</w:t>
      </w:r>
      <w:r w:rsidR="0019546B" w:rsidRPr="00916383">
        <w:t xml:space="preserve">. </w:t>
      </w:r>
      <w:r w:rsidR="00E614A2" w:rsidRPr="00916383">
        <w:t>P</w:t>
      </w:r>
      <w:r w:rsidR="0019546B" w:rsidRPr="00916383">
        <w:t xml:space="preserve">egcetacoplan </w:t>
      </w:r>
      <w:r w:rsidR="00E614A2" w:rsidRPr="00916383">
        <w:t xml:space="preserve">skammturinn </w:t>
      </w:r>
      <w:r w:rsidR="0019546B" w:rsidRPr="00916383">
        <w:t xml:space="preserve">var </w:t>
      </w:r>
      <w:r w:rsidR="003A5299" w:rsidRPr="00916383">
        <w:t>hækkaður</w:t>
      </w:r>
      <w:r w:rsidR="0019546B" w:rsidRPr="00916383">
        <w:t xml:space="preserve"> hjá öllum 3</w:t>
      </w:r>
      <w:r w:rsidR="003D547D" w:rsidRPr="00916383">
        <w:t> </w:t>
      </w:r>
      <w:r w:rsidR="0019546B" w:rsidRPr="00916383">
        <w:t>sjúklingunum.</w:t>
      </w:r>
    </w:p>
    <w:p w14:paraId="3EDBC746" w14:textId="77777777" w:rsidR="00E56642" w:rsidRPr="00916383" w:rsidRDefault="00E56642">
      <w:pPr>
        <w:autoSpaceDE w:val="0"/>
        <w:autoSpaceDN w:val="0"/>
        <w:adjustRightInd w:val="0"/>
        <w:spacing w:line="240" w:lineRule="auto"/>
        <w:rPr>
          <w:iCs/>
          <w:szCs w:val="22"/>
        </w:rPr>
      </w:pPr>
    </w:p>
    <w:p w14:paraId="10789875" w14:textId="07F90CCA" w:rsidR="00E56642" w:rsidRPr="00916383" w:rsidRDefault="004045B7">
      <w:pPr>
        <w:keepNext/>
        <w:spacing w:line="240" w:lineRule="auto"/>
        <w:rPr>
          <w:i/>
          <w:szCs w:val="22"/>
        </w:rPr>
      </w:pPr>
      <w:r w:rsidRPr="00916383">
        <w:rPr>
          <w:i/>
        </w:rPr>
        <w:t>Ónæmi</w:t>
      </w:r>
      <w:r w:rsidR="00C64C07">
        <w:rPr>
          <w:i/>
        </w:rPr>
        <w:t>ssvörun</w:t>
      </w:r>
    </w:p>
    <w:p w14:paraId="7D7D73AD" w14:textId="1DF31FF6" w:rsidR="00E56642" w:rsidRPr="00916383" w:rsidRDefault="004045B7">
      <w:pPr>
        <w:autoSpaceDE w:val="0"/>
        <w:autoSpaceDN w:val="0"/>
        <w:adjustRightInd w:val="0"/>
        <w:spacing w:line="240" w:lineRule="auto"/>
        <w:rPr>
          <w:iCs/>
          <w:szCs w:val="22"/>
        </w:rPr>
      </w:pPr>
      <w:r w:rsidRPr="00916383">
        <w:t>Tíðni mótefnamyndunar gegn lyfinu (mótefnamyndun með mótefnavendingu eða mótefnamyndun örvuð frá fyrra gildi) var lág og hafði engin merkjanleg áhrif á lyfjahvörf/lyfhrif, verkun eða öryggi pegcetacoplans þegar þau voru til staðar. Meðan á rannsókn</w:t>
      </w:r>
      <w:r w:rsidR="003602A2" w:rsidRPr="00916383">
        <w:t>um</w:t>
      </w:r>
      <w:r w:rsidRPr="00916383">
        <w:t xml:space="preserve"> APL2-302 </w:t>
      </w:r>
      <w:r w:rsidR="003602A2" w:rsidRPr="00916383">
        <w:t xml:space="preserve">og </w:t>
      </w:r>
      <w:r w:rsidR="003602A2" w:rsidRPr="00916383">
        <w:rPr>
          <w:iCs/>
          <w:szCs w:val="22"/>
        </w:rPr>
        <w:t>APL2</w:t>
      </w:r>
      <w:r w:rsidR="003602A2" w:rsidRPr="00916383">
        <w:rPr>
          <w:iCs/>
          <w:szCs w:val="22"/>
        </w:rPr>
        <w:noBreakHyphen/>
        <w:t xml:space="preserve">308 </w:t>
      </w:r>
      <w:r w:rsidRPr="00916383">
        <w:t xml:space="preserve">stóð </w:t>
      </w:r>
      <w:r w:rsidR="008E6002" w:rsidRPr="00916383">
        <w:t>voru</w:t>
      </w:r>
      <w:r w:rsidR="003602A2" w:rsidRPr="00916383">
        <w:t xml:space="preserve"> 3</w:t>
      </w:r>
      <w:r w:rsidRPr="00916383">
        <w:t xml:space="preserve"> af </w:t>
      </w:r>
      <w:r w:rsidR="003602A2" w:rsidRPr="00916383">
        <w:t>126 </w:t>
      </w:r>
      <w:r w:rsidRPr="00916383">
        <w:t xml:space="preserve">sjúklingum </w:t>
      </w:r>
      <w:r w:rsidR="003602A2" w:rsidRPr="00916383">
        <w:t xml:space="preserve">sem voru útsettir fyrir pegcetacoplani </w:t>
      </w:r>
      <w:r w:rsidR="008E6002" w:rsidRPr="00916383">
        <w:t xml:space="preserve">með </w:t>
      </w:r>
      <w:r w:rsidR="003602A2" w:rsidRPr="00916383">
        <w:t>staðfest jákvæ</w:t>
      </w:r>
      <w:r w:rsidR="007B4C47" w:rsidRPr="00916383">
        <w:t>ð</w:t>
      </w:r>
      <w:r w:rsidR="003602A2" w:rsidRPr="00916383">
        <w:t xml:space="preserve"> </w:t>
      </w:r>
      <w:r w:rsidRPr="00916383">
        <w:t xml:space="preserve">peptíðmótefni gegn pegcetacoplani. </w:t>
      </w:r>
      <w:r w:rsidR="007B4C47" w:rsidRPr="00916383">
        <w:t>Allir 3</w:t>
      </w:r>
      <w:r w:rsidR="003D547D" w:rsidRPr="00916383">
        <w:t> </w:t>
      </w:r>
      <w:r w:rsidRPr="00916383">
        <w:t xml:space="preserve">sjúklingarnir reyndust einnig jákvæðir fyrir hlutleysandi mótefni (NAb). NAb svörunin hafði engin augljós áhrif á lyfjahvörf eða klíníska verkun. </w:t>
      </w:r>
      <w:r w:rsidR="007B4C47" w:rsidRPr="00916383">
        <w:t xml:space="preserve">Átján </w:t>
      </w:r>
      <w:r w:rsidRPr="00916383">
        <w:t xml:space="preserve">af </w:t>
      </w:r>
      <w:r w:rsidR="007B4C47" w:rsidRPr="00916383">
        <w:t>126 </w:t>
      </w:r>
      <w:r w:rsidRPr="00916383">
        <w:t xml:space="preserve">sjúklingum mynduðu mótefni gegn PEG, hjá </w:t>
      </w:r>
      <w:r w:rsidR="00676FCA" w:rsidRPr="00916383">
        <w:t>9</w:t>
      </w:r>
      <w:r w:rsidR="007B4C47" w:rsidRPr="00916383">
        <w:t xml:space="preserve"> </w:t>
      </w:r>
      <w:r w:rsidRPr="00916383">
        <w:t xml:space="preserve">var um að ræða mótefnavendingu og hjá </w:t>
      </w:r>
      <w:r w:rsidR="00676FCA" w:rsidRPr="00916383">
        <w:t>9</w:t>
      </w:r>
      <w:r w:rsidR="007B4C47" w:rsidRPr="00916383">
        <w:t xml:space="preserve"> </w:t>
      </w:r>
      <w:r w:rsidRPr="00916383">
        <w:t>var örvun vegna meðferðar.</w:t>
      </w:r>
    </w:p>
    <w:p w14:paraId="50CBB65F" w14:textId="77777777" w:rsidR="00E56642" w:rsidRPr="00916383" w:rsidRDefault="00E56642">
      <w:pPr>
        <w:autoSpaceDE w:val="0"/>
        <w:autoSpaceDN w:val="0"/>
        <w:adjustRightInd w:val="0"/>
        <w:spacing w:line="240" w:lineRule="auto"/>
        <w:rPr>
          <w:iCs/>
          <w:szCs w:val="22"/>
        </w:rPr>
      </w:pPr>
    </w:p>
    <w:p w14:paraId="32204489" w14:textId="77777777" w:rsidR="00E56642" w:rsidRPr="00916383" w:rsidRDefault="004045B7">
      <w:pPr>
        <w:keepNext/>
        <w:autoSpaceDE w:val="0"/>
        <w:autoSpaceDN w:val="0"/>
        <w:adjustRightInd w:val="0"/>
        <w:spacing w:line="240" w:lineRule="auto"/>
        <w:rPr>
          <w:color w:val="000000"/>
          <w:szCs w:val="22"/>
          <w:u w:val="single"/>
        </w:rPr>
      </w:pPr>
      <w:r w:rsidRPr="00916383">
        <w:rPr>
          <w:color w:val="000000"/>
          <w:u w:val="single"/>
        </w:rPr>
        <w:lastRenderedPageBreak/>
        <w:t>Tilkynning aukaverkana sem grunur er um að tengist lyfinu</w:t>
      </w:r>
    </w:p>
    <w:p w14:paraId="1AF2166F" w14:textId="5ADC9A52" w:rsidR="00E56642" w:rsidRPr="00916383" w:rsidRDefault="004045B7" w:rsidP="000C160E">
      <w:pPr>
        <w:keepLines/>
        <w:autoSpaceDE w:val="0"/>
        <w:autoSpaceDN w:val="0"/>
        <w:adjustRightInd w:val="0"/>
        <w:spacing w:line="240" w:lineRule="auto"/>
        <w:rPr>
          <w:color w:val="000000"/>
          <w:szCs w:val="22"/>
        </w:rPr>
      </w:pPr>
      <w:r w:rsidRPr="00916383">
        <w:rPr>
          <w:color w:val="000000"/>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916383">
        <w:rPr>
          <w:color w:val="000000"/>
          <w:shd w:val="clear" w:color="auto" w:fill="D9D9D9" w:themeFill="background1" w:themeFillShade="D9"/>
        </w:rPr>
        <w:t xml:space="preserve">samkvæmt fyrirkomulagi sem gildir í hverju landi fyrir sig, sjá </w:t>
      </w:r>
      <w:hyperlink r:id="rId17" w:history="1">
        <w:r w:rsidRPr="00916383">
          <w:rPr>
            <w:rStyle w:val="Hyperlink"/>
            <w:shd w:val="clear" w:color="auto" w:fill="D9D9D9" w:themeFill="background1" w:themeFillShade="D9"/>
          </w:rPr>
          <w:t>Appendix V</w:t>
        </w:r>
      </w:hyperlink>
      <w:r w:rsidRPr="00916383">
        <w:rPr>
          <w:color w:val="000000"/>
        </w:rPr>
        <w:t>.</w:t>
      </w:r>
    </w:p>
    <w:p w14:paraId="545371EC" w14:textId="77777777" w:rsidR="00E56642" w:rsidRPr="00916383" w:rsidRDefault="00E56642">
      <w:pPr>
        <w:spacing w:line="240" w:lineRule="auto"/>
        <w:rPr>
          <w:szCs w:val="22"/>
        </w:rPr>
      </w:pPr>
    </w:p>
    <w:p w14:paraId="20463D28" w14:textId="77777777" w:rsidR="00E56642" w:rsidRPr="00916383" w:rsidRDefault="004045B7">
      <w:pPr>
        <w:keepNext/>
        <w:spacing w:line="240" w:lineRule="auto"/>
        <w:ind w:left="567" w:hanging="567"/>
        <w:rPr>
          <w:b/>
          <w:szCs w:val="22"/>
        </w:rPr>
      </w:pPr>
      <w:r w:rsidRPr="00916383">
        <w:rPr>
          <w:b/>
        </w:rPr>
        <w:t>4.9</w:t>
      </w:r>
      <w:r w:rsidRPr="00916383">
        <w:rPr>
          <w:b/>
        </w:rPr>
        <w:tab/>
        <w:t>Ofskömmtun</w:t>
      </w:r>
    </w:p>
    <w:p w14:paraId="41A4F9E1" w14:textId="77777777" w:rsidR="00E56642" w:rsidRPr="00916383" w:rsidRDefault="00E56642">
      <w:pPr>
        <w:keepNext/>
        <w:spacing w:line="240" w:lineRule="auto"/>
        <w:rPr>
          <w:szCs w:val="22"/>
        </w:rPr>
      </w:pPr>
    </w:p>
    <w:p w14:paraId="7112F81D" w14:textId="77777777" w:rsidR="00E56642" w:rsidRPr="00916383" w:rsidRDefault="004045B7">
      <w:pPr>
        <w:spacing w:line="240" w:lineRule="auto"/>
        <w:rPr>
          <w:iCs/>
          <w:szCs w:val="22"/>
        </w:rPr>
      </w:pPr>
      <w:r w:rsidRPr="00916383">
        <w:t>Ekki hefur verið tilkynnt um nein tilvik ofskömmtunar hingað til. Ef um ofskömmtun er að ræða, er ráðlagt að fylgjast með sjúklingnum með tilliti til teikna eða einkenna um aukaverkanir og veita viðeigandi einkennameðferð.</w:t>
      </w:r>
    </w:p>
    <w:p w14:paraId="7FC56665" w14:textId="77777777" w:rsidR="00E56642" w:rsidRPr="00916383" w:rsidRDefault="00E56642">
      <w:pPr>
        <w:spacing w:line="240" w:lineRule="auto"/>
        <w:rPr>
          <w:iCs/>
          <w:szCs w:val="22"/>
        </w:rPr>
      </w:pPr>
    </w:p>
    <w:p w14:paraId="52F62641" w14:textId="77777777" w:rsidR="00E56642" w:rsidRPr="00916383" w:rsidRDefault="00E56642">
      <w:pPr>
        <w:spacing w:line="240" w:lineRule="auto"/>
        <w:rPr>
          <w:szCs w:val="22"/>
        </w:rPr>
      </w:pPr>
    </w:p>
    <w:p w14:paraId="4826654D" w14:textId="77777777" w:rsidR="00E56642" w:rsidRPr="00916383" w:rsidRDefault="004045B7">
      <w:pPr>
        <w:keepNext/>
        <w:spacing w:line="240" w:lineRule="auto"/>
        <w:rPr>
          <w:szCs w:val="22"/>
        </w:rPr>
      </w:pPr>
      <w:r w:rsidRPr="00916383">
        <w:rPr>
          <w:b/>
        </w:rPr>
        <w:t>5.</w:t>
      </w:r>
      <w:r w:rsidRPr="00916383">
        <w:rPr>
          <w:b/>
        </w:rPr>
        <w:tab/>
        <w:t>LYFJAFRÆÐILEGAR UPPLÝSINGAR</w:t>
      </w:r>
    </w:p>
    <w:p w14:paraId="04092513" w14:textId="77777777" w:rsidR="00E56642" w:rsidRPr="00916383" w:rsidRDefault="00E56642">
      <w:pPr>
        <w:keepNext/>
        <w:spacing w:line="240" w:lineRule="auto"/>
        <w:rPr>
          <w:szCs w:val="22"/>
        </w:rPr>
      </w:pPr>
    </w:p>
    <w:p w14:paraId="6DE0052B" w14:textId="77777777" w:rsidR="00E56642" w:rsidRPr="00916383" w:rsidRDefault="004045B7">
      <w:pPr>
        <w:keepNext/>
        <w:spacing w:line="240" w:lineRule="auto"/>
        <w:ind w:left="567" w:hanging="567"/>
        <w:rPr>
          <w:b/>
          <w:szCs w:val="22"/>
        </w:rPr>
      </w:pPr>
      <w:r w:rsidRPr="00916383">
        <w:rPr>
          <w:b/>
        </w:rPr>
        <w:t>5.1</w:t>
      </w:r>
      <w:r w:rsidRPr="00916383">
        <w:rPr>
          <w:b/>
        </w:rPr>
        <w:tab/>
        <w:t>Lyfhrif</w:t>
      </w:r>
    </w:p>
    <w:p w14:paraId="46333676" w14:textId="77777777" w:rsidR="00E56642" w:rsidRPr="00916383" w:rsidRDefault="00E56642">
      <w:pPr>
        <w:keepNext/>
        <w:autoSpaceDE w:val="0"/>
        <w:autoSpaceDN w:val="0"/>
        <w:adjustRightInd w:val="0"/>
        <w:spacing w:line="240" w:lineRule="auto"/>
        <w:rPr>
          <w:szCs w:val="22"/>
        </w:rPr>
      </w:pPr>
    </w:p>
    <w:p w14:paraId="1AD603C2" w14:textId="786C6471" w:rsidR="006479F8" w:rsidRPr="00916383" w:rsidRDefault="006479F8" w:rsidP="006479F8">
      <w:pPr>
        <w:keepNext/>
        <w:autoSpaceDE w:val="0"/>
        <w:autoSpaceDN w:val="0"/>
        <w:adjustRightInd w:val="0"/>
        <w:spacing w:line="240" w:lineRule="auto"/>
        <w:rPr>
          <w:szCs w:val="22"/>
        </w:rPr>
      </w:pPr>
      <w:r w:rsidRPr="00916383">
        <w:t xml:space="preserve">Flokkun eftir verkun: Ónæmisbælandi lyf, </w:t>
      </w:r>
      <w:r w:rsidR="00C64C07">
        <w:t>komplíment-tálm</w:t>
      </w:r>
      <w:r w:rsidRPr="00916383">
        <w:t>ar, ATC-flokkur: L04AJ03</w:t>
      </w:r>
    </w:p>
    <w:p w14:paraId="337A4B53" w14:textId="77777777" w:rsidR="00E56642" w:rsidRPr="00916383" w:rsidRDefault="00E56642">
      <w:pPr>
        <w:keepNext/>
        <w:autoSpaceDE w:val="0"/>
        <w:autoSpaceDN w:val="0"/>
        <w:adjustRightInd w:val="0"/>
        <w:spacing w:line="240" w:lineRule="auto"/>
        <w:rPr>
          <w:szCs w:val="22"/>
        </w:rPr>
      </w:pPr>
    </w:p>
    <w:p w14:paraId="75A8840B" w14:textId="77777777" w:rsidR="00E56642" w:rsidRPr="00916383" w:rsidRDefault="004045B7">
      <w:pPr>
        <w:keepNext/>
        <w:autoSpaceDE w:val="0"/>
        <w:autoSpaceDN w:val="0"/>
        <w:adjustRightInd w:val="0"/>
        <w:spacing w:line="240" w:lineRule="auto"/>
        <w:rPr>
          <w:szCs w:val="22"/>
          <w:u w:val="single"/>
        </w:rPr>
      </w:pPr>
      <w:r w:rsidRPr="00916383">
        <w:rPr>
          <w:u w:val="single"/>
        </w:rPr>
        <w:t>Verkunarháttur</w:t>
      </w:r>
    </w:p>
    <w:p w14:paraId="5CDE927B" w14:textId="77777777" w:rsidR="00E56642" w:rsidRPr="00916383" w:rsidRDefault="004045B7">
      <w:pPr>
        <w:autoSpaceDE w:val="0"/>
        <w:autoSpaceDN w:val="0"/>
        <w:adjustRightInd w:val="0"/>
        <w:spacing w:line="240" w:lineRule="auto"/>
        <w:rPr>
          <w:szCs w:val="22"/>
        </w:rPr>
      </w:pPr>
      <w:r w:rsidRPr="00916383">
        <w:t>Pegcetacoplan er samhverf sameind sem samanstendur af tveimur eins pentadecapeptíðum sem eru bundnar með samgildum tengjum við enda línulegrar 40</w:t>
      </w:r>
      <w:r w:rsidRPr="00916383">
        <w:noBreakHyphen/>
        <w:t>kDa PEG sameindar. Peptíðhlutarnir bindast við C3-komplement og valda víðtækri hömlun á keðjuverkun komplementsins. 40-kDa PEG hlutinn eykur leysni og lengir tímann sem lyfið er í líkamanum eftir gjöf.</w:t>
      </w:r>
    </w:p>
    <w:p w14:paraId="61A65585" w14:textId="77777777" w:rsidR="00E56642" w:rsidRPr="00916383" w:rsidRDefault="00E56642">
      <w:pPr>
        <w:autoSpaceDE w:val="0"/>
        <w:autoSpaceDN w:val="0"/>
        <w:adjustRightInd w:val="0"/>
        <w:spacing w:line="240" w:lineRule="auto"/>
        <w:rPr>
          <w:szCs w:val="22"/>
        </w:rPr>
      </w:pPr>
    </w:p>
    <w:p w14:paraId="452BAB2E" w14:textId="131DD498" w:rsidR="00E56642" w:rsidRPr="00916383" w:rsidRDefault="004045B7">
      <w:pPr>
        <w:autoSpaceDE w:val="0"/>
        <w:autoSpaceDN w:val="0"/>
        <w:adjustRightInd w:val="0"/>
        <w:spacing w:line="240" w:lineRule="auto"/>
        <w:rPr>
          <w:szCs w:val="22"/>
        </w:rPr>
      </w:pPr>
      <w:r w:rsidRPr="00916383">
        <w:t>Pegcetacoplan binst við C3-komplementprótein og C3b virkjunarbrot þess með mikilli sækni og stýrir þannig klofnun C3 og myndun svara (effectors) til virkjunar komplementa á síðari stigum (downstream). Við PNH er blóðrauðalosi utan æða (extravascular haemolysis) miðlað með C3b opsónun (opsoni</w:t>
      </w:r>
      <w:r w:rsidR="00A21491" w:rsidRPr="00916383">
        <w:t>s</w:t>
      </w:r>
      <w:r w:rsidRPr="00916383">
        <w:t>ation) á meðan blóðrauðalosi í æðum (intravascular haemolysis) er miðlað með himnuárásarflóka (membrane attack complex, MAC) á síðari stigum. Pegcetacoplan hefur víðtæka stjórnun á keðjuverkun komplementsins með nærlægri virkni á myndun C3b og MAC og hefur þannig stjórn á verkunarhættinum sem veldur blóðrauðalosi í og utan æða.</w:t>
      </w:r>
    </w:p>
    <w:p w14:paraId="3752D1B6" w14:textId="77777777" w:rsidR="00E56642" w:rsidRPr="00916383" w:rsidRDefault="00E56642">
      <w:pPr>
        <w:autoSpaceDE w:val="0"/>
        <w:autoSpaceDN w:val="0"/>
        <w:adjustRightInd w:val="0"/>
        <w:spacing w:line="240" w:lineRule="auto"/>
        <w:rPr>
          <w:szCs w:val="22"/>
        </w:rPr>
      </w:pPr>
    </w:p>
    <w:p w14:paraId="7F441053" w14:textId="77777777" w:rsidR="00E56642" w:rsidRPr="00916383" w:rsidRDefault="004045B7">
      <w:pPr>
        <w:keepNext/>
        <w:autoSpaceDE w:val="0"/>
        <w:autoSpaceDN w:val="0"/>
        <w:adjustRightInd w:val="0"/>
        <w:spacing w:line="240" w:lineRule="auto"/>
        <w:rPr>
          <w:szCs w:val="22"/>
          <w:u w:val="single"/>
        </w:rPr>
      </w:pPr>
      <w:r w:rsidRPr="00916383">
        <w:rPr>
          <w:u w:val="single"/>
        </w:rPr>
        <w:t>Lyfhrif</w:t>
      </w:r>
    </w:p>
    <w:p w14:paraId="7882B3CD" w14:textId="7A7195D8" w:rsidR="004636D8" w:rsidRPr="00916383" w:rsidRDefault="004045B7">
      <w:pPr>
        <w:autoSpaceDE w:val="0"/>
        <w:autoSpaceDN w:val="0"/>
        <w:adjustRightInd w:val="0"/>
        <w:spacing w:line="240" w:lineRule="auto"/>
      </w:pPr>
      <w:r w:rsidRPr="00916383">
        <w:t>Í rannsókn APL2-302 jókst meðalstyrkur C3 úr 0,94 g/l í upphafi í 3,83 g/l í viku 16 í pegcetacoplan hópnum</w:t>
      </w:r>
      <w:r w:rsidR="00A01AF6" w:rsidRPr="00916383">
        <w:t xml:space="preserve"> </w:t>
      </w:r>
      <w:r w:rsidR="004750F8" w:rsidRPr="00916383">
        <w:t xml:space="preserve">og var viðvarandi </w:t>
      </w:r>
      <w:r w:rsidR="00D273EA" w:rsidRPr="00916383">
        <w:t>út</w:t>
      </w:r>
      <w:r w:rsidR="004636D8" w:rsidRPr="00916383">
        <w:t xml:space="preserve"> viku</w:t>
      </w:r>
      <w:r w:rsidR="006651C1" w:rsidRPr="00916383">
        <w:t> </w:t>
      </w:r>
      <w:r w:rsidR="004636D8" w:rsidRPr="00916383">
        <w:t>48. Í rannsókn APL2</w:t>
      </w:r>
      <w:r w:rsidR="004636D8" w:rsidRPr="00916383">
        <w:noBreakHyphen/>
        <w:t xml:space="preserve">308 jókst styrkur C3 </w:t>
      </w:r>
      <w:r w:rsidR="00676FCA" w:rsidRPr="00916383">
        <w:t xml:space="preserve">að meðaltali </w:t>
      </w:r>
      <w:r w:rsidR="004636D8" w:rsidRPr="00916383">
        <w:t>úr 0,95</w:t>
      </w:r>
      <w:r w:rsidR="006651C1" w:rsidRPr="00916383">
        <w:t> </w:t>
      </w:r>
      <w:r w:rsidR="004636D8" w:rsidRPr="00916383">
        <w:t>g/l í upphafi í 3,56</w:t>
      </w:r>
      <w:r w:rsidR="006651C1" w:rsidRPr="00916383">
        <w:t> </w:t>
      </w:r>
      <w:r w:rsidR="004636D8" w:rsidRPr="00916383">
        <w:t>g/l í viku</w:t>
      </w:r>
      <w:r w:rsidR="006651C1" w:rsidRPr="00916383">
        <w:t> </w:t>
      </w:r>
      <w:r w:rsidR="004636D8" w:rsidRPr="00916383">
        <w:t>26</w:t>
      </w:r>
      <w:r w:rsidRPr="00916383">
        <w:t>.</w:t>
      </w:r>
    </w:p>
    <w:p w14:paraId="36DE7FAC" w14:textId="77777777" w:rsidR="004636D8" w:rsidRPr="00916383" w:rsidRDefault="004636D8">
      <w:pPr>
        <w:autoSpaceDE w:val="0"/>
        <w:autoSpaceDN w:val="0"/>
        <w:adjustRightInd w:val="0"/>
        <w:spacing w:line="240" w:lineRule="auto"/>
      </w:pPr>
    </w:p>
    <w:p w14:paraId="71333EDA" w14:textId="12E3A305" w:rsidR="00E56642" w:rsidRPr="00916383" w:rsidRDefault="004636D8">
      <w:pPr>
        <w:autoSpaceDE w:val="0"/>
        <w:autoSpaceDN w:val="0"/>
        <w:adjustRightInd w:val="0"/>
        <w:spacing w:line="240" w:lineRule="auto"/>
        <w:rPr>
          <w:szCs w:val="22"/>
        </w:rPr>
      </w:pPr>
      <w:r w:rsidRPr="00916383">
        <w:t>Í rannsókn APL2</w:t>
      </w:r>
      <w:r w:rsidR="00676FCA" w:rsidRPr="00916383">
        <w:noBreakHyphen/>
      </w:r>
      <w:r w:rsidRPr="00916383">
        <w:t xml:space="preserve">302 hækkaði </w:t>
      </w:r>
      <w:r w:rsidR="00F8251A" w:rsidRPr="00916383">
        <w:t>meðal</w:t>
      </w:r>
      <w:r w:rsidRPr="00916383">
        <w:t>h</w:t>
      </w:r>
      <w:r w:rsidR="004045B7" w:rsidRPr="00916383">
        <w:t xml:space="preserve">lutfall rauðra blóðkorna </w:t>
      </w:r>
      <w:r w:rsidR="00C64C07">
        <w:t>fyrir</w:t>
      </w:r>
      <w:r w:rsidR="00C64C07" w:rsidRPr="00916383">
        <w:t xml:space="preserve"> </w:t>
      </w:r>
      <w:r w:rsidR="004045B7" w:rsidRPr="00916383">
        <w:t xml:space="preserve">PNH af tegund II + III </w:t>
      </w:r>
      <w:r w:rsidRPr="00916383">
        <w:t xml:space="preserve">úr </w:t>
      </w:r>
      <w:r w:rsidR="004045B7" w:rsidRPr="00916383">
        <w:t>66,80% í upphafi í 93,85% í viku 16</w:t>
      </w:r>
      <w:r w:rsidRPr="00916383">
        <w:t xml:space="preserve"> og </w:t>
      </w:r>
      <w:r w:rsidR="004750F8" w:rsidRPr="00916383">
        <w:t xml:space="preserve">var viðvarandi </w:t>
      </w:r>
      <w:r w:rsidR="00D273EA" w:rsidRPr="00916383">
        <w:t>út</w:t>
      </w:r>
      <w:r w:rsidR="004750F8" w:rsidRPr="00916383">
        <w:t xml:space="preserve"> </w:t>
      </w:r>
      <w:r w:rsidRPr="00916383">
        <w:t>viku</w:t>
      </w:r>
      <w:r w:rsidR="006651C1" w:rsidRPr="00916383">
        <w:t> </w:t>
      </w:r>
      <w:r w:rsidRPr="00916383">
        <w:t>48</w:t>
      </w:r>
      <w:r w:rsidR="004045B7" w:rsidRPr="00916383">
        <w:t xml:space="preserve">. </w:t>
      </w:r>
      <w:r w:rsidRPr="00916383">
        <w:t>Í rannsókn APL2</w:t>
      </w:r>
      <w:r w:rsidR="00676FCA" w:rsidRPr="00916383">
        <w:noBreakHyphen/>
      </w:r>
      <w:r w:rsidRPr="00916383">
        <w:t>308 hækkaði h</w:t>
      </w:r>
      <w:r w:rsidR="004045B7" w:rsidRPr="00916383">
        <w:t xml:space="preserve">lutfall rauðra blóðkorna </w:t>
      </w:r>
      <w:r w:rsidR="00C64C07">
        <w:t>fyrir</w:t>
      </w:r>
      <w:r w:rsidR="00C64C07" w:rsidRPr="00916383">
        <w:t xml:space="preserve"> </w:t>
      </w:r>
      <w:r w:rsidR="004045B7" w:rsidRPr="00916383">
        <w:t xml:space="preserve">PNH af tegund II + III að meðaltali </w:t>
      </w:r>
      <w:r w:rsidRPr="00916383">
        <w:t>úr 42,4</w:t>
      </w:r>
      <w:r w:rsidR="004045B7" w:rsidRPr="00916383">
        <w:t xml:space="preserve">% í upphafi í </w:t>
      </w:r>
      <w:r w:rsidRPr="00916383">
        <w:t>9</w:t>
      </w:r>
      <w:r w:rsidR="004045B7" w:rsidRPr="00916383">
        <w:t>0,0% í viku </w:t>
      </w:r>
      <w:r w:rsidRPr="00916383">
        <w:t>2</w:t>
      </w:r>
      <w:r w:rsidR="004045B7" w:rsidRPr="00916383">
        <w:t>6.</w:t>
      </w:r>
    </w:p>
    <w:p w14:paraId="55FF3764" w14:textId="1CCBC650" w:rsidR="00E56642" w:rsidRPr="00916383" w:rsidRDefault="00E56642">
      <w:pPr>
        <w:autoSpaceDE w:val="0"/>
        <w:autoSpaceDN w:val="0"/>
        <w:adjustRightInd w:val="0"/>
        <w:spacing w:line="240" w:lineRule="auto"/>
        <w:rPr>
          <w:szCs w:val="22"/>
        </w:rPr>
      </w:pPr>
    </w:p>
    <w:p w14:paraId="7ACC0956" w14:textId="6FA8CAB5" w:rsidR="00A51612" w:rsidRPr="00916383" w:rsidRDefault="00A51612" w:rsidP="00A51612">
      <w:pPr>
        <w:autoSpaceDE w:val="0"/>
        <w:autoSpaceDN w:val="0"/>
        <w:adjustRightInd w:val="0"/>
        <w:spacing w:line="240" w:lineRule="auto"/>
        <w:rPr>
          <w:szCs w:val="22"/>
        </w:rPr>
      </w:pPr>
      <w:r w:rsidRPr="00916383">
        <w:t>Í rannsókn APL2</w:t>
      </w:r>
      <w:r w:rsidR="00676FCA" w:rsidRPr="00916383">
        <w:noBreakHyphen/>
      </w:r>
      <w:r w:rsidRPr="00916383">
        <w:t xml:space="preserve">302 lækkaði hlutfall rauðra blóðkorna </w:t>
      </w:r>
      <w:r w:rsidR="00C64C07">
        <w:t>fyrir</w:t>
      </w:r>
      <w:r w:rsidR="00C64C07" w:rsidRPr="00916383">
        <w:t xml:space="preserve"> </w:t>
      </w:r>
      <w:r w:rsidRPr="00916383">
        <w:t xml:space="preserve">PNH af tegund II + III með C3 útfellingu að meðaltali úr </w:t>
      </w:r>
      <w:r w:rsidRPr="00916383">
        <w:rPr>
          <w:szCs w:val="22"/>
        </w:rPr>
        <w:t>17,73</w:t>
      </w:r>
      <w:r w:rsidRPr="00916383">
        <w:t xml:space="preserve">% í upphafi í </w:t>
      </w:r>
      <w:r w:rsidRPr="00916383">
        <w:rPr>
          <w:szCs w:val="22"/>
        </w:rPr>
        <w:t>0,20</w:t>
      </w:r>
      <w:r w:rsidRPr="00916383">
        <w:t xml:space="preserve">% í viku 16 og var viðvarandi </w:t>
      </w:r>
      <w:r w:rsidR="00D273EA" w:rsidRPr="00916383">
        <w:t>út</w:t>
      </w:r>
      <w:r w:rsidRPr="00916383">
        <w:t xml:space="preserve"> viku</w:t>
      </w:r>
      <w:r w:rsidR="006651C1" w:rsidRPr="00916383">
        <w:t> </w:t>
      </w:r>
      <w:r w:rsidRPr="00916383">
        <w:t>48. Í rannsókn APL2</w:t>
      </w:r>
      <w:r w:rsidR="00676FCA" w:rsidRPr="00916383">
        <w:noBreakHyphen/>
      </w:r>
      <w:r w:rsidRPr="00916383">
        <w:t xml:space="preserve">308 </w:t>
      </w:r>
      <w:r w:rsidR="001670AD" w:rsidRPr="00916383">
        <w:t>l</w:t>
      </w:r>
      <w:r w:rsidRPr="00916383">
        <w:t xml:space="preserve">ækkaði hlutfall rauðra blóðkorna </w:t>
      </w:r>
      <w:r w:rsidR="00C64C07">
        <w:t>fyrir</w:t>
      </w:r>
      <w:r w:rsidR="00C64C07" w:rsidRPr="00916383">
        <w:t xml:space="preserve"> </w:t>
      </w:r>
      <w:r w:rsidRPr="00916383">
        <w:t xml:space="preserve">PNH af tegund II + III </w:t>
      </w:r>
      <w:r w:rsidR="00244408" w:rsidRPr="00916383">
        <w:t xml:space="preserve">með C3 útfellingu </w:t>
      </w:r>
      <w:r w:rsidRPr="00916383">
        <w:t xml:space="preserve">að meðaltali úr </w:t>
      </w:r>
      <w:r w:rsidR="00244408" w:rsidRPr="00916383">
        <w:rPr>
          <w:szCs w:val="22"/>
        </w:rPr>
        <w:t>2,85</w:t>
      </w:r>
      <w:r w:rsidRPr="00916383">
        <w:t>% í upphafi í 0,0</w:t>
      </w:r>
      <w:r w:rsidR="00244408" w:rsidRPr="00916383">
        <w:t>9</w:t>
      </w:r>
      <w:r w:rsidRPr="00916383">
        <w:t>% í viku 26.</w:t>
      </w:r>
    </w:p>
    <w:p w14:paraId="5083ACEC" w14:textId="77777777" w:rsidR="00A51612" w:rsidRPr="00916383" w:rsidRDefault="00A51612">
      <w:pPr>
        <w:autoSpaceDE w:val="0"/>
        <w:autoSpaceDN w:val="0"/>
        <w:adjustRightInd w:val="0"/>
        <w:spacing w:line="240" w:lineRule="auto"/>
        <w:rPr>
          <w:szCs w:val="22"/>
        </w:rPr>
      </w:pPr>
    </w:p>
    <w:p w14:paraId="3AFCDD75" w14:textId="77777777" w:rsidR="00E56642" w:rsidRPr="00916383" w:rsidRDefault="004045B7">
      <w:pPr>
        <w:keepNext/>
        <w:autoSpaceDE w:val="0"/>
        <w:autoSpaceDN w:val="0"/>
        <w:adjustRightInd w:val="0"/>
        <w:spacing w:line="240" w:lineRule="auto"/>
        <w:rPr>
          <w:szCs w:val="22"/>
          <w:u w:val="single"/>
        </w:rPr>
      </w:pPr>
      <w:r w:rsidRPr="00916383">
        <w:rPr>
          <w:u w:val="single"/>
        </w:rPr>
        <w:t>Verkun og öryggi</w:t>
      </w:r>
    </w:p>
    <w:p w14:paraId="695D506A" w14:textId="6B1030DF" w:rsidR="005F746C" w:rsidRPr="00916383" w:rsidRDefault="004045B7">
      <w:pPr>
        <w:pStyle w:val="C-BodyText"/>
        <w:spacing w:before="0" w:after="0" w:line="240" w:lineRule="auto"/>
        <w:rPr>
          <w:sz w:val="22"/>
        </w:rPr>
      </w:pPr>
      <w:r w:rsidRPr="00916383">
        <w:rPr>
          <w:sz w:val="22"/>
        </w:rPr>
        <w:t xml:space="preserve">Verkun og öryggi </w:t>
      </w:r>
      <w:r w:rsidR="007C6815" w:rsidRPr="00916383">
        <w:rPr>
          <w:sz w:val="22"/>
        </w:rPr>
        <w:t>pegcetacoplans</w:t>
      </w:r>
      <w:r w:rsidRPr="00916383">
        <w:rPr>
          <w:sz w:val="22"/>
        </w:rPr>
        <w:t xml:space="preserve"> var metið hjá sjúklingum með PNH í </w:t>
      </w:r>
      <w:r w:rsidR="003E3C63" w:rsidRPr="00916383">
        <w:rPr>
          <w:sz w:val="22"/>
        </w:rPr>
        <w:t xml:space="preserve">tveimur opnum, slembiröðuðum, </w:t>
      </w:r>
      <w:r w:rsidRPr="00916383">
        <w:rPr>
          <w:sz w:val="22"/>
        </w:rPr>
        <w:t xml:space="preserve">3. stigs </w:t>
      </w:r>
      <w:r w:rsidR="003E3C63" w:rsidRPr="00916383">
        <w:rPr>
          <w:sz w:val="22"/>
        </w:rPr>
        <w:t>samanburðar</w:t>
      </w:r>
      <w:r w:rsidRPr="00916383">
        <w:rPr>
          <w:sz w:val="22"/>
        </w:rPr>
        <w:t>rannsókn</w:t>
      </w:r>
      <w:r w:rsidR="003E3C63" w:rsidRPr="00916383">
        <w:rPr>
          <w:sz w:val="22"/>
        </w:rPr>
        <w:t xml:space="preserve">um: hjá sjúklingum sem höfðu áður fengið meðferð með </w:t>
      </w:r>
      <w:r w:rsidR="00C64C07">
        <w:rPr>
          <w:sz w:val="22"/>
        </w:rPr>
        <w:t>komplíment-tálm</w:t>
      </w:r>
      <w:r w:rsidR="003E3C63" w:rsidRPr="00916383">
        <w:rPr>
          <w:sz w:val="22"/>
        </w:rPr>
        <w:t>i í rannsókn APL2</w:t>
      </w:r>
      <w:r w:rsidR="003E3C63" w:rsidRPr="00916383">
        <w:rPr>
          <w:sz w:val="22"/>
        </w:rPr>
        <w:noBreakHyphen/>
        <w:t xml:space="preserve">302 og hjá sjúklingum sem ekki höfðu áður fengið </w:t>
      </w:r>
      <w:r w:rsidR="005F746C" w:rsidRPr="00916383">
        <w:rPr>
          <w:sz w:val="22"/>
        </w:rPr>
        <w:t xml:space="preserve">meðferð með </w:t>
      </w:r>
      <w:r w:rsidR="00C64C07">
        <w:rPr>
          <w:sz w:val="22"/>
        </w:rPr>
        <w:t>komplíment-tálm</w:t>
      </w:r>
      <w:r w:rsidR="005F746C" w:rsidRPr="00916383">
        <w:rPr>
          <w:sz w:val="22"/>
        </w:rPr>
        <w:t xml:space="preserve">i </w:t>
      </w:r>
      <w:r w:rsidR="003E3C63" w:rsidRPr="00916383">
        <w:rPr>
          <w:sz w:val="22"/>
        </w:rPr>
        <w:t>í rannsókn APL2</w:t>
      </w:r>
      <w:r w:rsidR="005F746C" w:rsidRPr="00916383">
        <w:rPr>
          <w:sz w:val="22"/>
        </w:rPr>
        <w:noBreakHyphen/>
      </w:r>
      <w:r w:rsidR="003E3C63" w:rsidRPr="00916383">
        <w:rPr>
          <w:sz w:val="22"/>
        </w:rPr>
        <w:t>308. Í báðum rannsóknunum var skammtur</w:t>
      </w:r>
      <w:r w:rsidR="005F746C" w:rsidRPr="00916383">
        <w:rPr>
          <w:sz w:val="22"/>
        </w:rPr>
        <w:t>inn</w:t>
      </w:r>
      <w:r w:rsidR="003E3C63" w:rsidRPr="00916383">
        <w:rPr>
          <w:sz w:val="22"/>
        </w:rPr>
        <w:t xml:space="preserve"> af </w:t>
      </w:r>
      <w:r w:rsidR="007C6815" w:rsidRPr="00916383">
        <w:rPr>
          <w:sz w:val="22"/>
        </w:rPr>
        <w:t>pegcetacoplani</w:t>
      </w:r>
      <w:r w:rsidR="003E3C63" w:rsidRPr="00916383">
        <w:rPr>
          <w:sz w:val="22"/>
        </w:rPr>
        <w:t xml:space="preserve"> 1</w:t>
      </w:r>
      <w:r w:rsidR="005F746C" w:rsidRPr="00916383">
        <w:rPr>
          <w:sz w:val="22"/>
        </w:rPr>
        <w:t>.</w:t>
      </w:r>
      <w:r w:rsidR="003E3C63" w:rsidRPr="00916383">
        <w:rPr>
          <w:sz w:val="22"/>
        </w:rPr>
        <w:t>080</w:t>
      </w:r>
      <w:r w:rsidR="006651C1" w:rsidRPr="00916383">
        <w:rPr>
          <w:sz w:val="22"/>
        </w:rPr>
        <w:t> </w:t>
      </w:r>
      <w:r w:rsidR="003E3C63" w:rsidRPr="00916383">
        <w:rPr>
          <w:sz w:val="22"/>
        </w:rPr>
        <w:t xml:space="preserve">mg tvisvar í viku. </w:t>
      </w:r>
      <w:r w:rsidR="005F746C" w:rsidRPr="00916383">
        <w:rPr>
          <w:sz w:val="22"/>
        </w:rPr>
        <w:t>Ef þörf var á mátti breyta skammtinum í 1.080</w:t>
      </w:r>
      <w:r w:rsidR="006651C1" w:rsidRPr="00916383">
        <w:rPr>
          <w:sz w:val="22"/>
        </w:rPr>
        <w:t> </w:t>
      </w:r>
      <w:r w:rsidR="005F746C" w:rsidRPr="00916383">
        <w:rPr>
          <w:sz w:val="22"/>
        </w:rPr>
        <w:t>mg á 3</w:t>
      </w:r>
      <w:r w:rsidR="006651C1" w:rsidRPr="00916383">
        <w:rPr>
          <w:sz w:val="22"/>
        </w:rPr>
        <w:t> </w:t>
      </w:r>
      <w:r w:rsidR="005F746C" w:rsidRPr="00916383">
        <w:rPr>
          <w:sz w:val="22"/>
        </w:rPr>
        <w:t>daga fresti.</w:t>
      </w:r>
    </w:p>
    <w:p w14:paraId="5F915109" w14:textId="77777777" w:rsidR="005F746C" w:rsidRPr="00916383" w:rsidRDefault="005F746C">
      <w:pPr>
        <w:pStyle w:val="C-BodyText"/>
        <w:spacing w:before="0" w:after="0" w:line="240" w:lineRule="auto"/>
        <w:rPr>
          <w:sz w:val="22"/>
        </w:rPr>
      </w:pPr>
    </w:p>
    <w:p w14:paraId="0C150B44" w14:textId="672FC482" w:rsidR="005F746C" w:rsidRPr="00916383" w:rsidRDefault="005F746C" w:rsidP="000C160E">
      <w:pPr>
        <w:pStyle w:val="C-BodyText"/>
        <w:keepNext/>
        <w:spacing w:before="0" w:after="0" w:line="240" w:lineRule="auto"/>
        <w:rPr>
          <w:i/>
          <w:iCs/>
          <w:sz w:val="22"/>
          <w:u w:val="single"/>
        </w:rPr>
      </w:pPr>
      <w:r w:rsidRPr="00916383">
        <w:rPr>
          <w:i/>
          <w:iCs/>
          <w:sz w:val="22"/>
          <w:u w:val="single"/>
        </w:rPr>
        <w:lastRenderedPageBreak/>
        <w:t xml:space="preserve">Rannsókn hjá fullorðnum sjúklingum sem höfðu áður fengið meðferð með </w:t>
      </w:r>
      <w:r w:rsidR="00C64C07">
        <w:rPr>
          <w:i/>
          <w:iCs/>
          <w:sz w:val="22"/>
          <w:u w:val="single"/>
        </w:rPr>
        <w:t>komplíment-tálm</w:t>
      </w:r>
      <w:r w:rsidRPr="00916383">
        <w:rPr>
          <w:i/>
          <w:iCs/>
          <w:sz w:val="22"/>
          <w:u w:val="single"/>
        </w:rPr>
        <w:t>i (APL2</w:t>
      </w:r>
      <w:r w:rsidRPr="00916383">
        <w:rPr>
          <w:i/>
          <w:iCs/>
          <w:sz w:val="22"/>
          <w:u w:val="single"/>
        </w:rPr>
        <w:noBreakHyphen/>
        <w:t>302)</w:t>
      </w:r>
    </w:p>
    <w:p w14:paraId="02CD5853" w14:textId="086D2B3F" w:rsidR="00E56642" w:rsidRPr="00916383" w:rsidRDefault="004243C5" w:rsidP="000C160E">
      <w:pPr>
        <w:autoSpaceDE w:val="0"/>
        <w:autoSpaceDN w:val="0"/>
        <w:adjustRightInd w:val="0"/>
        <w:spacing w:line="240" w:lineRule="auto"/>
        <w:rPr>
          <w:szCs w:val="22"/>
        </w:rPr>
      </w:pPr>
      <w:r w:rsidRPr="00916383">
        <w:t>Rannsókn APL2</w:t>
      </w:r>
      <w:r w:rsidRPr="00916383">
        <w:noBreakHyphen/>
        <w:t>302 var</w:t>
      </w:r>
      <w:r w:rsidR="004045B7" w:rsidRPr="00916383">
        <w:t xml:space="preserve"> op</w:t>
      </w:r>
      <w:r w:rsidRPr="00916383">
        <w:t>in</w:t>
      </w:r>
      <w:r w:rsidR="004045B7" w:rsidRPr="00916383">
        <w:t>, slembiröðuð</w:t>
      </w:r>
      <w:r w:rsidRPr="00916383">
        <w:t xml:space="preserve"> rannsókn með</w:t>
      </w:r>
      <w:r w:rsidR="004045B7" w:rsidRPr="00916383">
        <w:t xml:space="preserve"> 16 vikna tímabili með virkum samanburði </w:t>
      </w:r>
      <w:r w:rsidRPr="00916383">
        <w:t xml:space="preserve">sem </w:t>
      </w:r>
      <w:r w:rsidR="004045B7" w:rsidRPr="00916383">
        <w:t>var fylgt eftir með 32 vikna opnu tímabili. Þátttakendur í rannsókninni voru sjúklingar með PNH sem höfðu fengið meðferð með stöðugum skammti af eculizumabi í a.m.k. 3 mánuði fyrir upphaf rannsóknarinnar og voru með blóðrauðagildi &lt; 10,5 g/dl.</w:t>
      </w:r>
      <w:r w:rsidRPr="00916383">
        <w:t xml:space="preserve"> </w:t>
      </w:r>
      <w:r w:rsidR="004045B7" w:rsidRPr="00916383">
        <w:rPr>
          <w:szCs w:val="22"/>
        </w:rPr>
        <w:t xml:space="preserve">Sjúklingar sem voru hæfir til að taka þátt í rannsókninni fengu 4 vikna meðferð þar sem þeir fengu </w:t>
      </w:r>
      <w:r w:rsidR="00942814" w:rsidRPr="00916383">
        <w:t>pegcetacoplan</w:t>
      </w:r>
      <w:r w:rsidR="004045B7" w:rsidRPr="00916383">
        <w:rPr>
          <w:szCs w:val="22"/>
        </w:rPr>
        <w:t xml:space="preserve"> 1.080 mg undir húð tvisvar í viku, auk skammtsins af eculizumabi sem þeir voru að nota. Sjúklingunum var síðan slembiraðað í hlutfallinu 1:1 til að fá annaðhvort 1.080 mg af </w:t>
      </w:r>
      <w:r w:rsidR="00942814" w:rsidRPr="00916383">
        <w:t>pegcetacoplani</w:t>
      </w:r>
      <w:r w:rsidR="004045B7" w:rsidRPr="00916383">
        <w:rPr>
          <w:szCs w:val="22"/>
        </w:rPr>
        <w:t xml:space="preserve"> tvisvar í viku eða skammtinn af eculizumabi sem þeir voru að nota meðan á 16 vikna samanburðartímabilinu með slembiröðun stóð. Slembiröðun var lagskipt á grundvelli blóðgjafa með rauðkornaþykkni (PRBC) á síðustu 12 mánuðum fyrir dag </w:t>
      </w:r>
      <w:r w:rsidR="004045B7" w:rsidRPr="00916383">
        <w:rPr>
          <w:szCs w:val="22"/>
        </w:rPr>
        <w:noBreakHyphen/>
        <w:t xml:space="preserve">28 (&lt; 4; ≥ 4) og blóðflagnafjölda við skimun (&lt; 100 000/mm3; ≥ 100 000/mm3). Sjúklingar sem luku við samanburðartímabilið með slembiröðun voru skráðir í opna tímabilið þar sem allir sjúklingar fengu </w:t>
      </w:r>
      <w:r w:rsidR="00942814" w:rsidRPr="00916383">
        <w:t>pegcetacoplan</w:t>
      </w:r>
      <w:r w:rsidR="004045B7" w:rsidRPr="00916383">
        <w:rPr>
          <w:szCs w:val="22"/>
        </w:rPr>
        <w:t xml:space="preserve"> í allt að 32 vikur (sjúklingar sem fengu eculizumab á samanburðartímabilinu með slembiröðun voru skráðir í 4 vikna innleiðslutímabil áður en þeir skiptu yfir í </w:t>
      </w:r>
      <w:r w:rsidR="00942814" w:rsidRPr="00916383">
        <w:t>pegcetacoplan</w:t>
      </w:r>
      <w:r w:rsidR="004045B7" w:rsidRPr="00916383">
        <w:rPr>
          <w:szCs w:val="22"/>
        </w:rPr>
        <w:t xml:space="preserve"> einlyfjameðferð).</w:t>
      </w:r>
    </w:p>
    <w:p w14:paraId="1AC20A79" w14:textId="77777777" w:rsidR="00E56642" w:rsidRPr="00916383" w:rsidRDefault="00E56642">
      <w:pPr>
        <w:autoSpaceDE w:val="0"/>
        <w:autoSpaceDN w:val="0"/>
        <w:adjustRightInd w:val="0"/>
        <w:spacing w:line="240" w:lineRule="auto"/>
        <w:rPr>
          <w:szCs w:val="22"/>
        </w:rPr>
      </w:pPr>
    </w:p>
    <w:p w14:paraId="21187EC8" w14:textId="6301AC73" w:rsidR="00E56642" w:rsidRPr="00916383" w:rsidRDefault="004045B7">
      <w:pPr>
        <w:autoSpaceDE w:val="0"/>
        <w:autoSpaceDN w:val="0"/>
        <w:adjustRightInd w:val="0"/>
        <w:spacing w:line="240" w:lineRule="auto"/>
        <w:rPr>
          <w:szCs w:val="22"/>
        </w:rPr>
      </w:pPr>
      <w:r w:rsidRPr="00916383">
        <w:t>Aðal- og aukaendapunktar verkunar voru metnir í viku 16. Aðalendapunktur verkunar var breyting á gildi blóðrauða frá upphafsgildi að viku 16 (meðan á samanburðartímabilinu með slembiröðun stóð). Upphafsgildi var skilgreint sem meðaltal mælinga fyrir fyrsta skammt af pegcetacoplani (í upphafi innleiðslutímabilsins (run</w:t>
      </w:r>
      <w:r w:rsidRPr="00916383">
        <w:noBreakHyphen/>
        <w:t>in period)). Helstu aukaendapunktar verkunar voru að komast hjá blóðgjöf, skilgreint sem hlutfall sjúklinga sem ekki þurftu blóðgjöf meðan á samanburðartímabilinu með slembiröðun stóð, og breyting frá upphafsgildi að viku 16 á heildarfjölda netfrumna (ARC), LDH</w:t>
      </w:r>
      <w:r w:rsidR="005B1618" w:rsidRPr="00916383">
        <w:noBreakHyphen/>
      </w:r>
      <w:r w:rsidRPr="00916383">
        <w:t>gildum og stigum á FACIT-þreytukvarðanum.</w:t>
      </w:r>
    </w:p>
    <w:p w14:paraId="43C47953" w14:textId="77777777" w:rsidR="00E56642" w:rsidRPr="00916383" w:rsidRDefault="00E56642">
      <w:pPr>
        <w:pStyle w:val="C-BodyText"/>
        <w:spacing w:before="0" w:after="0" w:line="240" w:lineRule="auto"/>
        <w:rPr>
          <w:sz w:val="22"/>
          <w:szCs w:val="22"/>
        </w:rPr>
      </w:pPr>
    </w:p>
    <w:p w14:paraId="3F1AF913" w14:textId="3222C60F" w:rsidR="00E56642" w:rsidRPr="00916383" w:rsidRDefault="004045B7" w:rsidP="00387C04">
      <w:pPr>
        <w:pStyle w:val="C-BodyText"/>
        <w:keepLines/>
        <w:spacing w:before="0" w:after="0" w:line="240" w:lineRule="auto"/>
        <w:rPr>
          <w:sz w:val="22"/>
          <w:szCs w:val="22"/>
        </w:rPr>
      </w:pPr>
      <w:r w:rsidRPr="00916383">
        <w:rPr>
          <w:sz w:val="22"/>
        </w:rPr>
        <w:t xml:space="preserve">Alls 80 sjúklingar hófu innleiðslutímabilið. Í lok innleiðslutímabilsins var öllum 80 sjúklingunum slembiraðað, 41 til að fá </w:t>
      </w:r>
      <w:r w:rsidR="00D514F5" w:rsidRPr="00916383">
        <w:rPr>
          <w:sz w:val="22"/>
        </w:rPr>
        <w:t>pegcetacoplan</w:t>
      </w:r>
      <w:r w:rsidRPr="00916383">
        <w:rPr>
          <w:sz w:val="22"/>
        </w:rPr>
        <w:t xml:space="preserve"> og 39 til að fá eculizumab. Almennt var gott jafnvægi á milli hópanna hvað varðar lýðfræðilega eiginleika og sérkenna sjúkdómsins í upphafi rannsóknarinnar (sjá töflu 2). Alls 38 sjúklingar í hópnum sem fengu meðferð með </w:t>
      </w:r>
      <w:r w:rsidR="00D514F5" w:rsidRPr="00916383">
        <w:rPr>
          <w:sz w:val="22"/>
        </w:rPr>
        <w:t>pegcetacoplani</w:t>
      </w:r>
      <w:r w:rsidRPr="00916383">
        <w:rPr>
          <w:sz w:val="22"/>
        </w:rPr>
        <w:t xml:space="preserve"> og 39 sjúklingar í eculizumab hópnum luku 16 vikna samanburðartímabilinu með slembiröðun og héldu áfram yfir í 32 vikna opna tímabilið. </w:t>
      </w:r>
      <w:r w:rsidRPr="00916383">
        <w:rPr>
          <w:sz w:val="22"/>
          <w:szCs w:val="22"/>
        </w:rPr>
        <w:t xml:space="preserve">Samtals hættu 12 af 80 (15%) sjúklingum sem fengu </w:t>
      </w:r>
      <w:r w:rsidR="00D514F5" w:rsidRPr="00916383">
        <w:rPr>
          <w:sz w:val="22"/>
        </w:rPr>
        <w:t>pegcetacoplan</w:t>
      </w:r>
      <w:r w:rsidRPr="00916383">
        <w:rPr>
          <w:sz w:val="22"/>
          <w:szCs w:val="22"/>
        </w:rPr>
        <w:t xml:space="preserve"> meðferðinni vegna aukaverkana. Samkvæmt aðferðarlýsingu var skammtinum breytt í 1.080 mg á 3 daga fresti hjá 15 sjúklingum. Tólf sjúklingar voru metnir með tilliti til ávinnings og 8 af þessum 12 sjúklingum sýndu ávinning af skammtabreytingunni.</w:t>
      </w:r>
    </w:p>
    <w:p w14:paraId="08D219BC" w14:textId="77777777" w:rsidR="00E56642" w:rsidRPr="00916383" w:rsidRDefault="00E56642">
      <w:pPr>
        <w:pStyle w:val="C-BodyText"/>
        <w:spacing w:before="0" w:after="0" w:line="240" w:lineRule="auto"/>
        <w:rPr>
          <w:sz w:val="22"/>
          <w:szCs w:val="22"/>
        </w:rPr>
      </w:pPr>
      <w:bookmarkStart w:id="83" w:name="_Hlk30603577"/>
    </w:p>
    <w:p w14:paraId="7F31EDE0" w14:textId="77777777" w:rsidR="00E56642" w:rsidRPr="00916383" w:rsidRDefault="004045B7">
      <w:pPr>
        <w:pStyle w:val="Caption"/>
        <w:spacing w:before="0" w:after="0" w:line="240" w:lineRule="auto"/>
        <w:rPr>
          <w:b w:val="0"/>
          <w:bCs w:val="0"/>
          <w:sz w:val="22"/>
          <w:szCs w:val="22"/>
        </w:rPr>
      </w:pPr>
      <w:bookmarkStart w:id="84" w:name="_Ref35585738"/>
      <w:r w:rsidRPr="00916383">
        <w:rPr>
          <w:sz w:val="22"/>
          <w:szCs w:val="22"/>
        </w:rPr>
        <w:lastRenderedPageBreak/>
        <w:t>Tafla</w:t>
      </w:r>
      <w:bookmarkEnd w:id="84"/>
      <w:r w:rsidRPr="00916383">
        <w:rPr>
          <w:sz w:val="22"/>
          <w:szCs w:val="22"/>
        </w:rPr>
        <w:t> 2: Lýðfræðilegar upplýsingar og sérkenni sjúklinga í upphafi rannsóknar APL2-302</w:t>
      </w:r>
    </w:p>
    <w:tbl>
      <w:tblPr>
        <w:tblStyle w:val="TableGrid"/>
        <w:tblW w:w="9199" w:type="dxa"/>
        <w:tblLayout w:type="fixed"/>
        <w:tblLook w:val="04A0" w:firstRow="1" w:lastRow="0" w:firstColumn="1" w:lastColumn="0" w:noHBand="0" w:noVBand="1"/>
      </w:tblPr>
      <w:tblGrid>
        <w:gridCol w:w="3944"/>
        <w:gridCol w:w="1610"/>
        <w:gridCol w:w="1749"/>
        <w:gridCol w:w="1896"/>
      </w:tblGrid>
      <w:tr w:rsidR="00E56642" w:rsidRPr="00916383" w14:paraId="74CF4D10" w14:textId="77777777" w:rsidTr="005B1618">
        <w:trPr>
          <w:cantSplit/>
        </w:trPr>
        <w:tc>
          <w:tcPr>
            <w:tcW w:w="3944" w:type="dxa"/>
          </w:tcPr>
          <w:p w14:paraId="397FAD80" w14:textId="77777777" w:rsidR="00E56642" w:rsidRPr="00916383" w:rsidRDefault="004045B7">
            <w:pPr>
              <w:pStyle w:val="C-BodyText"/>
              <w:keepNext/>
              <w:keepLines/>
              <w:spacing w:before="0" w:after="0" w:line="240" w:lineRule="auto"/>
              <w:rPr>
                <w:b/>
                <w:bCs/>
                <w:sz w:val="22"/>
                <w:szCs w:val="22"/>
              </w:rPr>
            </w:pPr>
            <w:r w:rsidRPr="00916383">
              <w:rPr>
                <w:b/>
                <w:sz w:val="22"/>
              </w:rPr>
              <w:t>Breyta</w:t>
            </w:r>
          </w:p>
        </w:tc>
        <w:tc>
          <w:tcPr>
            <w:tcW w:w="1610" w:type="dxa"/>
          </w:tcPr>
          <w:p w14:paraId="722FDC8A" w14:textId="77777777" w:rsidR="00E56642" w:rsidRPr="00916383" w:rsidRDefault="004045B7">
            <w:pPr>
              <w:pStyle w:val="C-BodyText"/>
              <w:keepNext/>
              <w:keepLines/>
              <w:spacing w:before="0" w:after="0" w:line="240" w:lineRule="auto"/>
              <w:jc w:val="center"/>
              <w:rPr>
                <w:b/>
                <w:bCs/>
                <w:sz w:val="22"/>
                <w:szCs w:val="22"/>
              </w:rPr>
            </w:pPr>
            <w:r w:rsidRPr="00916383">
              <w:rPr>
                <w:b/>
                <w:sz w:val="22"/>
              </w:rPr>
              <w:t>Tölfræði</w:t>
            </w:r>
          </w:p>
        </w:tc>
        <w:tc>
          <w:tcPr>
            <w:tcW w:w="1749" w:type="dxa"/>
          </w:tcPr>
          <w:p w14:paraId="312CA08E" w14:textId="6FC59F10" w:rsidR="00E56642" w:rsidRPr="00916383" w:rsidRDefault="00D514F5">
            <w:pPr>
              <w:pStyle w:val="C-BodyText"/>
              <w:keepNext/>
              <w:keepLines/>
              <w:spacing w:before="0" w:after="0" w:line="240" w:lineRule="auto"/>
              <w:jc w:val="center"/>
              <w:rPr>
                <w:b/>
                <w:bCs/>
                <w:sz w:val="22"/>
                <w:szCs w:val="22"/>
              </w:rPr>
            </w:pPr>
            <w:r w:rsidRPr="00916383">
              <w:rPr>
                <w:b/>
                <w:bCs/>
                <w:sz w:val="22"/>
              </w:rPr>
              <w:t>Pegcetacoplan</w:t>
            </w:r>
            <w:r w:rsidR="004045B7" w:rsidRPr="00916383">
              <w:rPr>
                <w:b/>
                <w:sz w:val="22"/>
              </w:rPr>
              <w:t xml:space="preserve"> (N=41)</w:t>
            </w:r>
          </w:p>
        </w:tc>
        <w:tc>
          <w:tcPr>
            <w:tcW w:w="1896" w:type="dxa"/>
          </w:tcPr>
          <w:p w14:paraId="18183C55" w14:textId="77777777" w:rsidR="00E56642" w:rsidRPr="00916383" w:rsidRDefault="004045B7">
            <w:pPr>
              <w:pStyle w:val="C-BodyText"/>
              <w:keepNext/>
              <w:keepLines/>
              <w:spacing w:before="0" w:after="0" w:line="240" w:lineRule="auto"/>
              <w:jc w:val="center"/>
              <w:rPr>
                <w:b/>
                <w:bCs/>
                <w:sz w:val="22"/>
                <w:szCs w:val="22"/>
              </w:rPr>
            </w:pPr>
            <w:r w:rsidRPr="00916383">
              <w:rPr>
                <w:b/>
                <w:sz w:val="22"/>
              </w:rPr>
              <w:t>Eculizumab (N=39)</w:t>
            </w:r>
          </w:p>
        </w:tc>
      </w:tr>
      <w:tr w:rsidR="00E56642" w:rsidRPr="00916383" w14:paraId="4AF6EC2E" w14:textId="77777777" w:rsidTr="005B1618">
        <w:trPr>
          <w:cantSplit/>
          <w:trHeight w:val="435"/>
        </w:trPr>
        <w:tc>
          <w:tcPr>
            <w:tcW w:w="3944" w:type="dxa"/>
            <w:vAlign w:val="center"/>
          </w:tcPr>
          <w:p w14:paraId="4FCC43E4" w14:textId="77777777" w:rsidR="00E56642" w:rsidRPr="00916383" w:rsidRDefault="004045B7">
            <w:pPr>
              <w:pStyle w:val="C-BodyText"/>
              <w:keepNext/>
              <w:keepLines/>
              <w:spacing w:before="0" w:after="0" w:line="240" w:lineRule="auto"/>
              <w:rPr>
                <w:sz w:val="22"/>
                <w:szCs w:val="22"/>
              </w:rPr>
            </w:pPr>
            <w:r w:rsidRPr="00916383">
              <w:rPr>
                <w:sz w:val="22"/>
              </w:rPr>
              <w:t>Aldur (ár)</w:t>
            </w:r>
          </w:p>
          <w:p w14:paraId="6A555D03" w14:textId="77777777" w:rsidR="00E56642" w:rsidRPr="00916383" w:rsidRDefault="004045B7">
            <w:pPr>
              <w:pStyle w:val="C-BodyText"/>
              <w:keepNext/>
              <w:keepLines/>
              <w:spacing w:before="0" w:after="0" w:line="240" w:lineRule="auto"/>
              <w:ind w:left="240"/>
              <w:rPr>
                <w:sz w:val="22"/>
                <w:szCs w:val="22"/>
              </w:rPr>
            </w:pPr>
            <w:r w:rsidRPr="00916383">
              <w:rPr>
                <w:sz w:val="22"/>
              </w:rPr>
              <w:t>18</w:t>
            </w:r>
            <w:r w:rsidRPr="00916383">
              <w:rPr>
                <w:sz w:val="22"/>
              </w:rPr>
              <w:noBreakHyphen/>
              <w:t>64 ára</w:t>
            </w:r>
          </w:p>
          <w:p w14:paraId="67DE3E77" w14:textId="77777777" w:rsidR="00E56642" w:rsidRPr="00916383" w:rsidRDefault="004045B7">
            <w:pPr>
              <w:pStyle w:val="C-BodyText"/>
              <w:keepNext/>
              <w:keepLines/>
              <w:spacing w:before="0" w:after="0" w:line="240" w:lineRule="auto"/>
              <w:ind w:left="240"/>
              <w:rPr>
                <w:sz w:val="22"/>
                <w:szCs w:val="22"/>
              </w:rPr>
            </w:pPr>
            <w:r w:rsidRPr="00916383">
              <w:rPr>
                <w:sz w:val="22"/>
              </w:rPr>
              <w:t>≥ 65 ára</w:t>
            </w:r>
          </w:p>
        </w:tc>
        <w:tc>
          <w:tcPr>
            <w:tcW w:w="1610" w:type="dxa"/>
            <w:vAlign w:val="center"/>
          </w:tcPr>
          <w:p w14:paraId="540F372B" w14:textId="77777777" w:rsidR="00E56642" w:rsidRPr="00916383" w:rsidRDefault="004045B7">
            <w:pPr>
              <w:pStyle w:val="C-BodyText"/>
              <w:keepNext/>
              <w:keepLines/>
              <w:spacing w:before="0" w:after="0" w:line="240" w:lineRule="auto"/>
              <w:jc w:val="center"/>
              <w:rPr>
                <w:sz w:val="22"/>
                <w:szCs w:val="22"/>
              </w:rPr>
            </w:pPr>
            <w:r w:rsidRPr="00916383">
              <w:rPr>
                <w:sz w:val="22"/>
              </w:rPr>
              <w:t>Meðaltal (SD)</w:t>
            </w:r>
          </w:p>
          <w:p w14:paraId="66C44196" w14:textId="77777777" w:rsidR="00E56642" w:rsidRPr="00916383" w:rsidRDefault="004045B7">
            <w:pPr>
              <w:pStyle w:val="C-BodyText"/>
              <w:keepNext/>
              <w:keepLines/>
              <w:spacing w:before="0" w:after="0" w:line="240" w:lineRule="auto"/>
              <w:jc w:val="center"/>
              <w:rPr>
                <w:sz w:val="22"/>
                <w:szCs w:val="22"/>
              </w:rPr>
            </w:pPr>
            <w:r w:rsidRPr="00916383">
              <w:rPr>
                <w:sz w:val="22"/>
              </w:rPr>
              <w:t>n (%)</w:t>
            </w:r>
          </w:p>
          <w:p w14:paraId="121516F3" w14:textId="77777777" w:rsidR="00E56642" w:rsidRPr="00916383" w:rsidRDefault="004045B7">
            <w:pPr>
              <w:pStyle w:val="C-BodyText"/>
              <w:keepNext/>
              <w:keepLines/>
              <w:spacing w:before="0" w:after="0" w:line="240" w:lineRule="auto"/>
              <w:jc w:val="center"/>
              <w:rPr>
                <w:sz w:val="22"/>
                <w:szCs w:val="22"/>
              </w:rPr>
            </w:pPr>
            <w:r w:rsidRPr="00916383">
              <w:rPr>
                <w:sz w:val="22"/>
              </w:rPr>
              <w:t>n (%)</w:t>
            </w:r>
          </w:p>
        </w:tc>
        <w:tc>
          <w:tcPr>
            <w:tcW w:w="1749" w:type="dxa"/>
            <w:vAlign w:val="center"/>
          </w:tcPr>
          <w:p w14:paraId="4E1E1AA1" w14:textId="77777777" w:rsidR="00E56642" w:rsidRPr="00916383" w:rsidRDefault="004045B7">
            <w:pPr>
              <w:pStyle w:val="C-BodyText"/>
              <w:keepNext/>
              <w:keepLines/>
              <w:spacing w:before="0" w:after="0" w:line="240" w:lineRule="auto"/>
              <w:jc w:val="center"/>
              <w:rPr>
                <w:sz w:val="22"/>
                <w:szCs w:val="22"/>
              </w:rPr>
            </w:pPr>
            <w:r w:rsidRPr="00916383">
              <w:rPr>
                <w:sz w:val="22"/>
              </w:rPr>
              <w:t>50,2 (16,3)</w:t>
            </w:r>
          </w:p>
          <w:p w14:paraId="73F06EB9" w14:textId="77777777" w:rsidR="00E56642" w:rsidRPr="00916383" w:rsidRDefault="004045B7">
            <w:pPr>
              <w:pStyle w:val="C-BodyText"/>
              <w:keepNext/>
              <w:keepLines/>
              <w:spacing w:before="0" w:after="0" w:line="240" w:lineRule="auto"/>
              <w:jc w:val="center"/>
              <w:rPr>
                <w:sz w:val="22"/>
                <w:szCs w:val="22"/>
              </w:rPr>
            </w:pPr>
            <w:r w:rsidRPr="00916383">
              <w:rPr>
                <w:sz w:val="22"/>
              </w:rPr>
              <w:t>31 (75,6)</w:t>
            </w:r>
          </w:p>
          <w:p w14:paraId="69D4A00C" w14:textId="77777777" w:rsidR="00E56642" w:rsidRPr="00916383" w:rsidRDefault="004045B7">
            <w:pPr>
              <w:pStyle w:val="C-BodyText"/>
              <w:keepNext/>
              <w:keepLines/>
              <w:spacing w:before="0" w:after="0" w:line="240" w:lineRule="auto"/>
              <w:jc w:val="center"/>
              <w:rPr>
                <w:sz w:val="22"/>
                <w:szCs w:val="22"/>
              </w:rPr>
            </w:pPr>
            <w:r w:rsidRPr="00916383">
              <w:rPr>
                <w:sz w:val="22"/>
              </w:rPr>
              <w:t>10 (24,4)</w:t>
            </w:r>
          </w:p>
        </w:tc>
        <w:tc>
          <w:tcPr>
            <w:tcW w:w="1896" w:type="dxa"/>
            <w:vAlign w:val="center"/>
          </w:tcPr>
          <w:p w14:paraId="1D0CDB7B" w14:textId="77777777" w:rsidR="00E56642" w:rsidRPr="00916383" w:rsidRDefault="004045B7">
            <w:pPr>
              <w:pStyle w:val="C-BodyText"/>
              <w:keepNext/>
              <w:keepLines/>
              <w:spacing w:before="0" w:after="0" w:line="240" w:lineRule="auto"/>
              <w:jc w:val="center"/>
              <w:rPr>
                <w:sz w:val="22"/>
                <w:szCs w:val="22"/>
              </w:rPr>
            </w:pPr>
            <w:r w:rsidRPr="00916383">
              <w:rPr>
                <w:sz w:val="22"/>
              </w:rPr>
              <w:t>47,3 (15,8)</w:t>
            </w:r>
          </w:p>
          <w:p w14:paraId="114CBF79" w14:textId="77777777" w:rsidR="00E56642" w:rsidRPr="00916383" w:rsidRDefault="004045B7">
            <w:pPr>
              <w:pStyle w:val="C-BodyText"/>
              <w:keepNext/>
              <w:keepLines/>
              <w:spacing w:before="0" w:after="0" w:line="240" w:lineRule="auto"/>
              <w:jc w:val="center"/>
              <w:rPr>
                <w:sz w:val="22"/>
                <w:szCs w:val="22"/>
              </w:rPr>
            </w:pPr>
            <w:r w:rsidRPr="00916383">
              <w:rPr>
                <w:sz w:val="22"/>
              </w:rPr>
              <w:t>32 (82,1)</w:t>
            </w:r>
          </w:p>
          <w:p w14:paraId="485A4ADD" w14:textId="77777777" w:rsidR="00E56642" w:rsidRPr="00916383" w:rsidRDefault="004045B7">
            <w:pPr>
              <w:pStyle w:val="C-BodyText"/>
              <w:keepNext/>
              <w:keepLines/>
              <w:spacing w:before="0" w:after="0" w:line="240" w:lineRule="auto"/>
              <w:jc w:val="center"/>
              <w:rPr>
                <w:sz w:val="22"/>
                <w:szCs w:val="22"/>
              </w:rPr>
            </w:pPr>
            <w:r w:rsidRPr="00916383">
              <w:rPr>
                <w:sz w:val="22"/>
              </w:rPr>
              <w:t>7 (17,9)</w:t>
            </w:r>
          </w:p>
        </w:tc>
      </w:tr>
      <w:tr w:rsidR="00E56642" w:rsidRPr="00916383" w14:paraId="07F782C3" w14:textId="77777777" w:rsidTr="005B1618">
        <w:trPr>
          <w:cantSplit/>
          <w:trHeight w:val="287"/>
        </w:trPr>
        <w:tc>
          <w:tcPr>
            <w:tcW w:w="3944" w:type="dxa"/>
          </w:tcPr>
          <w:p w14:paraId="7DCF9020" w14:textId="77777777" w:rsidR="00E56642" w:rsidRPr="00916383" w:rsidRDefault="004045B7">
            <w:pPr>
              <w:pStyle w:val="C-BodyText"/>
              <w:keepNext/>
              <w:keepLines/>
              <w:spacing w:before="0" w:after="0" w:line="240" w:lineRule="auto"/>
              <w:rPr>
                <w:sz w:val="22"/>
                <w:szCs w:val="22"/>
              </w:rPr>
            </w:pPr>
            <w:r w:rsidRPr="00916383">
              <w:rPr>
                <w:sz w:val="22"/>
              </w:rPr>
              <w:t>Skammtastærð eculizumabs í upphafi</w:t>
            </w:r>
          </w:p>
          <w:p w14:paraId="1ED91FA7" w14:textId="77777777" w:rsidR="00E56642" w:rsidRPr="00916383" w:rsidRDefault="004045B7">
            <w:pPr>
              <w:pStyle w:val="C-BodyText"/>
              <w:keepNext/>
              <w:keepLines/>
              <w:spacing w:before="0" w:after="0" w:line="240" w:lineRule="auto"/>
              <w:ind w:left="240"/>
              <w:rPr>
                <w:sz w:val="22"/>
                <w:szCs w:val="22"/>
              </w:rPr>
            </w:pPr>
            <w:r w:rsidRPr="00916383">
              <w:rPr>
                <w:sz w:val="22"/>
              </w:rPr>
              <w:t>Á 2 vikna fresti i.v. 900 mg</w:t>
            </w:r>
          </w:p>
          <w:p w14:paraId="0A9FFF3F" w14:textId="77777777" w:rsidR="00E56642" w:rsidRPr="00916383" w:rsidRDefault="004045B7">
            <w:pPr>
              <w:pStyle w:val="C-BodyText"/>
              <w:keepNext/>
              <w:keepLines/>
              <w:spacing w:before="0" w:after="0" w:line="240" w:lineRule="auto"/>
              <w:ind w:left="240"/>
              <w:rPr>
                <w:sz w:val="22"/>
                <w:szCs w:val="22"/>
              </w:rPr>
            </w:pPr>
            <w:r w:rsidRPr="00916383">
              <w:rPr>
                <w:sz w:val="22"/>
              </w:rPr>
              <w:t>Á 11 daga fresti i.v. 900 mg</w:t>
            </w:r>
          </w:p>
          <w:p w14:paraId="370FC27E" w14:textId="77777777" w:rsidR="00E56642" w:rsidRPr="00916383" w:rsidRDefault="004045B7">
            <w:pPr>
              <w:pStyle w:val="C-BodyText"/>
              <w:keepNext/>
              <w:keepLines/>
              <w:spacing w:before="0" w:after="0" w:line="240" w:lineRule="auto"/>
              <w:ind w:left="240"/>
              <w:rPr>
                <w:sz w:val="22"/>
                <w:szCs w:val="22"/>
              </w:rPr>
            </w:pPr>
            <w:r w:rsidRPr="00916383">
              <w:rPr>
                <w:sz w:val="22"/>
              </w:rPr>
              <w:t>Á 2 vikna fresti i.v. 1 200 mg</w:t>
            </w:r>
          </w:p>
          <w:p w14:paraId="72A534DC" w14:textId="77777777" w:rsidR="00E56642" w:rsidRPr="00916383" w:rsidRDefault="004045B7">
            <w:pPr>
              <w:pStyle w:val="C-BodyText"/>
              <w:keepNext/>
              <w:keepLines/>
              <w:spacing w:before="0" w:after="0" w:line="240" w:lineRule="auto"/>
              <w:ind w:left="240"/>
              <w:rPr>
                <w:sz w:val="22"/>
                <w:szCs w:val="22"/>
              </w:rPr>
            </w:pPr>
            <w:r w:rsidRPr="00916383">
              <w:rPr>
                <w:sz w:val="22"/>
              </w:rPr>
              <w:t>Á 2 vikna fresti i.v. 1 500 mg</w:t>
            </w:r>
          </w:p>
        </w:tc>
        <w:tc>
          <w:tcPr>
            <w:tcW w:w="1610" w:type="dxa"/>
          </w:tcPr>
          <w:p w14:paraId="46E9DB00" w14:textId="77777777" w:rsidR="00E56642" w:rsidRPr="00916383" w:rsidRDefault="00E56642">
            <w:pPr>
              <w:pStyle w:val="C-BodyText"/>
              <w:keepNext/>
              <w:keepLines/>
              <w:spacing w:before="0" w:after="0" w:line="240" w:lineRule="auto"/>
              <w:jc w:val="center"/>
              <w:rPr>
                <w:sz w:val="22"/>
                <w:szCs w:val="22"/>
              </w:rPr>
            </w:pPr>
          </w:p>
          <w:p w14:paraId="14836B3D" w14:textId="77777777" w:rsidR="00E56642" w:rsidRPr="00916383" w:rsidRDefault="004045B7">
            <w:pPr>
              <w:pStyle w:val="C-BodyText"/>
              <w:keepNext/>
              <w:keepLines/>
              <w:spacing w:before="0" w:after="0" w:line="240" w:lineRule="auto"/>
              <w:jc w:val="center"/>
              <w:rPr>
                <w:sz w:val="22"/>
                <w:szCs w:val="22"/>
              </w:rPr>
            </w:pPr>
            <w:r w:rsidRPr="00916383">
              <w:rPr>
                <w:sz w:val="22"/>
              </w:rPr>
              <w:t>n (%)</w:t>
            </w:r>
          </w:p>
          <w:p w14:paraId="10B5CDA4" w14:textId="77777777" w:rsidR="00E56642" w:rsidRPr="00916383" w:rsidRDefault="004045B7">
            <w:pPr>
              <w:pStyle w:val="C-BodyText"/>
              <w:keepNext/>
              <w:keepLines/>
              <w:spacing w:before="0" w:after="0" w:line="240" w:lineRule="auto"/>
              <w:jc w:val="center"/>
              <w:rPr>
                <w:sz w:val="22"/>
                <w:szCs w:val="22"/>
              </w:rPr>
            </w:pPr>
            <w:r w:rsidRPr="00916383">
              <w:rPr>
                <w:sz w:val="22"/>
              </w:rPr>
              <w:t>n (%)</w:t>
            </w:r>
          </w:p>
          <w:p w14:paraId="299ED52F" w14:textId="77777777" w:rsidR="00E56642" w:rsidRPr="00916383" w:rsidRDefault="004045B7">
            <w:pPr>
              <w:pStyle w:val="C-BodyText"/>
              <w:keepNext/>
              <w:keepLines/>
              <w:spacing w:before="0" w:after="0" w:line="240" w:lineRule="auto"/>
              <w:jc w:val="center"/>
              <w:rPr>
                <w:sz w:val="22"/>
                <w:szCs w:val="22"/>
              </w:rPr>
            </w:pPr>
            <w:r w:rsidRPr="00916383">
              <w:rPr>
                <w:sz w:val="22"/>
              </w:rPr>
              <w:t>n (%)</w:t>
            </w:r>
          </w:p>
          <w:p w14:paraId="4D65464A" w14:textId="77777777" w:rsidR="00E56642" w:rsidRPr="00916383" w:rsidRDefault="004045B7">
            <w:pPr>
              <w:pStyle w:val="C-BodyText"/>
              <w:keepNext/>
              <w:keepLines/>
              <w:spacing w:before="0" w:after="0" w:line="240" w:lineRule="auto"/>
              <w:jc w:val="center"/>
              <w:rPr>
                <w:sz w:val="22"/>
                <w:szCs w:val="22"/>
              </w:rPr>
            </w:pPr>
            <w:r w:rsidRPr="00916383">
              <w:rPr>
                <w:sz w:val="22"/>
              </w:rPr>
              <w:t>n (%)</w:t>
            </w:r>
          </w:p>
        </w:tc>
        <w:tc>
          <w:tcPr>
            <w:tcW w:w="1749" w:type="dxa"/>
          </w:tcPr>
          <w:p w14:paraId="41465309" w14:textId="77777777" w:rsidR="00E56642" w:rsidRPr="00916383" w:rsidRDefault="00E56642">
            <w:pPr>
              <w:pStyle w:val="C-BodyText"/>
              <w:keepNext/>
              <w:keepLines/>
              <w:spacing w:before="0" w:after="0" w:line="240" w:lineRule="auto"/>
              <w:jc w:val="center"/>
              <w:rPr>
                <w:sz w:val="22"/>
                <w:szCs w:val="22"/>
              </w:rPr>
            </w:pPr>
          </w:p>
          <w:p w14:paraId="41EC450E" w14:textId="77777777" w:rsidR="00E56642" w:rsidRPr="00916383" w:rsidRDefault="004045B7">
            <w:pPr>
              <w:pStyle w:val="C-BodyText"/>
              <w:keepNext/>
              <w:keepLines/>
              <w:spacing w:before="0" w:after="0" w:line="240" w:lineRule="auto"/>
              <w:jc w:val="center"/>
              <w:rPr>
                <w:sz w:val="22"/>
                <w:szCs w:val="22"/>
              </w:rPr>
            </w:pPr>
            <w:r w:rsidRPr="00916383">
              <w:rPr>
                <w:sz w:val="22"/>
              </w:rPr>
              <w:t>26 (63,4)</w:t>
            </w:r>
          </w:p>
          <w:p w14:paraId="2021FA30" w14:textId="77777777" w:rsidR="00E56642" w:rsidRPr="00916383" w:rsidRDefault="004045B7">
            <w:pPr>
              <w:pStyle w:val="C-BodyText"/>
              <w:keepNext/>
              <w:keepLines/>
              <w:spacing w:before="0" w:after="0" w:line="240" w:lineRule="auto"/>
              <w:jc w:val="center"/>
              <w:rPr>
                <w:sz w:val="22"/>
                <w:szCs w:val="22"/>
              </w:rPr>
            </w:pPr>
            <w:r w:rsidRPr="00916383">
              <w:rPr>
                <w:sz w:val="22"/>
              </w:rPr>
              <w:t>1 (2,4)</w:t>
            </w:r>
          </w:p>
          <w:p w14:paraId="5287BD95" w14:textId="77777777" w:rsidR="00E56642" w:rsidRPr="00916383" w:rsidRDefault="004045B7">
            <w:pPr>
              <w:pStyle w:val="C-BodyText"/>
              <w:keepNext/>
              <w:keepLines/>
              <w:spacing w:before="0" w:after="0" w:line="240" w:lineRule="auto"/>
              <w:jc w:val="center"/>
              <w:rPr>
                <w:sz w:val="22"/>
                <w:szCs w:val="22"/>
              </w:rPr>
            </w:pPr>
            <w:r w:rsidRPr="00916383">
              <w:rPr>
                <w:sz w:val="22"/>
              </w:rPr>
              <w:t>12 (29,3)</w:t>
            </w:r>
          </w:p>
          <w:p w14:paraId="3C80D52C" w14:textId="77777777" w:rsidR="00E56642" w:rsidRPr="00916383" w:rsidRDefault="004045B7">
            <w:pPr>
              <w:pStyle w:val="C-BodyText"/>
              <w:keepNext/>
              <w:keepLines/>
              <w:spacing w:before="0" w:after="0" w:line="240" w:lineRule="auto"/>
              <w:jc w:val="center"/>
              <w:rPr>
                <w:sz w:val="22"/>
                <w:szCs w:val="22"/>
              </w:rPr>
            </w:pPr>
            <w:r w:rsidRPr="00916383">
              <w:rPr>
                <w:sz w:val="22"/>
              </w:rPr>
              <w:t>2 (4,9)</w:t>
            </w:r>
          </w:p>
        </w:tc>
        <w:tc>
          <w:tcPr>
            <w:tcW w:w="1896" w:type="dxa"/>
          </w:tcPr>
          <w:p w14:paraId="357EBCDF" w14:textId="77777777" w:rsidR="00E56642" w:rsidRPr="00916383" w:rsidRDefault="00E56642">
            <w:pPr>
              <w:pStyle w:val="C-BodyText"/>
              <w:keepNext/>
              <w:keepLines/>
              <w:spacing w:before="0" w:after="0" w:line="240" w:lineRule="auto"/>
              <w:jc w:val="center"/>
              <w:rPr>
                <w:sz w:val="22"/>
                <w:szCs w:val="22"/>
              </w:rPr>
            </w:pPr>
          </w:p>
          <w:p w14:paraId="5A208037" w14:textId="1292F11A" w:rsidR="00E56642" w:rsidRPr="00916383" w:rsidRDefault="004045B7">
            <w:pPr>
              <w:pStyle w:val="C-BodyText"/>
              <w:keepNext/>
              <w:keepLines/>
              <w:spacing w:before="0" w:after="0" w:line="240" w:lineRule="auto"/>
              <w:jc w:val="center"/>
              <w:rPr>
                <w:sz w:val="22"/>
                <w:szCs w:val="22"/>
              </w:rPr>
            </w:pPr>
            <w:r w:rsidRPr="00916383">
              <w:rPr>
                <w:sz w:val="22"/>
              </w:rPr>
              <w:t>29 (74,4)</w:t>
            </w:r>
          </w:p>
          <w:p w14:paraId="2BE3A994" w14:textId="2A3821CD" w:rsidR="00E56642" w:rsidRPr="00916383" w:rsidRDefault="004045B7">
            <w:pPr>
              <w:pStyle w:val="C-BodyText"/>
              <w:keepNext/>
              <w:keepLines/>
              <w:spacing w:before="0" w:after="0" w:line="240" w:lineRule="auto"/>
              <w:jc w:val="center"/>
              <w:rPr>
                <w:sz w:val="22"/>
                <w:szCs w:val="22"/>
              </w:rPr>
            </w:pPr>
            <w:r w:rsidRPr="00916383">
              <w:rPr>
                <w:sz w:val="22"/>
              </w:rPr>
              <w:t>1 (2,6)</w:t>
            </w:r>
          </w:p>
          <w:p w14:paraId="57ED664F" w14:textId="77777777" w:rsidR="00E56642" w:rsidRPr="00916383" w:rsidRDefault="004045B7">
            <w:pPr>
              <w:pStyle w:val="C-BodyText"/>
              <w:keepNext/>
              <w:keepLines/>
              <w:spacing w:before="0" w:after="0" w:line="240" w:lineRule="auto"/>
              <w:jc w:val="center"/>
              <w:rPr>
                <w:sz w:val="22"/>
                <w:szCs w:val="22"/>
              </w:rPr>
            </w:pPr>
            <w:r w:rsidRPr="00916383">
              <w:rPr>
                <w:sz w:val="22"/>
              </w:rPr>
              <w:t>9 (23,1)</w:t>
            </w:r>
          </w:p>
          <w:p w14:paraId="497AD2D8" w14:textId="77777777" w:rsidR="00E56642" w:rsidRPr="00916383" w:rsidRDefault="004045B7">
            <w:pPr>
              <w:pStyle w:val="C-BodyText"/>
              <w:keepNext/>
              <w:keepLines/>
              <w:spacing w:before="0" w:after="0" w:line="240" w:lineRule="auto"/>
              <w:jc w:val="center"/>
              <w:rPr>
                <w:sz w:val="22"/>
                <w:szCs w:val="22"/>
              </w:rPr>
            </w:pPr>
            <w:r w:rsidRPr="00916383">
              <w:rPr>
                <w:sz w:val="22"/>
              </w:rPr>
              <w:t>0</w:t>
            </w:r>
          </w:p>
        </w:tc>
      </w:tr>
      <w:tr w:rsidR="00E56642" w:rsidRPr="00916383" w14:paraId="54492D94" w14:textId="77777777" w:rsidTr="005B1618">
        <w:trPr>
          <w:cantSplit/>
          <w:trHeight w:val="287"/>
        </w:trPr>
        <w:tc>
          <w:tcPr>
            <w:tcW w:w="3944" w:type="dxa"/>
            <w:vAlign w:val="center"/>
          </w:tcPr>
          <w:p w14:paraId="3D602198" w14:textId="77777777" w:rsidR="00E56642" w:rsidRPr="00916383" w:rsidRDefault="004045B7">
            <w:pPr>
              <w:pStyle w:val="C-BodyText"/>
              <w:keepNext/>
              <w:keepLines/>
              <w:spacing w:before="0" w:after="0" w:line="240" w:lineRule="auto"/>
              <w:rPr>
                <w:sz w:val="22"/>
                <w:szCs w:val="22"/>
              </w:rPr>
            </w:pPr>
            <w:r w:rsidRPr="00916383">
              <w:rPr>
                <w:sz w:val="22"/>
              </w:rPr>
              <w:t>Kona</w:t>
            </w:r>
          </w:p>
        </w:tc>
        <w:tc>
          <w:tcPr>
            <w:tcW w:w="1610" w:type="dxa"/>
            <w:vAlign w:val="center"/>
          </w:tcPr>
          <w:p w14:paraId="2BF5AB3F" w14:textId="77777777" w:rsidR="00E56642" w:rsidRPr="00916383" w:rsidRDefault="004045B7">
            <w:pPr>
              <w:pStyle w:val="C-BodyText"/>
              <w:keepNext/>
              <w:keepLines/>
              <w:spacing w:before="0" w:after="0" w:line="240" w:lineRule="auto"/>
              <w:jc w:val="center"/>
              <w:rPr>
                <w:sz w:val="22"/>
                <w:szCs w:val="22"/>
              </w:rPr>
            </w:pPr>
            <w:r w:rsidRPr="00916383">
              <w:rPr>
                <w:sz w:val="22"/>
              </w:rPr>
              <w:t>n (%)</w:t>
            </w:r>
          </w:p>
        </w:tc>
        <w:tc>
          <w:tcPr>
            <w:tcW w:w="1749" w:type="dxa"/>
            <w:vAlign w:val="center"/>
          </w:tcPr>
          <w:p w14:paraId="0AB7605D" w14:textId="77777777" w:rsidR="00E56642" w:rsidRPr="00916383" w:rsidRDefault="004045B7">
            <w:pPr>
              <w:pStyle w:val="C-BodyText"/>
              <w:keepNext/>
              <w:keepLines/>
              <w:spacing w:before="0" w:after="0" w:line="240" w:lineRule="auto"/>
              <w:jc w:val="center"/>
              <w:rPr>
                <w:sz w:val="22"/>
                <w:szCs w:val="22"/>
              </w:rPr>
            </w:pPr>
            <w:r w:rsidRPr="00916383">
              <w:rPr>
                <w:sz w:val="22"/>
              </w:rPr>
              <w:t>27 (65,9)</w:t>
            </w:r>
          </w:p>
        </w:tc>
        <w:tc>
          <w:tcPr>
            <w:tcW w:w="1896" w:type="dxa"/>
            <w:vAlign w:val="center"/>
          </w:tcPr>
          <w:p w14:paraId="37F88669" w14:textId="77777777" w:rsidR="00E56642" w:rsidRPr="00916383" w:rsidRDefault="004045B7">
            <w:pPr>
              <w:pStyle w:val="C-BodyText"/>
              <w:keepNext/>
              <w:keepLines/>
              <w:spacing w:before="0" w:after="0" w:line="240" w:lineRule="auto"/>
              <w:jc w:val="center"/>
              <w:rPr>
                <w:sz w:val="22"/>
                <w:szCs w:val="22"/>
              </w:rPr>
            </w:pPr>
            <w:r w:rsidRPr="00916383">
              <w:rPr>
                <w:sz w:val="22"/>
              </w:rPr>
              <w:t>22 (56,4)</w:t>
            </w:r>
          </w:p>
        </w:tc>
      </w:tr>
      <w:tr w:rsidR="00E56642" w:rsidRPr="00916383" w14:paraId="54F7B025" w14:textId="77777777" w:rsidTr="005B1618">
        <w:trPr>
          <w:cantSplit/>
          <w:trHeight w:val="296"/>
        </w:trPr>
        <w:tc>
          <w:tcPr>
            <w:tcW w:w="3944" w:type="dxa"/>
            <w:vAlign w:val="center"/>
          </w:tcPr>
          <w:p w14:paraId="166672E4" w14:textId="77777777" w:rsidR="00E56642" w:rsidRPr="00916383" w:rsidRDefault="004045B7">
            <w:pPr>
              <w:pStyle w:val="C-BodyText"/>
              <w:keepNext/>
              <w:keepLines/>
              <w:spacing w:before="0" w:after="0" w:line="240" w:lineRule="auto"/>
              <w:rPr>
                <w:sz w:val="22"/>
                <w:szCs w:val="22"/>
              </w:rPr>
            </w:pPr>
            <w:r w:rsidRPr="00916383">
              <w:rPr>
                <w:sz w:val="22"/>
              </w:rPr>
              <w:t>Tími frá greiningu á PNH (ár) að degi </w:t>
            </w:r>
            <w:r w:rsidRPr="00916383">
              <w:rPr>
                <w:sz w:val="22"/>
              </w:rPr>
              <w:noBreakHyphen/>
              <w:t>28</w:t>
            </w:r>
          </w:p>
        </w:tc>
        <w:tc>
          <w:tcPr>
            <w:tcW w:w="1610" w:type="dxa"/>
            <w:vAlign w:val="center"/>
          </w:tcPr>
          <w:p w14:paraId="73524C6C" w14:textId="77777777" w:rsidR="00E56642" w:rsidRPr="00916383" w:rsidRDefault="004045B7">
            <w:pPr>
              <w:pStyle w:val="C-BodyText"/>
              <w:keepNext/>
              <w:keepLines/>
              <w:spacing w:before="0" w:after="0" w:line="240" w:lineRule="auto"/>
              <w:jc w:val="center"/>
              <w:rPr>
                <w:sz w:val="22"/>
                <w:szCs w:val="22"/>
              </w:rPr>
            </w:pPr>
            <w:r w:rsidRPr="00916383">
              <w:rPr>
                <w:sz w:val="22"/>
              </w:rPr>
              <w:t>Meðaltal (SD)</w:t>
            </w:r>
          </w:p>
        </w:tc>
        <w:tc>
          <w:tcPr>
            <w:tcW w:w="1749" w:type="dxa"/>
            <w:vAlign w:val="center"/>
          </w:tcPr>
          <w:p w14:paraId="374AC2E5" w14:textId="77777777" w:rsidR="00E56642" w:rsidRPr="00916383" w:rsidRDefault="004045B7">
            <w:pPr>
              <w:pStyle w:val="C-BodyText"/>
              <w:keepNext/>
              <w:keepLines/>
              <w:spacing w:before="0" w:after="0" w:line="240" w:lineRule="auto"/>
              <w:jc w:val="center"/>
              <w:rPr>
                <w:sz w:val="22"/>
                <w:szCs w:val="22"/>
              </w:rPr>
            </w:pPr>
            <w:r w:rsidRPr="00916383">
              <w:rPr>
                <w:sz w:val="22"/>
              </w:rPr>
              <w:t>8,7 (7,4)</w:t>
            </w:r>
          </w:p>
        </w:tc>
        <w:tc>
          <w:tcPr>
            <w:tcW w:w="1896" w:type="dxa"/>
            <w:vAlign w:val="center"/>
          </w:tcPr>
          <w:p w14:paraId="4A23A82D" w14:textId="25DCCF30" w:rsidR="00E56642" w:rsidRPr="00916383" w:rsidRDefault="004045B7">
            <w:pPr>
              <w:pStyle w:val="C-BodyText"/>
              <w:keepNext/>
              <w:keepLines/>
              <w:spacing w:before="0" w:after="0" w:line="240" w:lineRule="auto"/>
              <w:jc w:val="center"/>
              <w:rPr>
                <w:sz w:val="22"/>
                <w:szCs w:val="22"/>
              </w:rPr>
            </w:pPr>
            <w:r w:rsidRPr="00916383">
              <w:rPr>
                <w:sz w:val="22"/>
              </w:rPr>
              <w:t>11,4 (9,7)</w:t>
            </w:r>
          </w:p>
        </w:tc>
      </w:tr>
      <w:tr w:rsidR="00E56642" w:rsidRPr="00916383" w14:paraId="2DF42C84" w14:textId="77777777" w:rsidTr="005B1618">
        <w:trPr>
          <w:cantSplit/>
        </w:trPr>
        <w:tc>
          <w:tcPr>
            <w:tcW w:w="3944" w:type="dxa"/>
            <w:vAlign w:val="center"/>
          </w:tcPr>
          <w:p w14:paraId="3D2D6790" w14:textId="77777777" w:rsidR="00E56642" w:rsidRPr="00916383" w:rsidRDefault="004045B7">
            <w:pPr>
              <w:pStyle w:val="C-BodyText"/>
              <w:keepNext/>
              <w:keepLines/>
              <w:tabs>
                <w:tab w:val="left" w:pos="705"/>
              </w:tabs>
              <w:spacing w:before="0" w:after="0" w:line="240" w:lineRule="auto"/>
              <w:rPr>
                <w:sz w:val="22"/>
                <w:szCs w:val="22"/>
              </w:rPr>
            </w:pPr>
            <w:r w:rsidRPr="00916383">
              <w:rPr>
                <w:sz w:val="22"/>
              </w:rPr>
              <w:t>Blóðrauðagildi (g/dl)</w:t>
            </w:r>
          </w:p>
        </w:tc>
        <w:tc>
          <w:tcPr>
            <w:tcW w:w="1610" w:type="dxa"/>
            <w:vAlign w:val="center"/>
          </w:tcPr>
          <w:p w14:paraId="11EADD47" w14:textId="77777777" w:rsidR="00E56642" w:rsidRPr="00916383" w:rsidRDefault="004045B7">
            <w:pPr>
              <w:pStyle w:val="C-BodyText"/>
              <w:keepNext/>
              <w:keepLines/>
              <w:spacing w:before="0" w:after="0" w:line="240" w:lineRule="auto"/>
              <w:jc w:val="center"/>
              <w:rPr>
                <w:sz w:val="22"/>
                <w:szCs w:val="22"/>
              </w:rPr>
            </w:pPr>
            <w:r w:rsidRPr="00916383">
              <w:rPr>
                <w:sz w:val="22"/>
              </w:rPr>
              <w:t>Meðaltal (SD)</w:t>
            </w:r>
          </w:p>
        </w:tc>
        <w:tc>
          <w:tcPr>
            <w:tcW w:w="1749" w:type="dxa"/>
            <w:vAlign w:val="center"/>
          </w:tcPr>
          <w:p w14:paraId="7A3797B9" w14:textId="77777777" w:rsidR="00E56642" w:rsidRPr="00916383" w:rsidRDefault="004045B7">
            <w:pPr>
              <w:pStyle w:val="C-BodyText"/>
              <w:keepNext/>
              <w:keepLines/>
              <w:spacing w:before="0" w:after="0" w:line="240" w:lineRule="auto"/>
              <w:jc w:val="center"/>
              <w:rPr>
                <w:sz w:val="22"/>
                <w:szCs w:val="22"/>
              </w:rPr>
            </w:pPr>
            <w:r w:rsidRPr="00916383">
              <w:rPr>
                <w:sz w:val="22"/>
              </w:rPr>
              <w:t>8,7 (1,1)</w:t>
            </w:r>
          </w:p>
        </w:tc>
        <w:tc>
          <w:tcPr>
            <w:tcW w:w="1896" w:type="dxa"/>
            <w:vAlign w:val="center"/>
          </w:tcPr>
          <w:p w14:paraId="41C4977B" w14:textId="77777777" w:rsidR="00E56642" w:rsidRPr="00916383" w:rsidRDefault="004045B7">
            <w:pPr>
              <w:pStyle w:val="C-BodyText"/>
              <w:keepNext/>
              <w:keepLines/>
              <w:spacing w:before="0" w:after="0" w:line="240" w:lineRule="auto"/>
              <w:jc w:val="center"/>
              <w:rPr>
                <w:sz w:val="22"/>
                <w:szCs w:val="22"/>
              </w:rPr>
            </w:pPr>
            <w:r w:rsidRPr="00916383">
              <w:rPr>
                <w:sz w:val="22"/>
              </w:rPr>
              <w:t>8,7 (0,9)</w:t>
            </w:r>
          </w:p>
        </w:tc>
      </w:tr>
      <w:tr w:rsidR="00E56642" w:rsidRPr="00916383" w14:paraId="4D7A9CD5" w14:textId="77777777" w:rsidTr="005B1618">
        <w:trPr>
          <w:cantSplit/>
        </w:trPr>
        <w:tc>
          <w:tcPr>
            <w:tcW w:w="3944" w:type="dxa"/>
            <w:vAlign w:val="center"/>
          </w:tcPr>
          <w:p w14:paraId="0B5C8DD6" w14:textId="77777777" w:rsidR="00E56642" w:rsidRPr="00916383" w:rsidRDefault="004045B7">
            <w:pPr>
              <w:pStyle w:val="C-BodyText"/>
              <w:keepNext/>
              <w:keepLines/>
              <w:tabs>
                <w:tab w:val="left" w:pos="705"/>
              </w:tabs>
              <w:spacing w:before="0" w:after="0" w:line="240" w:lineRule="auto"/>
              <w:rPr>
                <w:sz w:val="22"/>
                <w:szCs w:val="22"/>
              </w:rPr>
            </w:pPr>
            <w:r w:rsidRPr="00916383">
              <w:rPr>
                <w:sz w:val="22"/>
              </w:rPr>
              <w:t>Fjöldi netfruma (10</w:t>
            </w:r>
            <w:r w:rsidRPr="00916383">
              <w:rPr>
                <w:sz w:val="22"/>
                <w:vertAlign w:val="superscript"/>
              </w:rPr>
              <w:t>9</w:t>
            </w:r>
            <w:r w:rsidRPr="00916383">
              <w:rPr>
                <w:sz w:val="22"/>
              </w:rPr>
              <w:t>/l)</w:t>
            </w:r>
          </w:p>
        </w:tc>
        <w:tc>
          <w:tcPr>
            <w:tcW w:w="1610" w:type="dxa"/>
            <w:vAlign w:val="center"/>
          </w:tcPr>
          <w:p w14:paraId="78BA01F6" w14:textId="77777777" w:rsidR="00E56642" w:rsidRPr="00916383" w:rsidRDefault="004045B7">
            <w:pPr>
              <w:pStyle w:val="C-BodyText"/>
              <w:keepNext/>
              <w:keepLines/>
              <w:spacing w:before="0" w:after="0" w:line="240" w:lineRule="auto"/>
              <w:jc w:val="center"/>
              <w:rPr>
                <w:sz w:val="22"/>
                <w:szCs w:val="22"/>
              </w:rPr>
            </w:pPr>
            <w:r w:rsidRPr="00916383">
              <w:rPr>
                <w:sz w:val="22"/>
              </w:rPr>
              <w:t>Meðaltal (SD)</w:t>
            </w:r>
          </w:p>
        </w:tc>
        <w:tc>
          <w:tcPr>
            <w:tcW w:w="1749" w:type="dxa"/>
            <w:vAlign w:val="center"/>
          </w:tcPr>
          <w:p w14:paraId="12EA358D" w14:textId="77777777" w:rsidR="00E56642" w:rsidRPr="00916383" w:rsidRDefault="004045B7">
            <w:pPr>
              <w:pStyle w:val="C-BodyText"/>
              <w:keepNext/>
              <w:keepLines/>
              <w:spacing w:before="0" w:after="0" w:line="240" w:lineRule="auto"/>
              <w:jc w:val="center"/>
              <w:rPr>
                <w:sz w:val="22"/>
                <w:szCs w:val="22"/>
              </w:rPr>
            </w:pPr>
            <w:r w:rsidRPr="00916383">
              <w:rPr>
                <w:sz w:val="22"/>
              </w:rPr>
              <w:t>218 (75,0)</w:t>
            </w:r>
          </w:p>
        </w:tc>
        <w:tc>
          <w:tcPr>
            <w:tcW w:w="1896" w:type="dxa"/>
            <w:vAlign w:val="center"/>
          </w:tcPr>
          <w:p w14:paraId="3E152D60" w14:textId="77777777" w:rsidR="00E56642" w:rsidRPr="00916383" w:rsidRDefault="004045B7">
            <w:pPr>
              <w:pStyle w:val="C-BodyText"/>
              <w:keepNext/>
              <w:keepLines/>
              <w:spacing w:before="0" w:after="0" w:line="240" w:lineRule="auto"/>
              <w:jc w:val="center"/>
              <w:rPr>
                <w:sz w:val="22"/>
                <w:szCs w:val="22"/>
              </w:rPr>
            </w:pPr>
            <w:r w:rsidRPr="00916383">
              <w:rPr>
                <w:sz w:val="22"/>
              </w:rPr>
              <w:t>216 (69,1)</w:t>
            </w:r>
          </w:p>
        </w:tc>
      </w:tr>
      <w:tr w:rsidR="00E56642" w:rsidRPr="00916383" w14:paraId="351FC789" w14:textId="77777777" w:rsidTr="005B1618">
        <w:trPr>
          <w:cantSplit/>
        </w:trPr>
        <w:tc>
          <w:tcPr>
            <w:tcW w:w="3944" w:type="dxa"/>
            <w:vAlign w:val="center"/>
          </w:tcPr>
          <w:p w14:paraId="73DF72DD" w14:textId="77777777" w:rsidR="00E56642" w:rsidRPr="00916383" w:rsidRDefault="004045B7">
            <w:pPr>
              <w:pStyle w:val="C-BodyText"/>
              <w:keepNext/>
              <w:keepLines/>
              <w:tabs>
                <w:tab w:val="left" w:pos="510"/>
                <w:tab w:val="left" w:pos="705"/>
              </w:tabs>
              <w:spacing w:before="0" w:after="0" w:line="240" w:lineRule="auto"/>
              <w:rPr>
                <w:sz w:val="22"/>
                <w:szCs w:val="22"/>
              </w:rPr>
            </w:pPr>
            <w:r w:rsidRPr="00916383">
              <w:rPr>
                <w:sz w:val="22"/>
              </w:rPr>
              <w:t>LDH gildi (e./l)</w:t>
            </w:r>
          </w:p>
        </w:tc>
        <w:tc>
          <w:tcPr>
            <w:tcW w:w="1610" w:type="dxa"/>
            <w:vAlign w:val="center"/>
          </w:tcPr>
          <w:p w14:paraId="5E46802B" w14:textId="77777777" w:rsidR="00E56642" w:rsidRPr="00916383" w:rsidRDefault="004045B7">
            <w:pPr>
              <w:pStyle w:val="C-BodyText"/>
              <w:keepNext/>
              <w:keepLines/>
              <w:spacing w:before="0" w:after="0" w:line="240" w:lineRule="auto"/>
              <w:jc w:val="center"/>
              <w:rPr>
                <w:sz w:val="22"/>
                <w:szCs w:val="22"/>
              </w:rPr>
            </w:pPr>
            <w:r w:rsidRPr="00916383">
              <w:rPr>
                <w:sz w:val="22"/>
              </w:rPr>
              <w:t>Meðaltal (SD)</w:t>
            </w:r>
          </w:p>
        </w:tc>
        <w:tc>
          <w:tcPr>
            <w:tcW w:w="1749" w:type="dxa"/>
            <w:vAlign w:val="center"/>
          </w:tcPr>
          <w:p w14:paraId="51AFE370" w14:textId="23051E0F" w:rsidR="00E56642" w:rsidRPr="00916383" w:rsidRDefault="004045B7">
            <w:pPr>
              <w:pStyle w:val="C-BodyText"/>
              <w:keepNext/>
              <w:keepLines/>
              <w:spacing w:before="0" w:after="0" w:line="240" w:lineRule="auto"/>
              <w:jc w:val="center"/>
              <w:rPr>
                <w:sz w:val="22"/>
                <w:szCs w:val="22"/>
              </w:rPr>
            </w:pPr>
            <w:r w:rsidRPr="00916383">
              <w:rPr>
                <w:sz w:val="22"/>
              </w:rPr>
              <w:t>257,5 (97,6)</w:t>
            </w:r>
          </w:p>
        </w:tc>
        <w:tc>
          <w:tcPr>
            <w:tcW w:w="1896" w:type="dxa"/>
            <w:vAlign w:val="center"/>
          </w:tcPr>
          <w:p w14:paraId="63B51627" w14:textId="77777777" w:rsidR="00E56642" w:rsidRPr="00916383" w:rsidRDefault="004045B7">
            <w:pPr>
              <w:pStyle w:val="C-BodyText"/>
              <w:keepNext/>
              <w:keepLines/>
              <w:spacing w:before="0" w:after="0" w:line="240" w:lineRule="auto"/>
              <w:jc w:val="center"/>
              <w:rPr>
                <w:sz w:val="22"/>
                <w:szCs w:val="22"/>
              </w:rPr>
            </w:pPr>
            <w:r w:rsidRPr="00916383">
              <w:rPr>
                <w:sz w:val="22"/>
              </w:rPr>
              <w:t>308,6 (284,8)</w:t>
            </w:r>
          </w:p>
        </w:tc>
      </w:tr>
      <w:tr w:rsidR="00E56642" w:rsidRPr="00916383" w14:paraId="41BD6F7B" w14:textId="77777777" w:rsidTr="005B1618">
        <w:trPr>
          <w:cantSplit/>
        </w:trPr>
        <w:tc>
          <w:tcPr>
            <w:tcW w:w="3944" w:type="dxa"/>
            <w:vAlign w:val="center"/>
          </w:tcPr>
          <w:p w14:paraId="1F36A5CB" w14:textId="77777777" w:rsidR="00E56642" w:rsidRPr="00916383" w:rsidRDefault="004045B7">
            <w:pPr>
              <w:pStyle w:val="C-BodyText"/>
              <w:keepNext/>
              <w:keepLines/>
              <w:tabs>
                <w:tab w:val="left" w:pos="510"/>
                <w:tab w:val="left" w:pos="705"/>
              </w:tabs>
              <w:spacing w:before="0" w:after="0" w:line="240" w:lineRule="auto"/>
              <w:rPr>
                <w:sz w:val="22"/>
                <w:szCs w:val="22"/>
              </w:rPr>
            </w:pPr>
            <w:r w:rsidRPr="00916383">
              <w:rPr>
                <w:sz w:val="22"/>
              </w:rPr>
              <w:t>Heildar FACIT</w:t>
            </w:r>
            <w:r w:rsidRPr="00916383">
              <w:rPr>
                <w:sz w:val="22"/>
              </w:rPr>
              <w:noBreakHyphen/>
              <w:t>þreyta*</w:t>
            </w:r>
          </w:p>
        </w:tc>
        <w:tc>
          <w:tcPr>
            <w:tcW w:w="1610" w:type="dxa"/>
            <w:vAlign w:val="center"/>
          </w:tcPr>
          <w:p w14:paraId="0E831A1E" w14:textId="77777777" w:rsidR="00E56642" w:rsidRPr="00916383" w:rsidRDefault="004045B7">
            <w:pPr>
              <w:pStyle w:val="C-BodyText"/>
              <w:keepNext/>
              <w:keepLines/>
              <w:spacing w:before="0" w:after="0" w:line="240" w:lineRule="auto"/>
              <w:jc w:val="center"/>
              <w:rPr>
                <w:sz w:val="22"/>
                <w:szCs w:val="22"/>
              </w:rPr>
            </w:pPr>
            <w:r w:rsidRPr="00916383">
              <w:rPr>
                <w:sz w:val="22"/>
              </w:rPr>
              <w:t>Meðaltal (SD)</w:t>
            </w:r>
          </w:p>
        </w:tc>
        <w:tc>
          <w:tcPr>
            <w:tcW w:w="1749" w:type="dxa"/>
            <w:vAlign w:val="center"/>
          </w:tcPr>
          <w:p w14:paraId="568D9B4F" w14:textId="77777777" w:rsidR="00E56642" w:rsidRPr="00916383" w:rsidRDefault="004045B7">
            <w:pPr>
              <w:pStyle w:val="C-BodyText"/>
              <w:keepNext/>
              <w:keepLines/>
              <w:spacing w:before="0" w:after="0" w:line="240" w:lineRule="auto"/>
              <w:jc w:val="center"/>
              <w:rPr>
                <w:sz w:val="22"/>
                <w:szCs w:val="22"/>
              </w:rPr>
            </w:pPr>
            <w:r w:rsidRPr="00916383">
              <w:rPr>
                <w:sz w:val="22"/>
              </w:rPr>
              <w:t>32,2 (11,4)</w:t>
            </w:r>
          </w:p>
        </w:tc>
        <w:tc>
          <w:tcPr>
            <w:tcW w:w="1896" w:type="dxa"/>
            <w:vAlign w:val="center"/>
          </w:tcPr>
          <w:p w14:paraId="118BF833" w14:textId="77777777" w:rsidR="00E56642" w:rsidRPr="00916383" w:rsidRDefault="004045B7">
            <w:pPr>
              <w:pStyle w:val="C-BodyText"/>
              <w:keepNext/>
              <w:keepLines/>
              <w:spacing w:before="0" w:after="0" w:line="240" w:lineRule="auto"/>
              <w:jc w:val="center"/>
              <w:rPr>
                <w:sz w:val="22"/>
                <w:szCs w:val="22"/>
              </w:rPr>
            </w:pPr>
            <w:r w:rsidRPr="00916383">
              <w:rPr>
                <w:sz w:val="22"/>
              </w:rPr>
              <w:t>31,6 (12,5)</w:t>
            </w:r>
          </w:p>
        </w:tc>
      </w:tr>
      <w:tr w:rsidR="00E56642" w:rsidRPr="00916383" w14:paraId="3EDF8D96" w14:textId="77777777" w:rsidTr="005B1618">
        <w:trPr>
          <w:cantSplit/>
          <w:trHeight w:val="445"/>
        </w:trPr>
        <w:tc>
          <w:tcPr>
            <w:tcW w:w="3944" w:type="dxa"/>
            <w:tcBorders>
              <w:bottom w:val="nil"/>
            </w:tcBorders>
            <w:vAlign w:val="center"/>
          </w:tcPr>
          <w:p w14:paraId="1B6A88F1" w14:textId="77777777" w:rsidR="00E56642" w:rsidRPr="00916383" w:rsidRDefault="004045B7">
            <w:pPr>
              <w:pStyle w:val="C-BodyText"/>
              <w:keepNext/>
              <w:keepLines/>
              <w:tabs>
                <w:tab w:val="left" w:pos="510"/>
                <w:tab w:val="left" w:pos="705"/>
              </w:tabs>
              <w:spacing w:before="0" w:after="0" w:line="240" w:lineRule="auto"/>
              <w:rPr>
                <w:sz w:val="22"/>
                <w:szCs w:val="22"/>
              </w:rPr>
            </w:pPr>
            <w:r w:rsidRPr="00916383">
              <w:rPr>
                <w:sz w:val="22"/>
              </w:rPr>
              <w:t>Fjöldi blóðgjafa á síðustu 12 mánuðum fyrir dag </w:t>
            </w:r>
            <w:r w:rsidRPr="00916383">
              <w:rPr>
                <w:sz w:val="22"/>
              </w:rPr>
              <w:noBreakHyphen/>
              <w:t>28</w:t>
            </w:r>
          </w:p>
        </w:tc>
        <w:tc>
          <w:tcPr>
            <w:tcW w:w="1610" w:type="dxa"/>
            <w:vAlign w:val="center"/>
          </w:tcPr>
          <w:p w14:paraId="6114556C" w14:textId="77777777" w:rsidR="00E56642" w:rsidRPr="00916383" w:rsidRDefault="004045B7">
            <w:pPr>
              <w:pStyle w:val="C-BodyText"/>
              <w:keepNext/>
              <w:keepLines/>
              <w:spacing w:before="0" w:after="0" w:line="240" w:lineRule="auto"/>
              <w:jc w:val="center"/>
              <w:rPr>
                <w:sz w:val="22"/>
                <w:szCs w:val="22"/>
              </w:rPr>
            </w:pPr>
            <w:r w:rsidRPr="00916383">
              <w:rPr>
                <w:sz w:val="22"/>
              </w:rPr>
              <w:t>Meðaltal (SD)</w:t>
            </w:r>
          </w:p>
        </w:tc>
        <w:tc>
          <w:tcPr>
            <w:tcW w:w="1749" w:type="dxa"/>
            <w:vAlign w:val="center"/>
          </w:tcPr>
          <w:p w14:paraId="641E0233" w14:textId="77777777" w:rsidR="00E56642" w:rsidRPr="00916383" w:rsidRDefault="004045B7">
            <w:pPr>
              <w:pStyle w:val="C-BodyText"/>
              <w:keepNext/>
              <w:keepLines/>
              <w:spacing w:before="0" w:after="0" w:line="240" w:lineRule="auto"/>
              <w:jc w:val="center"/>
              <w:rPr>
                <w:sz w:val="22"/>
                <w:szCs w:val="22"/>
              </w:rPr>
            </w:pPr>
            <w:r w:rsidRPr="00916383">
              <w:rPr>
                <w:sz w:val="22"/>
              </w:rPr>
              <w:t>6,1 (7,3)</w:t>
            </w:r>
          </w:p>
        </w:tc>
        <w:tc>
          <w:tcPr>
            <w:tcW w:w="1896" w:type="dxa"/>
            <w:vAlign w:val="center"/>
          </w:tcPr>
          <w:p w14:paraId="6E4742EE" w14:textId="77777777" w:rsidR="00E56642" w:rsidRPr="00916383" w:rsidRDefault="004045B7">
            <w:pPr>
              <w:pStyle w:val="C-BodyText"/>
              <w:keepNext/>
              <w:keepLines/>
              <w:spacing w:before="0" w:after="0" w:line="240" w:lineRule="auto"/>
              <w:jc w:val="center"/>
              <w:rPr>
                <w:sz w:val="22"/>
                <w:szCs w:val="22"/>
              </w:rPr>
            </w:pPr>
            <w:r w:rsidRPr="00916383">
              <w:rPr>
                <w:sz w:val="22"/>
              </w:rPr>
              <w:t>6,9 (7,7)</w:t>
            </w:r>
          </w:p>
        </w:tc>
      </w:tr>
      <w:tr w:rsidR="00E56642" w:rsidRPr="00916383" w14:paraId="50789692" w14:textId="77777777" w:rsidTr="005B1618">
        <w:trPr>
          <w:cantSplit/>
          <w:trHeight w:val="314"/>
        </w:trPr>
        <w:tc>
          <w:tcPr>
            <w:tcW w:w="3944" w:type="dxa"/>
            <w:tcBorders>
              <w:top w:val="nil"/>
              <w:bottom w:val="nil"/>
            </w:tcBorders>
            <w:vAlign w:val="center"/>
          </w:tcPr>
          <w:p w14:paraId="21478757" w14:textId="77777777" w:rsidR="00E56642" w:rsidRPr="00916383" w:rsidRDefault="004045B7">
            <w:pPr>
              <w:pStyle w:val="C-BodyText"/>
              <w:keepNext/>
              <w:keepLines/>
              <w:tabs>
                <w:tab w:val="left" w:pos="510"/>
                <w:tab w:val="left" w:pos="705"/>
              </w:tabs>
              <w:spacing w:before="0" w:after="0" w:line="240" w:lineRule="auto"/>
              <w:ind w:left="510"/>
              <w:rPr>
                <w:sz w:val="22"/>
                <w:szCs w:val="22"/>
              </w:rPr>
            </w:pPr>
            <w:r w:rsidRPr="00916383">
              <w:rPr>
                <w:sz w:val="22"/>
              </w:rPr>
              <w:t>&lt; 4</w:t>
            </w:r>
          </w:p>
        </w:tc>
        <w:tc>
          <w:tcPr>
            <w:tcW w:w="1610" w:type="dxa"/>
            <w:vAlign w:val="center"/>
          </w:tcPr>
          <w:p w14:paraId="501FD1E5" w14:textId="77777777" w:rsidR="00E56642" w:rsidRPr="00916383" w:rsidRDefault="004045B7">
            <w:pPr>
              <w:pStyle w:val="C-BodyText"/>
              <w:keepNext/>
              <w:keepLines/>
              <w:spacing w:before="0" w:after="0" w:line="240" w:lineRule="auto"/>
              <w:jc w:val="center"/>
              <w:rPr>
                <w:sz w:val="22"/>
                <w:szCs w:val="22"/>
              </w:rPr>
            </w:pPr>
            <w:r w:rsidRPr="00916383">
              <w:rPr>
                <w:sz w:val="22"/>
              </w:rPr>
              <w:t>n (%)</w:t>
            </w:r>
          </w:p>
        </w:tc>
        <w:tc>
          <w:tcPr>
            <w:tcW w:w="1749" w:type="dxa"/>
            <w:vAlign w:val="center"/>
          </w:tcPr>
          <w:p w14:paraId="6FC42E5B" w14:textId="77777777" w:rsidR="00E56642" w:rsidRPr="00916383" w:rsidRDefault="004045B7">
            <w:pPr>
              <w:pStyle w:val="C-BodyText"/>
              <w:keepNext/>
              <w:keepLines/>
              <w:spacing w:before="0" w:after="0" w:line="240" w:lineRule="auto"/>
              <w:jc w:val="center"/>
              <w:rPr>
                <w:sz w:val="22"/>
                <w:szCs w:val="22"/>
              </w:rPr>
            </w:pPr>
            <w:r w:rsidRPr="00916383">
              <w:rPr>
                <w:sz w:val="22"/>
              </w:rPr>
              <w:t>20 (48,8)</w:t>
            </w:r>
          </w:p>
        </w:tc>
        <w:tc>
          <w:tcPr>
            <w:tcW w:w="1896" w:type="dxa"/>
            <w:vAlign w:val="center"/>
          </w:tcPr>
          <w:p w14:paraId="5433560A" w14:textId="77777777" w:rsidR="00E56642" w:rsidRPr="00916383" w:rsidRDefault="004045B7">
            <w:pPr>
              <w:pStyle w:val="C-BodyText"/>
              <w:keepNext/>
              <w:keepLines/>
              <w:spacing w:before="0" w:after="0" w:line="240" w:lineRule="auto"/>
              <w:jc w:val="center"/>
              <w:rPr>
                <w:sz w:val="22"/>
                <w:szCs w:val="22"/>
              </w:rPr>
            </w:pPr>
            <w:r w:rsidRPr="00916383">
              <w:rPr>
                <w:sz w:val="22"/>
              </w:rPr>
              <w:t>16 (41,0)</w:t>
            </w:r>
          </w:p>
        </w:tc>
      </w:tr>
      <w:tr w:rsidR="00E56642" w:rsidRPr="00916383" w14:paraId="34AFE939" w14:textId="77777777" w:rsidTr="005B1618">
        <w:trPr>
          <w:cantSplit/>
          <w:trHeight w:val="269"/>
        </w:trPr>
        <w:tc>
          <w:tcPr>
            <w:tcW w:w="3944" w:type="dxa"/>
            <w:tcBorders>
              <w:top w:val="nil"/>
              <w:bottom w:val="single" w:sz="4" w:space="0" w:color="auto"/>
            </w:tcBorders>
            <w:vAlign w:val="center"/>
          </w:tcPr>
          <w:p w14:paraId="3D35502E" w14:textId="77777777" w:rsidR="00E56642" w:rsidRPr="00916383" w:rsidRDefault="004045B7">
            <w:pPr>
              <w:pStyle w:val="C-BodyText"/>
              <w:keepNext/>
              <w:keepLines/>
              <w:tabs>
                <w:tab w:val="left" w:pos="510"/>
                <w:tab w:val="left" w:pos="705"/>
              </w:tabs>
              <w:spacing w:before="0" w:after="0" w:line="240" w:lineRule="auto"/>
              <w:ind w:left="510"/>
              <w:rPr>
                <w:sz w:val="22"/>
                <w:szCs w:val="22"/>
              </w:rPr>
            </w:pPr>
            <w:r w:rsidRPr="00916383">
              <w:rPr>
                <w:sz w:val="22"/>
              </w:rPr>
              <w:t>≥ 4</w:t>
            </w:r>
          </w:p>
        </w:tc>
        <w:tc>
          <w:tcPr>
            <w:tcW w:w="1610" w:type="dxa"/>
            <w:tcBorders>
              <w:bottom w:val="single" w:sz="4" w:space="0" w:color="auto"/>
            </w:tcBorders>
            <w:vAlign w:val="center"/>
          </w:tcPr>
          <w:p w14:paraId="4151D931" w14:textId="77777777" w:rsidR="00E56642" w:rsidRPr="00916383" w:rsidRDefault="004045B7">
            <w:pPr>
              <w:pStyle w:val="C-BodyText"/>
              <w:keepNext/>
              <w:keepLines/>
              <w:spacing w:before="0" w:after="0" w:line="240" w:lineRule="auto"/>
              <w:jc w:val="center"/>
              <w:rPr>
                <w:sz w:val="22"/>
                <w:szCs w:val="22"/>
              </w:rPr>
            </w:pPr>
            <w:r w:rsidRPr="00916383">
              <w:rPr>
                <w:sz w:val="22"/>
              </w:rPr>
              <w:t>n (%)</w:t>
            </w:r>
          </w:p>
        </w:tc>
        <w:tc>
          <w:tcPr>
            <w:tcW w:w="1749" w:type="dxa"/>
            <w:tcBorders>
              <w:bottom w:val="single" w:sz="4" w:space="0" w:color="auto"/>
            </w:tcBorders>
            <w:vAlign w:val="center"/>
          </w:tcPr>
          <w:p w14:paraId="7C05F687" w14:textId="77777777" w:rsidR="00E56642" w:rsidRPr="00916383" w:rsidRDefault="004045B7">
            <w:pPr>
              <w:pStyle w:val="C-BodyText"/>
              <w:keepNext/>
              <w:keepLines/>
              <w:spacing w:before="0" w:after="0" w:line="240" w:lineRule="auto"/>
              <w:jc w:val="center"/>
              <w:rPr>
                <w:sz w:val="22"/>
                <w:szCs w:val="22"/>
              </w:rPr>
            </w:pPr>
            <w:r w:rsidRPr="00916383">
              <w:rPr>
                <w:sz w:val="22"/>
              </w:rPr>
              <w:t>21 (51,2)</w:t>
            </w:r>
          </w:p>
        </w:tc>
        <w:tc>
          <w:tcPr>
            <w:tcW w:w="1896" w:type="dxa"/>
            <w:tcBorders>
              <w:bottom w:val="single" w:sz="4" w:space="0" w:color="auto"/>
            </w:tcBorders>
            <w:vAlign w:val="center"/>
          </w:tcPr>
          <w:p w14:paraId="0BCF8F0F" w14:textId="77777777" w:rsidR="00E56642" w:rsidRPr="00916383" w:rsidRDefault="004045B7">
            <w:pPr>
              <w:pStyle w:val="C-BodyText"/>
              <w:keepNext/>
              <w:keepLines/>
              <w:spacing w:before="0" w:after="0" w:line="240" w:lineRule="auto"/>
              <w:jc w:val="center"/>
              <w:rPr>
                <w:sz w:val="22"/>
                <w:szCs w:val="22"/>
              </w:rPr>
            </w:pPr>
            <w:r w:rsidRPr="00916383">
              <w:rPr>
                <w:sz w:val="22"/>
              </w:rPr>
              <w:t>23 (59,0)</w:t>
            </w:r>
          </w:p>
        </w:tc>
      </w:tr>
      <w:tr w:rsidR="00E56642" w:rsidRPr="00916383" w14:paraId="36B75D60" w14:textId="77777777" w:rsidTr="005B1618">
        <w:trPr>
          <w:cantSplit/>
          <w:trHeight w:val="269"/>
        </w:trPr>
        <w:tc>
          <w:tcPr>
            <w:tcW w:w="3944" w:type="dxa"/>
            <w:tcBorders>
              <w:top w:val="single" w:sz="4" w:space="0" w:color="auto"/>
              <w:bottom w:val="single" w:sz="4" w:space="0" w:color="auto"/>
            </w:tcBorders>
            <w:vAlign w:val="center"/>
          </w:tcPr>
          <w:p w14:paraId="5B930114" w14:textId="310C7209" w:rsidR="00E56642" w:rsidRPr="00916383" w:rsidRDefault="004045B7">
            <w:pPr>
              <w:pStyle w:val="C-BodyText"/>
              <w:keepNext/>
              <w:keepLines/>
              <w:tabs>
                <w:tab w:val="left" w:pos="510"/>
                <w:tab w:val="left" w:pos="705"/>
              </w:tabs>
              <w:spacing w:before="0" w:after="0" w:line="240" w:lineRule="auto"/>
              <w:rPr>
                <w:sz w:val="22"/>
                <w:szCs w:val="22"/>
              </w:rPr>
            </w:pPr>
            <w:r w:rsidRPr="00916383">
              <w:rPr>
                <w:sz w:val="22"/>
              </w:rPr>
              <w:t>Blóðflagnafjöldi við skimun (</w:t>
            </w:r>
            <w:r w:rsidR="00876C7D" w:rsidRPr="00916383">
              <w:rPr>
                <w:sz w:val="22"/>
              </w:rPr>
              <w:t>10</w:t>
            </w:r>
            <w:r w:rsidR="00876C7D" w:rsidRPr="00916383">
              <w:rPr>
                <w:sz w:val="22"/>
                <w:vertAlign w:val="superscript"/>
              </w:rPr>
              <w:t>9</w:t>
            </w:r>
            <w:r w:rsidR="00876C7D" w:rsidRPr="00916383">
              <w:rPr>
                <w:sz w:val="22"/>
              </w:rPr>
              <w:t>/l</w:t>
            </w:r>
            <w:r w:rsidRPr="00916383">
              <w:rPr>
                <w:sz w:val="22"/>
              </w:rPr>
              <w:t>)</w:t>
            </w:r>
          </w:p>
        </w:tc>
        <w:tc>
          <w:tcPr>
            <w:tcW w:w="1610" w:type="dxa"/>
            <w:tcBorders>
              <w:bottom w:val="single" w:sz="4" w:space="0" w:color="auto"/>
            </w:tcBorders>
            <w:vAlign w:val="center"/>
          </w:tcPr>
          <w:p w14:paraId="319D4025" w14:textId="77777777" w:rsidR="00E56642" w:rsidRPr="00916383" w:rsidRDefault="004045B7">
            <w:pPr>
              <w:pStyle w:val="C-BodyText"/>
              <w:keepNext/>
              <w:keepLines/>
              <w:spacing w:before="0" w:after="0" w:line="240" w:lineRule="auto"/>
              <w:jc w:val="center"/>
              <w:rPr>
                <w:sz w:val="22"/>
                <w:szCs w:val="22"/>
              </w:rPr>
            </w:pPr>
            <w:r w:rsidRPr="00916383">
              <w:rPr>
                <w:sz w:val="22"/>
              </w:rPr>
              <w:t>Meðaltal (SD)</w:t>
            </w:r>
          </w:p>
        </w:tc>
        <w:tc>
          <w:tcPr>
            <w:tcW w:w="1749" w:type="dxa"/>
            <w:tcBorders>
              <w:bottom w:val="single" w:sz="4" w:space="0" w:color="auto"/>
            </w:tcBorders>
            <w:vAlign w:val="center"/>
          </w:tcPr>
          <w:p w14:paraId="78B2AA26" w14:textId="77777777" w:rsidR="00E56642" w:rsidRPr="00916383" w:rsidRDefault="004045B7">
            <w:pPr>
              <w:pStyle w:val="C-BodyText"/>
              <w:keepNext/>
              <w:keepLines/>
              <w:spacing w:before="0" w:after="0" w:line="240" w:lineRule="auto"/>
              <w:jc w:val="center"/>
              <w:rPr>
                <w:sz w:val="22"/>
                <w:szCs w:val="22"/>
              </w:rPr>
            </w:pPr>
            <w:r w:rsidRPr="00916383">
              <w:rPr>
                <w:sz w:val="22"/>
              </w:rPr>
              <w:t>167 (98,3)</w:t>
            </w:r>
          </w:p>
        </w:tc>
        <w:tc>
          <w:tcPr>
            <w:tcW w:w="1896" w:type="dxa"/>
            <w:tcBorders>
              <w:bottom w:val="single" w:sz="4" w:space="0" w:color="auto"/>
            </w:tcBorders>
            <w:vAlign w:val="center"/>
          </w:tcPr>
          <w:p w14:paraId="7936646B" w14:textId="77777777" w:rsidR="00E56642" w:rsidRPr="00916383" w:rsidRDefault="004045B7">
            <w:pPr>
              <w:pStyle w:val="C-BodyText"/>
              <w:keepNext/>
              <w:keepLines/>
              <w:spacing w:before="0" w:after="0" w:line="240" w:lineRule="auto"/>
              <w:jc w:val="center"/>
              <w:rPr>
                <w:sz w:val="22"/>
                <w:szCs w:val="22"/>
              </w:rPr>
            </w:pPr>
            <w:r w:rsidRPr="00916383">
              <w:rPr>
                <w:sz w:val="22"/>
              </w:rPr>
              <w:t>147 (68,8)</w:t>
            </w:r>
          </w:p>
        </w:tc>
      </w:tr>
      <w:tr w:rsidR="00E56642" w:rsidRPr="00916383" w14:paraId="6B9AF696" w14:textId="77777777" w:rsidTr="005B1618">
        <w:trPr>
          <w:cantSplit/>
          <w:trHeight w:val="269"/>
        </w:trPr>
        <w:tc>
          <w:tcPr>
            <w:tcW w:w="3944" w:type="dxa"/>
            <w:tcBorders>
              <w:top w:val="single" w:sz="4" w:space="0" w:color="auto"/>
              <w:bottom w:val="single" w:sz="4" w:space="0" w:color="auto"/>
            </w:tcBorders>
            <w:vAlign w:val="center"/>
          </w:tcPr>
          <w:p w14:paraId="3385F322" w14:textId="02CF7898" w:rsidR="00E56642" w:rsidRPr="00916383" w:rsidRDefault="00876C7D" w:rsidP="00876C7D">
            <w:pPr>
              <w:pStyle w:val="C-BodyText"/>
              <w:keepNext/>
              <w:keepLines/>
              <w:tabs>
                <w:tab w:val="left" w:pos="510"/>
                <w:tab w:val="left" w:pos="705"/>
              </w:tabs>
              <w:spacing w:before="0" w:after="0" w:line="240" w:lineRule="auto"/>
              <w:rPr>
                <w:sz w:val="22"/>
                <w:szCs w:val="22"/>
              </w:rPr>
            </w:pPr>
            <w:r w:rsidRPr="00916383">
              <w:rPr>
                <w:sz w:val="22"/>
              </w:rPr>
              <w:t xml:space="preserve">Blóðflagnafjöldi við skimun </w:t>
            </w:r>
            <w:r w:rsidR="004045B7" w:rsidRPr="00916383">
              <w:rPr>
                <w:sz w:val="22"/>
              </w:rPr>
              <w:t>&lt; 100 000</w:t>
            </w:r>
            <w:r w:rsidRPr="00916383">
              <w:rPr>
                <w:sz w:val="22"/>
              </w:rPr>
              <w:t>/mm</w:t>
            </w:r>
            <w:r w:rsidRPr="00916383">
              <w:rPr>
                <w:sz w:val="22"/>
                <w:vertAlign w:val="superscript"/>
              </w:rPr>
              <w:t>3</w:t>
            </w:r>
          </w:p>
        </w:tc>
        <w:tc>
          <w:tcPr>
            <w:tcW w:w="1610" w:type="dxa"/>
            <w:tcBorders>
              <w:top w:val="single" w:sz="4" w:space="0" w:color="auto"/>
              <w:bottom w:val="single" w:sz="4" w:space="0" w:color="auto"/>
            </w:tcBorders>
            <w:vAlign w:val="center"/>
          </w:tcPr>
          <w:p w14:paraId="34CD2F3A" w14:textId="77777777" w:rsidR="00E56642" w:rsidRPr="00916383" w:rsidRDefault="004045B7">
            <w:pPr>
              <w:pStyle w:val="C-BodyText"/>
              <w:keepNext/>
              <w:keepLines/>
              <w:spacing w:before="0" w:after="0" w:line="240" w:lineRule="auto"/>
              <w:jc w:val="center"/>
              <w:rPr>
                <w:sz w:val="22"/>
                <w:szCs w:val="22"/>
              </w:rPr>
            </w:pPr>
            <w:r w:rsidRPr="00916383">
              <w:rPr>
                <w:sz w:val="22"/>
              </w:rPr>
              <w:t>n (%)</w:t>
            </w:r>
          </w:p>
        </w:tc>
        <w:tc>
          <w:tcPr>
            <w:tcW w:w="1749" w:type="dxa"/>
            <w:tcBorders>
              <w:top w:val="single" w:sz="4" w:space="0" w:color="auto"/>
              <w:bottom w:val="single" w:sz="4" w:space="0" w:color="auto"/>
            </w:tcBorders>
            <w:vAlign w:val="center"/>
          </w:tcPr>
          <w:p w14:paraId="3E998FAC" w14:textId="77777777" w:rsidR="00E56642" w:rsidRPr="00916383" w:rsidRDefault="004045B7">
            <w:pPr>
              <w:pStyle w:val="C-BodyText"/>
              <w:keepNext/>
              <w:keepLines/>
              <w:spacing w:before="0" w:after="0" w:line="240" w:lineRule="auto"/>
              <w:jc w:val="center"/>
              <w:rPr>
                <w:sz w:val="22"/>
                <w:szCs w:val="22"/>
              </w:rPr>
            </w:pPr>
            <w:r w:rsidRPr="00916383">
              <w:rPr>
                <w:sz w:val="22"/>
              </w:rPr>
              <w:t>12 (29,3)</w:t>
            </w:r>
          </w:p>
        </w:tc>
        <w:tc>
          <w:tcPr>
            <w:tcW w:w="1896" w:type="dxa"/>
            <w:tcBorders>
              <w:top w:val="single" w:sz="4" w:space="0" w:color="auto"/>
              <w:bottom w:val="single" w:sz="4" w:space="0" w:color="auto"/>
            </w:tcBorders>
            <w:vAlign w:val="center"/>
          </w:tcPr>
          <w:p w14:paraId="24299DE4" w14:textId="77777777" w:rsidR="00E56642" w:rsidRPr="00916383" w:rsidRDefault="004045B7">
            <w:pPr>
              <w:pStyle w:val="C-BodyText"/>
              <w:keepNext/>
              <w:keepLines/>
              <w:spacing w:before="0" w:after="0" w:line="240" w:lineRule="auto"/>
              <w:jc w:val="center"/>
              <w:rPr>
                <w:sz w:val="22"/>
                <w:szCs w:val="22"/>
              </w:rPr>
            </w:pPr>
            <w:r w:rsidRPr="00916383">
              <w:rPr>
                <w:sz w:val="22"/>
              </w:rPr>
              <w:t>9 (23,1)</w:t>
            </w:r>
          </w:p>
        </w:tc>
      </w:tr>
      <w:tr w:rsidR="00E56642" w:rsidRPr="00916383" w14:paraId="7ABB5188" w14:textId="77777777" w:rsidTr="005B1618">
        <w:trPr>
          <w:cantSplit/>
          <w:trHeight w:val="269"/>
        </w:trPr>
        <w:tc>
          <w:tcPr>
            <w:tcW w:w="3944" w:type="dxa"/>
            <w:tcBorders>
              <w:top w:val="nil"/>
            </w:tcBorders>
            <w:vAlign w:val="center"/>
          </w:tcPr>
          <w:p w14:paraId="32F2D2A0" w14:textId="3C007B14" w:rsidR="00E56642" w:rsidRPr="00916383" w:rsidRDefault="00876C7D" w:rsidP="00876C7D">
            <w:pPr>
              <w:pStyle w:val="C-BodyText"/>
              <w:keepNext/>
              <w:keepLines/>
              <w:tabs>
                <w:tab w:val="left" w:pos="510"/>
                <w:tab w:val="left" w:pos="705"/>
              </w:tabs>
              <w:spacing w:before="0" w:after="0" w:line="240" w:lineRule="auto"/>
              <w:rPr>
                <w:sz w:val="22"/>
                <w:szCs w:val="22"/>
              </w:rPr>
            </w:pPr>
            <w:r w:rsidRPr="00916383">
              <w:rPr>
                <w:sz w:val="22"/>
              </w:rPr>
              <w:t xml:space="preserve">Blóðflagnafjöldi við skimun </w:t>
            </w:r>
            <w:r w:rsidR="004045B7" w:rsidRPr="00916383">
              <w:rPr>
                <w:sz w:val="22"/>
              </w:rPr>
              <w:t>≥ 100 000</w:t>
            </w:r>
            <w:r w:rsidRPr="00916383">
              <w:rPr>
                <w:sz w:val="22"/>
              </w:rPr>
              <w:t>/mm</w:t>
            </w:r>
            <w:r w:rsidRPr="00916383">
              <w:rPr>
                <w:sz w:val="22"/>
                <w:vertAlign w:val="superscript"/>
              </w:rPr>
              <w:t>3</w:t>
            </w:r>
          </w:p>
        </w:tc>
        <w:tc>
          <w:tcPr>
            <w:tcW w:w="1610" w:type="dxa"/>
            <w:vAlign w:val="center"/>
          </w:tcPr>
          <w:p w14:paraId="288720F7" w14:textId="77777777" w:rsidR="00E56642" w:rsidRPr="00916383" w:rsidRDefault="004045B7">
            <w:pPr>
              <w:pStyle w:val="C-BodyText"/>
              <w:keepNext/>
              <w:keepLines/>
              <w:spacing w:before="0" w:after="0" w:line="240" w:lineRule="auto"/>
              <w:jc w:val="center"/>
              <w:rPr>
                <w:sz w:val="22"/>
                <w:szCs w:val="22"/>
              </w:rPr>
            </w:pPr>
            <w:r w:rsidRPr="00916383">
              <w:rPr>
                <w:sz w:val="22"/>
              </w:rPr>
              <w:t>n (%)</w:t>
            </w:r>
          </w:p>
        </w:tc>
        <w:tc>
          <w:tcPr>
            <w:tcW w:w="1749" w:type="dxa"/>
            <w:vAlign w:val="center"/>
          </w:tcPr>
          <w:p w14:paraId="6308593A" w14:textId="77777777" w:rsidR="00E56642" w:rsidRPr="00916383" w:rsidRDefault="004045B7">
            <w:pPr>
              <w:pStyle w:val="C-BodyText"/>
              <w:keepNext/>
              <w:keepLines/>
              <w:spacing w:before="0" w:after="0" w:line="240" w:lineRule="auto"/>
              <w:jc w:val="center"/>
              <w:rPr>
                <w:sz w:val="22"/>
                <w:szCs w:val="22"/>
              </w:rPr>
            </w:pPr>
            <w:r w:rsidRPr="00916383">
              <w:rPr>
                <w:sz w:val="22"/>
              </w:rPr>
              <w:t>29 (70,7)</w:t>
            </w:r>
          </w:p>
        </w:tc>
        <w:tc>
          <w:tcPr>
            <w:tcW w:w="1896" w:type="dxa"/>
            <w:vAlign w:val="center"/>
          </w:tcPr>
          <w:p w14:paraId="5253FA6F" w14:textId="77777777" w:rsidR="00E56642" w:rsidRPr="00916383" w:rsidRDefault="004045B7">
            <w:pPr>
              <w:pStyle w:val="C-BodyText"/>
              <w:keepNext/>
              <w:keepLines/>
              <w:spacing w:before="0" w:after="0" w:line="240" w:lineRule="auto"/>
              <w:jc w:val="center"/>
              <w:rPr>
                <w:sz w:val="22"/>
                <w:szCs w:val="22"/>
              </w:rPr>
            </w:pPr>
            <w:r w:rsidRPr="00916383">
              <w:rPr>
                <w:sz w:val="22"/>
              </w:rPr>
              <w:t>30 (76,9)</w:t>
            </w:r>
          </w:p>
        </w:tc>
      </w:tr>
      <w:tr w:rsidR="00E56642" w:rsidRPr="00916383" w14:paraId="0042B247" w14:textId="77777777" w:rsidTr="005B1618">
        <w:trPr>
          <w:cantSplit/>
          <w:trHeight w:val="269"/>
        </w:trPr>
        <w:tc>
          <w:tcPr>
            <w:tcW w:w="3944" w:type="dxa"/>
            <w:tcBorders>
              <w:top w:val="nil"/>
            </w:tcBorders>
            <w:vAlign w:val="center"/>
          </w:tcPr>
          <w:p w14:paraId="7F33CD1B" w14:textId="77777777" w:rsidR="00E56642" w:rsidRPr="00916383" w:rsidRDefault="004045B7">
            <w:pPr>
              <w:pStyle w:val="C-BodyText"/>
              <w:keepNext/>
              <w:keepLines/>
              <w:tabs>
                <w:tab w:val="left" w:pos="510"/>
                <w:tab w:val="left" w:pos="705"/>
              </w:tabs>
              <w:spacing w:before="0" w:after="0" w:line="240" w:lineRule="auto"/>
              <w:rPr>
                <w:sz w:val="22"/>
                <w:szCs w:val="22"/>
              </w:rPr>
            </w:pPr>
            <w:r w:rsidRPr="00916383">
              <w:rPr>
                <w:sz w:val="22"/>
              </w:rPr>
              <w:t>Saga um vanmyndunarblóðleysi</w:t>
            </w:r>
          </w:p>
        </w:tc>
        <w:tc>
          <w:tcPr>
            <w:tcW w:w="1610" w:type="dxa"/>
            <w:vAlign w:val="center"/>
          </w:tcPr>
          <w:p w14:paraId="01508B02" w14:textId="77777777" w:rsidR="00E56642" w:rsidRPr="00916383" w:rsidRDefault="004045B7">
            <w:pPr>
              <w:pStyle w:val="C-BodyText"/>
              <w:keepNext/>
              <w:keepLines/>
              <w:spacing w:before="0" w:after="0" w:line="240" w:lineRule="auto"/>
              <w:jc w:val="center"/>
              <w:rPr>
                <w:sz w:val="22"/>
                <w:szCs w:val="22"/>
              </w:rPr>
            </w:pPr>
            <w:r w:rsidRPr="00916383">
              <w:rPr>
                <w:sz w:val="22"/>
              </w:rPr>
              <w:t>n (%)</w:t>
            </w:r>
          </w:p>
        </w:tc>
        <w:tc>
          <w:tcPr>
            <w:tcW w:w="1749" w:type="dxa"/>
            <w:vAlign w:val="center"/>
          </w:tcPr>
          <w:p w14:paraId="09F18B7F" w14:textId="77777777" w:rsidR="00E56642" w:rsidRPr="00916383" w:rsidRDefault="004045B7">
            <w:pPr>
              <w:pStyle w:val="C-BodyText"/>
              <w:keepNext/>
              <w:keepLines/>
              <w:spacing w:before="0" w:after="0" w:line="240" w:lineRule="auto"/>
              <w:jc w:val="center"/>
              <w:rPr>
                <w:sz w:val="22"/>
                <w:szCs w:val="22"/>
              </w:rPr>
            </w:pPr>
            <w:r w:rsidRPr="00916383">
              <w:rPr>
                <w:sz w:val="22"/>
              </w:rPr>
              <w:t>11 (26,8)</w:t>
            </w:r>
          </w:p>
        </w:tc>
        <w:tc>
          <w:tcPr>
            <w:tcW w:w="1896" w:type="dxa"/>
            <w:vAlign w:val="center"/>
          </w:tcPr>
          <w:p w14:paraId="12812A5B" w14:textId="77777777" w:rsidR="00E56642" w:rsidRPr="00916383" w:rsidRDefault="004045B7">
            <w:pPr>
              <w:pStyle w:val="C-BodyText"/>
              <w:keepNext/>
              <w:keepLines/>
              <w:spacing w:before="0" w:after="0" w:line="240" w:lineRule="auto"/>
              <w:jc w:val="center"/>
              <w:rPr>
                <w:sz w:val="22"/>
                <w:szCs w:val="22"/>
              </w:rPr>
            </w:pPr>
            <w:r w:rsidRPr="00916383">
              <w:rPr>
                <w:sz w:val="22"/>
              </w:rPr>
              <w:t>9 (23,1)</w:t>
            </w:r>
          </w:p>
        </w:tc>
      </w:tr>
      <w:tr w:rsidR="00E56642" w:rsidRPr="00916383" w14:paraId="3799A6C4" w14:textId="77777777" w:rsidTr="005B1618">
        <w:trPr>
          <w:cantSplit/>
          <w:trHeight w:val="269"/>
        </w:trPr>
        <w:tc>
          <w:tcPr>
            <w:tcW w:w="3944" w:type="dxa"/>
            <w:tcBorders>
              <w:top w:val="single" w:sz="4" w:space="0" w:color="auto"/>
            </w:tcBorders>
            <w:vAlign w:val="center"/>
          </w:tcPr>
          <w:p w14:paraId="19BDF505" w14:textId="77777777" w:rsidR="00E56642" w:rsidRPr="00916383" w:rsidRDefault="004045B7">
            <w:pPr>
              <w:pStyle w:val="C-BodyText"/>
              <w:keepNext/>
              <w:keepLines/>
              <w:tabs>
                <w:tab w:val="left" w:pos="510"/>
                <w:tab w:val="left" w:pos="705"/>
              </w:tabs>
              <w:spacing w:before="0" w:after="0" w:line="240" w:lineRule="auto"/>
              <w:rPr>
                <w:sz w:val="22"/>
                <w:szCs w:val="22"/>
              </w:rPr>
            </w:pPr>
            <w:r w:rsidRPr="00916383">
              <w:rPr>
                <w:sz w:val="22"/>
              </w:rPr>
              <w:t xml:space="preserve">Saga um </w:t>
            </w:r>
            <w:r w:rsidRPr="00916383">
              <w:rPr>
                <w:rStyle w:val="hgkelc"/>
                <w:sz w:val="22"/>
              </w:rPr>
              <w:t>mergrangvaxtarheilkenni</w:t>
            </w:r>
          </w:p>
        </w:tc>
        <w:tc>
          <w:tcPr>
            <w:tcW w:w="1610" w:type="dxa"/>
            <w:tcBorders>
              <w:top w:val="single" w:sz="4" w:space="0" w:color="auto"/>
            </w:tcBorders>
            <w:vAlign w:val="center"/>
          </w:tcPr>
          <w:p w14:paraId="276D8AE3" w14:textId="77777777" w:rsidR="00E56642" w:rsidRPr="00916383" w:rsidRDefault="004045B7">
            <w:pPr>
              <w:pStyle w:val="C-BodyText"/>
              <w:keepNext/>
              <w:keepLines/>
              <w:spacing w:before="0" w:after="0" w:line="240" w:lineRule="auto"/>
              <w:jc w:val="center"/>
              <w:rPr>
                <w:sz w:val="22"/>
                <w:szCs w:val="22"/>
              </w:rPr>
            </w:pPr>
            <w:r w:rsidRPr="00916383">
              <w:rPr>
                <w:sz w:val="22"/>
              </w:rPr>
              <w:t>n (%)</w:t>
            </w:r>
          </w:p>
        </w:tc>
        <w:tc>
          <w:tcPr>
            <w:tcW w:w="1749" w:type="dxa"/>
            <w:tcBorders>
              <w:top w:val="single" w:sz="4" w:space="0" w:color="auto"/>
            </w:tcBorders>
            <w:vAlign w:val="center"/>
          </w:tcPr>
          <w:p w14:paraId="3075EA4C" w14:textId="77777777" w:rsidR="00E56642" w:rsidRPr="00916383" w:rsidRDefault="004045B7">
            <w:pPr>
              <w:pStyle w:val="C-BodyText"/>
              <w:keepNext/>
              <w:keepLines/>
              <w:spacing w:before="0" w:after="0" w:line="240" w:lineRule="auto"/>
              <w:jc w:val="center"/>
              <w:rPr>
                <w:sz w:val="22"/>
                <w:szCs w:val="22"/>
              </w:rPr>
            </w:pPr>
            <w:r w:rsidRPr="00916383">
              <w:rPr>
                <w:sz w:val="22"/>
              </w:rPr>
              <w:t>1 (2,4)</w:t>
            </w:r>
          </w:p>
        </w:tc>
        <w:tc>
          <w:tcPr>
            <w:tcW w:w="1896" w:type="dxa"/>
            <w:tcBorders>
              <w:top w:val="single" w:sz="4" w:space="0" w:color="auto"/>
            </w:tcBorders>
            <w:vAlign w:val="center"/>
          </w:tcPr>
          <w:p w14:paraId="36AA1FFB" w14:textId="77777777" w:rsidR="00E56642" w:rsidRPr="00916383" w:rsidRDefault="004045B7">
            <w:pPr>
              <w:pStyle w:val="C-BodyText"/>
              <w:keepNext/>
              <w:keepLines/>
              <w:spacing w:before="0" w:after="0" w:line="240" w:lineRule="auto"/>
              <w:jc w:val="center"/>
              <w:rPr>
                <w:sz w:val="22"/>
                <w:szCs w:val="22"/>
              </w:rPr>
            </w:pPr>
            <w:r w:rsidRPr="00916383">
              <w:rPr>
                <w:sz w:val="22"/>
              </w:rPr>
              <w:t>2 (5,1)</w:t>
            </w:r>
          </w:p>
        </w:tc>
      </w:tr>
    </w:tbl>
    <w:p w14:paraId="1C9F8B17" w14:textId="77777777" w:rsidR="00E56642" w:rsidRPr="00916383" w:rsidRDefault="004045B7">
      <w:pPr>
        <w:pStyle w:val="C-BodyText"/>
        <w:spacing w:before="0" w:after="0" w:line="240" w:lineRule="auto"/>
        <w:rPr>
          <w:sz w:val="20"/>
        </w:rPr>
      </w:pPr>
      <w:r w:rsidRPr="00916383">
        <w:rPr>
          <w:sz w:val="20"/>
          <w:szCs w:val="18"/>
        </w:rPr>
        <w:t>*FACIT</w:t>
      </w:r>
      <w:r w:rsidRPr="00916383">
        <w:rPr>
          <w:sz w:val="20"/>
          <w:szCs w:val="18"/>
        </w:rPr>
        <w:noBreakHyphen/>
        <w:t>þreyta er mæld á mælikvarðanum 0</w:t>
      </w:r>
      <w:r w:rsidRPr="00916383">
        <w:rPr>
          <w:sz w:val="20"/>
          <w:szCs w:val="18"/>
        </w:rPr>
        <w:noBreakHyphen/>
        <w:t>52, þar sem hærri gildi gefa til kynna minni þreytu.</w:t>
      </w:r>
    </w:p>
    <w:p w14:paraId="2FA7BBB0" w14:textId="77777777" w:rsidR="00E56642" w:rsidRPr="00916383" w:rsidRDefault="00E56642">
      <w:pPr>
        <w:pStyle w:val="C-BodyText"/>
        <w:spacing w:before="0" w:after="0" w:line="240" w:lineRule="auto"/>
        <w:rPr>
          <w:sz w:val="22"/>
          <w:szCs w:val="22"/>
        </w:rPr>
      </w:pPr>
    </w:p>
    <w:p w14:paraId="50D8099B" w14:textId="457F83EF" w:rsidR="00E56642" w:rsidRPr="00916383" w:rsidRDefault="00F06762">
      <w:pPr>
        <w:pStyle w:val="C-BodyText"/>
        <w:spacing w:before="0" w:after="0" w:line="240" w:lineRule="auto"/>
        <w:rPr>
          <w:sz w:val="22"/>
          <w:szCs w:val="22"/>
        </w:rPr>
      </w:pPr>
      <w:r w:rsidRPr="00916383">
        <w:rPr>
          <w:sz w:val="22"/>
        </w:rPr>
        <w:t>Pegcetacoplan</w:t>
      </w:r>
      <w:r w:rsidR="004045B7" w:rsidRPr="00916383">
        <w:rPr>
          <w:sz w:val="22"/>
        </w:rPr>
        <w:t xml:space="preserve"> sýndi yfirburði fram yfir eculizumab hvað varðar aðalendapunktinn breyting á blóðrauða frá upphafsgildi (P &lt; 0,0001).</w:t>
      </w:r>
    </w:p>
    <w:p w14:paraId="0AF561C5" w14:textId="77777777" w:rsidR="00E56642" w:rsidRPr="00916383" w:rsidRDefault="00E56642">
      <w:pPr>
        <w:pStyle w:val="C-BodyText"/>
        <w:spacing w:before="0" w:after="0" w:line="240" w:lineRule="auto"/>
        <w:rPr>
          <w:sz w:val="22"/>
          <w:szCs w:val="22"/>
        </w:rPr>
      </w:pPr>
    </w:p>
    <w:p w14:paraId="02B4699C" w14:textId="6936BD4E" w:rsidR="00E56642" w:rsidRPr="00916383" w:rsidRDefault="004045B7">
      <w:pPr>
        <w:pStyle w:val="C-BodyText"/>
        <w:keepNext/>
        <w:spacing w:before="0" w:after="0" w:line="240" w:lineRule="auto"/>
        <w:rPr>
          <w:b/>
          <w:bCs/>
          <w:sz w:val="22"/>
          <w:szCs w:val="22"/>
        </w:rPr>
      </w:pPr>
      <w:r w:rsidRPr="00916383">
        <w:rPr>
          <w:b/>
          <w:sz w:val="22"/>
        </w:rPr>
        <w:t>Mynd 1. Leiðrétt meðalbreyting á blóðrauða (g/dl) frá upphafsgildi að viku 16</w:t>
      </w:r>
      <w:r w:rsidR="0058404D" w:rsidRPr="00916383">
        <w:rPr>
          <w:b/>
          <w:sz w:val="22"/>
        </w:rPr>
        <w:t xml:space="preserve"> í </w:t>
      </w:r>
      <w:r w:rsidR="0058404D" w:rsidRPr="00916383">
        <w:rPr>
          <w:b/>
          <w:bCs/>
          <w:sz w:val="22"/>
          <w:szCs w:val="22"/>
        </w:rPr>
        <w:t>APL2</w:t>
      </w:r>
      <w:r w:rsidR="0058404D" w:rsidRPr="00916383">
        <w:rPr>
          <w:b/>
          <w:bCs/>
          <w:sz w:val="22"/>
          <w:szCs w:val="22"/>
        </w:rPr>
        <w:noBreakHyphen/>
        <w:t>302</w:t>
      </w:r>
    </w:p>
    <w:p w14:paraId="5E442B22" w14:textId="77777777" w:rsidR="00E56642" w:rsidRPr="00916383" w:rsidRDefault="004045B7">
      <w:pPr>
        <w:tabs>
          <w:tab w:val="clear" w:pos="567"/>
        </w:tabs>
        <w:spacing w:line="240" w:lineRule="auto"/>
        <w:rPr>
          <w:rFonts w:eastAsia="Calibri"/>
          <w:szCs w:val="22"/>
        </w:rPr>
      </w:pPr>
      <w:r w:rsidRPr="00916383">
        <w:rPr>
          <w:rFonts w:eastAsia="Calibri"/>
          <w:noProof/>
          <w:szCs w:val="22"/>
          <w:lang w:eastAsia="is-IS"/>
        </w:rPr>
        <mc:AlternateContent>
          <mc:Choice Requires="wps">
            <w:drawing>
              <wp:anchor distT="45720" distB="45720" distL="114300" distR="114300" simplePos="0" relativeHeight="251658315" behindDoc="0" locked="0" layoutInCell="1" allowOverlap="1" wp14:anchorId="66176023" wp14:editId="29D01A33">
                <wp:simplePos x="0" y="0"/>
                <wp:positionH relativeFrom="column">
                  <wp:posOffset>4108450</wp:posOffset>
                </wp:positionH>
                <wp:positionV relativeFrom="paragraph">
                  <wp:posOffset>1976120</wp:posOffset>
                </wp:positionV>
                <wp:extent cx="158115" cy="113030"/>
                <wp:effectExtent l="0" t="0" r="0" b="1270"/>
                <wp:wrapNone/>
                <wp:docPr id="1002152587" name="Textfeld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 cy="113030"/>
                        </a:xfrm>
                        <a:prstGeom prst="rect">
                          <a:avLst/>
                        </a:prstGeom>
                        <a:solidFill>
                          <a:srgbClr val="FFFFFF"/>
                        </a:solidFill>
                        <a:ln w="9525">
                          <a:noFill/>
                          <a:miter lim="800000"/>
                          <a:headEnd/>
                          <a:tailEnd/>
                        </a:ln>
                      </wps:spPr>
                      <wps:txbx>
                        <w:txbxContent>
                          <w:p w14:paraId="69F70CFD" w14:textId="77777777" w:rsidR="000D3774" w:rsidRDefault="000D3774">
                            <w:pPr>
                              <w:spacing w:line="240" w:lineRule="auto"/>
                              <w:rPr>
                                <w:sz w:val="12"/>
                                <w:szCs w:val="12"/>
                                <w:lang w:val="de-DE"/>
                              </w:rPr>
                            </w:pPr>
                            <w:r>
                              <w:rPr>
                                <w:sz w:val="12"/>
                                <w:szCs w:val="12"/>
                                <w:lang w:val="de-DE"/>
                              </w:rPr>
                              <w:t>-1,6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176023" id="_x0000_t202" coordsize="21600,21600" o:spt="202" path="m,l,21600r21600,l21600,xe">
                <v:stroke joinstyle="miter"/>
                <v:path gradientshapeok="t" o:connecttype="rect"/>
              </v:shapetype>
              <v:shape id="Textfeld 27" o:spid="_x0000_s1026" type="#_x0000_t202" style="position:absolute;margin-left:323.5pt;margin-top:155.6pt;width:12.45pt;height:8.9pt;z-index:25165831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" stroked="f">
                <v:textbox inset="0,0,0,0">
                  <w:txbxContent>
                    <w:p w14:paraId="69F70CFD" w14:textId="77777777" w:rsidR="000D3774" w:rsidRDefault="000D3774">
                      <w:pPr>
                        <w:spacing w:line="240" w:lineRule="auto"/>
                        <w:rPr>
                          <w:sz w:val="12"/>
                          <w:szCs w:val="12"/>
                          <w:lang w:val="de-DE"/>
                        </w:rPr>
                      </w:pPr>
                      <w:r>
                        <w:rPr>
                          <w:sz w:val="12"/>
                          <w:szCs w:val="12"/>
                          <w:lang w:val="de-DE"/>
                        </w:rPr>
                        <w:t>-1,6</w:t>
                      </w:r>
                    </w:p>
                  </w:txbxContent>
                </v:textbox>
              </v:shape>
            </w:pict>
          </mc:Fallback>
        </mc:AlternateContent>
      </w:r>
      <w:r w:rsidRPr="00916383">
        <w:rPr>
          <w:rFonts w:eastAsia="Calibri"/>
          <w:noProof/>
          <w:szCs w:val="22"/>
          <w:lang w:eastAsia="is-IS"/>
        </w:rPr>
        <mc:AlternateContent>
          <mc:Choice Requires="wps">
            <w:drawing>
              <wp:anchor distT="45720" distB="45720" distL="114300" distR="114300" simplePos="0" relativeHeight="251658311" behindDoc="0" locked="0" layoutInCell="1" allowOverlap="1" wp14:anchorId="2F89D731" wp14:editId="4759506C">
                <wp:simplePos x="0" y="0"/>
                <wp:positionH relativeFrom="column">
                  <wp:posOffset>1210945</wp:posOffset>
                </wp:positionH>
                <wp:positionV relativeFrom="paragraph">
                  <wp:posOffset>1948815</wp:posOffset>
                </wp:positionV>
                <wp:extent cx="158115" cy="113030"/>
                <wp:effectExtent l="0" t="0" r="0" b="1270"/>
                <wp:wrapNone/>
                <wp:docPr id="1002152583" name="Textfeld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 cy="113030"/>
                        </a:xfrm>
                        <a:prstGeom prst="rect">
                          <a:avLst/>
                        </a:prstGeom>
                        <a:solidFill>
                          <a:srgbClr val="FFFFFF"/>
                        </a:solidFill>
                        <a:ln w="9525">
                          <a:noFill/>
                          <a:miter lim="800000"/>
                          <a:headEnd/>
                          <a:tailEnd/>
                        </a:ln>
                      </wps:spPr>
                      <wps:txbx>
                        <w:txbxContent>
                          <w:p w14:paraId="152F2313" w14:textId="77777777" w:rsidR="000D3774" w:rsidRDefault="000D3774">
                            <w:pPr>
                              <w:spacing w:line="240" w:lineRule="auto"/>
                              <w:rPr>
                                <w:sz w:val="12"/>
                                <w:szCs w:val="12"/>
                                <w:lang w:val="de-DE"/>
                              </w:rPr>
                            </w:pPr>
                            <w:r>
                              <w:rPr>
                                <w:sz w:val="12"/>
                                <w:szCs w:val="12"/>
                                <w:lang w:val="de-DE"/>
                              </w:rPr>
                              <w:t>-1,5</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F89D731" id="_x0000_s1027" type="#_x0000_t202" style="position:absolute;margin-left:95.35pt;margin-top:153.45pt;width:12.45pt;height:8.9pt;z-index:25165831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" stroked="f">
                <v:textbox inset="0,0,0,0">
                  <w:txbxContent>
                    <w:p w14:paraId="152F2313" w14:textId="77777777" w:rsidR="000D3774" w:rsidRDefault="000D3774">
                      <w:pPr>
                        <w:spacing w:line="240" w:lineRule="auto"/>
                        <w:rPr>
                          <w:sz w:val="12"/>
                          <w:szCs w:val="12"/>
                          <w:lang w:val="de-DE"/>
                        </w:rPr>
                      </w:pPr>
                      <w:r>
                        <w:rPr>
                          <w:sz w:val="12"/>
                          <w:szCs w:val="12"/>
                          <w:lang w:val="de-DE"/>
                        </w:rPr>
                        <w:t>-1,5</w:t>
                      </w:r>
                    </w:p>
                  </w:txbxContent>
                </v:textbox>
              </v:shape>
            </w:pict>
          </mc:Fallback>
        </mc:AlternateContent>
      </w:r>
      <w:r w:rsidRPr="00916383">
        <w:rPr>
          <w:rFonts w:eastAsia="Calibri"/>
          <w:noProof/>
          <w:szCs w:val="22"/>
          <w:lang w:eastAsia="is-IS"/>
        </w:rPr>
        <mc:AlternateContent>
          <mc:Choice Requires="wps">
            <w:drawing>
              <wp:anchor distT="45720" distB="45720" distL="114300" distR="114300" simplePos="0" relativeHeight="251658317" behindDoc="0" locked="0" layoutInCell="1" allowOverlap="1" wp14:anchorId="6F4EB16A" wp14:editId="38F9194F">
                <wp:simplePos x="0" y="0"/>
                <wp:positionH relativeFrom="column">
                  <wp:posOffset>5445678</wp:posOffset>
                </wp:positionH>
                <wp:positionV relativeFrom="paragraph">
                  <wp:posOffset>1290955</wp:posOffset>
                </wp:positionV>
                <wp:extent cx="126365" cy="126365"/>
                <wp:effectExtent l="0" t="0" r="6985" b="6985"/>
                <wp:wrapNone/>
                <wp:docPr id="1002152589" name="Textfeld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 cy="126365"/>
                        </a:xfrm>
                        <a:prstGeom prst="rect">
                          <a:avLst/>
                        </a:prstGeom>
                        <a:solidFill>
                          <a:srgbClr val="FFFFFF"/>
                        </a:solidFill>
                        <a:ln w="9525">
                          <a:noFill/>
                          <a:miter lim="800000"/>
                          <a:headEnd/>
                          <a:tailEnd/>
                        </a:ln>
                      </wps:spPr>
                      <wps:txbx>
                        <w:txbxContent>
                          <w:p w14:paraId="4A73F122" w14:textId="77777777" w:rsidR="000D3774" w:rsidRDefault="000D3774">
                            <w:pPr>
                              <w:spacing w:line="240" w:lineRule="auto"/>
                              <w:rPr>
                                <w:sz w:val="14"/>
                                <w:szCs w:val="14"/>
                                <w:lang w:val="de-DE"/>
                              </w:rPr>
                            </w:pPr>
                            <w:r>
                              <w:rPr>
                                <w:sz w:val="14"/>
                                <w:szCs w:val="14"/>
                                <w:lang w:val="de-DE"/>
                              </w:rPr>
                              <w:t>3,8</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F4EB16A" id="_x0000_s1028" type="#_x0000_t202" style="position:absolute;margin-left:428.8pt;margin-top:101.65pt;width:9.95pt;height:9.95pt;z-index:25165831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" stroked="f">
                <v:textbox inset="0,0,0,0">
                  <w:txbxContent>
                    <w:p w14:paraId="4A73F122" w14:textId="77777777" w:rsidR="000D3774" w:rsidRDefault="000D3774">
                      <w:pPr>
                        <w:spacing w:line="240" w:lineRule="auto"/>
                        <w:rPr>
                          <w:sz w:val="14"/>
                          <w:szCs w:val="14"/>
                          <w:lang w:val="de-DE"/>
                        </w:rPr>
                      </w:pPr>
                      <w:r>
                        <w:rPr>
                          <w:sz w:val="14"/>
                          <w:szCs w:val="14"/>
                          <w:lang w:val="de-DE"/>
                        </w:rPr>
                        <w:t>3,8</w:t>
                      </w:r>
                    </w:p>
                  </w:txbxContent>
                </v:textbox>
              </v:shape>
            </w:pict>
          </mc:Fallback>
        </mc:AlternateContent>
      </w:r>
      <w:r w:rsidRPr="00916383">
        <w:rPr>
          <w:rFonts w:eastAsia="Calibri"/>
          <w:noProof/>
          <w:szCs w:val="22"/>
          <w:lang w:eastAsia="is-IS"/>
        </w:rPr>
        <mc:AlternateContent>
          <mc:Choice Requires="wps">
            <w:drawing>
              <wp:anchor distT="45720" distB="45720" distL="114300" distR="114300" simplePos="0" relativeHeight="251658309" behindDoc="0" locked="0" layoutInCell="1" allowOverlap="1" wp14:anchorId="474CB175" wp14:editId="209FF8E8">
                <wp:simplePos x="0" y="0"/>
                <wp:positionH relativeFrom="column">
                  <wp:posOffset>5404485</wp:posOffset>
                </wp:positionH>
                <wp:positionV relativeFrom="paragraph">
                  <wp:posOffset>575945</wp:posOffset>
                </wp:positionV>
                <wp:extent cx="113030" cy="103505"/>
                <wp:effectExtent l="0" t="0" r="1270" b="0"/>
                <wp:wrapNone/>
                <wp:docPr id="1002152581" name="Textfeld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 cy="103505"/>
                        </a:xfrm>
                        <a:prstGeom prst="rect">
                          <a:avLst/>
                        </a:prstGeom>
                        <a:solidFill>
                          <a:srgbClr val="FFFFFF"/>
                        </a:solidFill>
                        <a:ln w="9525">
                          <a:noFill/>
                          <a:miter lim="800000"/>
                          <a:headEnd/>
                          <a:tailEnd/>
                        </a:ln>
                      </wps:spPr>
                      <wps:txbx>
                        <w:txbxContent>
                          <w:p w14:paraId="797435B5" w14:textId="77777777" w:rsidR="000D3774" w:rsidRDefault="000D3774">
                            <w:pPr>
                              <w:spacing w:line="240" w:lineRule="auto"/>
                              <w:rPr>
                                <w:sz w:val="12"/>
                                <w:szCs w:val="12"/>
                                <w:lang w:val="de-DE"/>
                              </w:rPr>
                            </w:pPr>
                            <w:r>
                              <w:rPr>
                                <w:sz w:val="12"/>
                                <w:szCs w:val="12"/>
                                <w:lang w:val="de-DE"/>
                              </w:rPr>
                              <w:t>2,4</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CB175" id="_x0000_s1029" type="#_x0000_t202" style="position:absolute;margin-left:425.55pt;margin-top:45.35pt;width:8.9pt;height:8.15pt;z-index:25165830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" stroked="f">
                <v:textbox inset="0,0,0,0">
                  <w:txbxContent>
                    <w:p w14:paraId="797435B5" w14:textId="77777777" w:rsidR="000D3774" w:rsidRDefault="000D3774">
                      <w:pPr>
                        <w:spacing w:line="240" w:lineRule="auto"/>
                        <w:rPr>
                          <w:sz w:val="12"/>
                          <w:szCs w:val="12"/>
                          <w:lang w:val="de-DE"/>
                        </w:rPr>
                      </w:pPr>
                      <w:r>
                        <w:rPr>
                          <w:sz w:val="12"/>
                          <w:szCs w:val="12"/>
                          <w:lang w:val="de-DE"/>
                        </w:rPr>
                        <w:t>2,4</w:t>
                      </w:r>
                    </w:p>
                  </w:txbxContent>
                </v:textbox>
              </v:shape>
            </w:pict>
          </mc:Fallback>
        </mc:AlternateContent>
      </w:r>
      <w:r w:rsidRPr="00916383">
        <w:rPr>
          <w:rFonts w:eastAsia="Calibri"/>
          <w:noProof/>
          <w:szCs w:val="22"/>
          <w:lang w:eastAsia="is-IS"/>
        </w:rPr>
        <mc:AlternateContent>
          <mc:Choice Requires="wps">
            <w:drawing>
              <wp:anchor distT="45720" distB="45720" distL="114300" distR="114300" simplePos="0" relativeHeight="251658316" behindDoc="0" locked="0" layoutInCell="1" allowOverlap="1" wp14:anchorId="2131AD88" wp14:editId="09DAF0F5">
                <wp:simplePos x="0" y="0"/>
                <wp:positionH relativeFrom="column">
                  <wp:posOffset>5367278</wp:posOffset>
                </wp:positionH>
                <wp:positionV relativeFrom="paragraph">
                  <wp:posOffset>1946161</wp:posOffset>
                </wp:positionV>
                <wp:extent cx="158435" cy="113169"/>
                <wp:effectExtent l="0" t="0" r="0" b="1270"/>
                <wp:wrapNone/>
                <wp:docPr id="1002152588" name="Textfeld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35" cy="113169"/>
                        </a:xfrm>
                        <a:prstGeom prst="rect">
                          <a:avLst/>
                        </a:prstGeom>
                        <a:solidFill>
                          <a:srgbClr val="FFFFFF"/>
                        </a:solidFill>
                        <a:ln w="9525">
                          <a:noFill/>
                          <a:miter lim="800000"/>
                          <a:headEnd/>
                          <a:tailEnd/>
                        </a:ln>
                      </wps:spPr>
                      <wps:txbx>
                        <w:txbxContent>
                          <w:p w14:paraId="20362352" w14:textId="77777777" w:rsidR="000D3774" w:rsidRDefault="000D3774">
                            <w:pPr>
                              <w:spacing w:line="240" w:lineRule="auto"/>
                              <w:rPr>
                                <w:sz w:val="12"/>
                                <w:szCs w:val="12"/>
                                <w:lang w:val="de-DE"/>
                              </w:rPr>
                            </w:pPr>
                            <w:r>
                              <w:rPr>
                                <w:sz w:val="12"/>
                                <w:szCs w:val="12"/>
                                <w:lang w:val="de-DE"/>
                              </w:rPr>
                              <w:t>-1,5</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131AD88" id="_x0000_s1030" type="#_x0000_t202" style="position:absolute;margin-left:422.6pt;margin-top:153.25pt;width:12.5pt;height:8.9pt;z-index:2516583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" stroked="f">
                <v:textbox inset="0,0,0,0">
                  <w:txbxContent>
                    <w:p w14:paraId="20362352" w14:textId="77777777" w:rsidR="000D3774" w:rsidRDefault="000D3774">
                      <w:pPr>
                        <w:spacing w:line="240" w:lineRule="auto"/>
                        <w:rPr>
                          <w:sz w:val="12"/>
                          <w:szCs w:val="12"/>
                          <w:lang w:val="de-DE"/>
                        </w:rPr>
                      </w:pPr>
                      <w:r>
                        <w:rPr>
                          <w:sz w:val="12"/>
                          <w:szCs w:val="12"/>
                          <w:lang w:val="de-DE"/>
                        </w:rPr>
                        <w:t>-1,5</w:t>
                      </w:r>
                    </w:p>
                  </w:txbxContent>
                </v:textbox>
              </v:shape>
            </w:pict>
          </mc:Fallback>
        </mc:AlternateContent>
      </w:r>
      <w:r w:rsidRPr="00916383">
        <w:rPr>
          <w:rFonts w:eastAsia="Calibri"/>
          <w:noProof/>
          <w:szCs w:val="22"/>
          <w:lang w:eastAsia="is-IS"/>
        </w:rPr>
        <mc:AlternateContent>
          <mc:Choice Requires="wps">
            <w:drawing>
              <wp:anchor distT="45720" distB="45720" distL="114300" distR="114300" simplePos="0" relativeHeight="251658314" behindDoc="0" locked="0" layoutInCell="1" allowOverlap="1" wp14:anchorId="2F5AA379" wp14:editId="433E22D6">
                <wp:simplePos x="0" y="0"/>
                <wp:positionH relativeFrom="column">
                  <wp:posOffset>2655551</wp:posOffset>
                </wp:positionH>
                <wp:positionV relativeFrom="paragraph">
                  <wp:posOffset>2014069</wp:posOffset>
                </wp:positionV>
                <wp:extent cx="158435" cy="113169"/>
                <wp:effectExtent l="0" t="0" r="0" b="1270"/>
                <wp:wrapNone/>
                <wp:docPr id="1002152586" name="Textfeld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35" cy="113169"/>
                        </a:xfrm>
                        <a:prstGeom prst="rect">
                          <a:avLst/>
                        </a:prstGeom>
                        <a:solidFill>
                          <a:srgbClr val="FFFFFF"/>
                        </a:solidFill>
                        <a:ln w="9525">
                          <a:noFill/>
                          <a:miter lim="800000"/>
                          <a:headEnd/>
                          <a:tailEnd/>
                        </a:ln>
                      </wps:spPr>
                      <wps:txbx>
                        <w:txbxContent>
                          <w:p w14:paraId="0BDCFAAB" w14:textId="77777777" w:rsidR="000D3774" w:rsidRDefault="000D3774">
                            <w:pPr>
                              <w:spacing w:line="240" w:lineRule="auto"/>
                              <w:rPr>
                                <w:sz w:val="12"/>
                                <w:szCs w:val="12"/>
                                <w:lang w:val="de-DE"/>
                              </w:rPr>
                            </w:pPr>
                            <w:r>
                              <w:rPr>
                                <w:sz w:val="12"/>
                                <w:szCs w:val="12"/>
                                <w:lang w:val="de-DE"/>
                              </w:rPr>
                              <w:t>-1,7</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F5AA379" id="_x0000_s1031" type="#_x0000_t202" style="position:absolute;margin-left:209.1pt;margin-top:158.6pt;width:12.5pt;height:8.9pt;z-index:25165831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" stroked="f">
                <v:textbox inset="0,0,0,0">
                  <w:txbxContent>
                    <w:p w14:paraId="0BDCFAAB" w14:textId="77777777" w:rsidR="000D3774" w:rsidRDefault="000D3774">
                      <w:pPr>
                        <w:spacing w:line="240" w:lineRule="auto"/>
                        <w:rPr>
                          <w:sz w:val="12"/>
                          <w:szCs w:val="12"/>
                          <w:lang w:val="de-DE"/>
                        </w:rPr>
                      </w:pPr>
                      <w:r>
                        <w:rPr>
                          <w:sz w:val="12"/>
                          <w:szCs w:val="12"/>
                          <w:lang w:val="de-DE"/>
                        </w:rPr>
                        <w:t>-1,7</w:t>
                      </w:r>
                    </w:p>
                  </w:txbxContent>
                </v:textbox>
              </v:shape>
            </w:pict>
          </mc:Fallback>
        </mc:AlternateContent>
      </w:r>
      <w:r w:rsidRPr="00916383">
        <w:rPr>
          <w:rFonts w:eastAsia="Calibri"/>
          <w:noProof/>
          <w:szCs w:val="22"/>
          <w:lang w:eastAsia="is-IS"/>
        </w:rPr>
        <mc:AlternateContent>
          <mc:Choice Requires="wps">
            <w:drawing>
              <wp:anchor distT="45720" distB="45720" distL="114300" distR="114300" simplePos="0" relativeHeight="251658312" behindDoc="0" locked="0" layoutInCell="1" allowOverlap="1" wp14:anchorId="41CB4954" wp14:editId="486F2882">
                <wp:simplePos x="0" y="0"/>
                <wp:positionH relativeFrom="column">
                  <wp:posOffset>1935656</wp:posOffset>
                </wp:positionH>
                <wp:positionV relativeFrom="paragraph">
                  <wp:posOffset>1941843</wp:posOffset>
                </wp:positionV>
                <wp:extent cx="158435" cy="113169"/>
                <wp:effectExtent l="0" t="0" r="0" b="1270"/>
                <wp:wrapNone/>
                <wp:docPr id="1002152585" name="Textfeld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35" cy="113169"/>
                        </a:xfrm>
                        <a:prstGeom prst="rect">
                          <a:avLst/>
                        </a:prstGeom>
                        <a:solidFill>
                          <a:srgbClr val="FFFFFF"/>
                        </a:solidFill>
                        <a:ln w="9525">
                          <a:noFill/>
                          <a:miter lim="800000"/>
                          <a:headEnd/>
                          <a:tailEnd/>
                        </a:ln>
                      </wps:spPr>
                      <wps:txbx>
                        <w:txbxContent>
                          <w:p w14:paraId="219CC577" w14:textId="77777777" w:rsidR="000D3774" w:rsidRDefault="000D3774">
                            <w:pPr>
                              <w:spacing w:line="240" w:lineRule="auto"/>
                              <w:rPr>
                                <w:sz w:val="12"/>
                                <w:szCs w:val="12"/>
                                <w:lang w:val="de-DE"/>
                              </w:rPr>
                            </w:pPr>
                            <w:r>
                              <w:rPr>
                                <w:sz w:val="12"/>
                                <w:szCs w:val="12"/>
                                <w:lang w:val="de-DE"/>
                              </w:rPr>
                              <w:t>-1,5</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1CB4954" id="_x0000_s1032" type="#_x0000_t202" style="position:absolute;margin-left:152.4pt;margin-top:152.9pt;width:12.5pt;height:8.9pt;z-index:251658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" stroked="f">
                <v:textbox inset="0,0,0,0">
                  <w:txbxContent>
                    <w:p w14:paraId="219CC577" w14:textId="77777777" w:rsidR="000D3774" w:rsidRDefault="000D3774">
                      <w:pPr>
                        <w:spacing w:line="240" w:lineRule="auto"/>
                        <w:rPr>
                          <w:sz w:val="12"/>
                          <w:szCs w:val="12"/>
                          <w:lang w:val="de-DE"/>
                        </w:rPr>
                      </w:pPr>
                      <w:r>
                        <w:rPr>
                          <w:sz w:val="12"/>
                          <w:szCs w:val="12"/>
                          <w:lang w:val="de-DE"/>
                        </w:rPr>
                        <w:t>-1,5</w:t>
                      </w:r>
                    </w:p>
                  </w:txbxContent>
                </v:textbox>
              </v:shape>
            </w:pict>
          </mc:Fallback>
        </mc:AlternateContent>
      </w:r>
      <w:r w:rsidRPr="00916383">
        <w:rPr>
          <w:rFonts w:eastAsia="Calibri"/>
          <w:noProof/>
          <w:szCs w:val="22"/>
          <w:lang w:eastAsia="is-IS"/>
        </w:rPr>
        <mc:AlternateContent>
          <mc:Choice Requires="wps">
            <w:drawing>
              <wp:anchor distT="45720" distB="45720" distL="114300" distR="114300" simplePos="0" relativeHeight="251658310" behindDoc="0" locked="0" layoutInCell="1" allowOverlap="1" wp14:anchorId="6DB8DE65" wp14:editId="341C93A8">
                <wp:simplePos x="0" y="0"/>
                <wp:positionH relativeFrom="column">
                  <wp:posOffset>488233</wp:posOffset>
                </wp:positionH>
                <wp:positionV relativeFrom="paragraph">
                  <wp:posOffset>1149985</wp:posOffset>
                </wp:positionV>
                <wp:extent cx="158435" cy="113169"/>
                <wp:effectExtent l="0" t="0" r="0" b="1270"/>
                <wp:wrapNone/>
                <wp:docPr id="1002152582" name="Textfeld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35" cy="113169"/>
                        </a:xfrm>
                        <a:prstGeom prst="rect">
                          <a:avLst/>
                        </a:prstGeom>
                        <a:solidFill>
                          <a:srgbClr val="FFFFFF"/>
                        </a:solidFill>
                        <a:ln w="9525">
                          <a:noFill/>
                          <a:miter lim="800000"/>
                          <a:headEnd/>
                          <a:tailEnd/>
                        </a:ln>
                      </wps:spPr>
                      <wps:txbx>
                        <w:txbxContent>
                          <w:p w14:paraId="1D721E56" w14:textId="77777777" w:rsidR="000D3774" w:rsidRDefault="000D3774">
                            <w:pPr>
                              <w:spacing w:line="240" w:lineRule="auto"/>
                              <w:rPr>
                                <w:sz w:val="12"/>
                                <w:szCs w:val="12"/>
                                <w:lang w:val="de-DE"/>
                              </w:rPr>
                            </w:pPr>
                            <w:r>
                              <w:rPr>
                                <w:sz w:val="12"/>
                                <w:szCs w:val="12"/>
                                <w:lang w:val="de-DE"/>
                              </w:rPr>
                              <w:t>0,8</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B8DE65" id="_x0000_s1033" type="#_x0000_t202" style="position:absolute;margin-left:38.45pt;margin-top:90.55pt;width:12.5pt;height:8.9pt;z-index:25165831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" stroked="f">
                <v:textbox inset="0,0,0,0">
                  <w:txbxContent>
                    <w:p w14:paraId="1D721E56" w14:textId="77777777" w:rsidR="000D3774" w:rsidRDefault="000D3774">
                      <w:pPr>
                        <w:spacing w:line="240" w:lineRule="auto"/>
                        <w:rPr>
                          <w:sz w:val="12"/>
                          <w:szCs w:val="12"/>
                          <w:lang w:val="de-DE"/>
                        </w:rPr>
                      </w:pPr>
                      <w:r>
                        <w:rPr>
                          <w:sz w:val="12"/>
                          <w:szCs w:val="12"/>
                          <w:lang w:val="de-DE"/>
                        </w:rPr>
                        <w:t>0,8</w:t>
                      </w:r>
                    </w:p>
                  </w:txbxContent>
                </v:textbox>
              </v:shape>
            </w:pict>
          </mc:Fallback>
        </mc:AlternateContent>
      </w:r>
      <w:r w:rsidRPr="00916383">
        <w:rPr>
          <w:rFonts w:eastAsia="Calibri"/>
          <w:noProof/>
          <w:szCs w:val="22"/>
          <w:lang w:eastAsia="is-IS"/>
        </w:rPr>
        <mc:AlternateContent>
          <mc:Choice Requires="wps">
            <w:drawing>
              <wp:anchor distT="45720" distB="45720" distL="114300" distR="114300" simplePos="0" relativeHeight="251658307" behindDoc="0" locked="0" layoutInCell="1" allowOverlap="1" wp14:anchorId="60D120F1" wp14:editId="58A5F753">
                <wp:simplePos x="0" y="0"/>
                <wp:positionH relativeFrom="column">
                  <wp:posOffset>488950</wp:posOffset>
                </wp:positionH>
                <wp:positionV relativeFrom="paragraph">
                  <wp:posOffset>339725</wp:posOffset>
                </wp:positionV>
                <wp:extent cx="158115" cy="113030"/>
                <wp:effectExtent l="0" t="0" r="0" b="1270"/>
                <wp:wrapNone/>
                <wp:docPr id="1002152579" name="Textfeld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 cy="113030"/>
                        </a:xfrm>
                        <a:prstGeom prst="rect">
                          <a:avLst/>
                        </a:prstGeom>
                        <a:solidFill>
                          <a:srgbClr val="FFFFFF"/>
                        </a:solidFill>
                        <a:ln w="9525">
                          <a:noFill/>
                          <a:miter lim="800000"/>
                          <a:headEnd/>
                          <a:tailEnd/>
                        </a:ln>
                      </wps:spPr>
                      <wps:txbx>
                        <w:txbxContent>
                          <w:p w14:paraId="046B42FF" w14:textId="77777777" w:rsidR="000D3774" w:rsidRDefault="000D3774">
                            <w:pPr>
                              <w:spacing w:line="240" w:lineRule="auto"/>
                              <w:rPr>
                                <w:sz w:val="12"/>
                                <w:szCs w:val="12"/>
                                <w:lang w:val="de-DE"/>
                              </w:rPr>
                            </w:pPr>
                            <w:r>
                              <w:rPr>
                                <w:sz w:val="12"/>
                                <w:szCs w:val="12"/>
                                <w:lang w:val="de-DE"/>
                              </w:rPr>
                              <w:t>3,1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D120F1" id="_x0000_s1034" type="#_x0000_t202" style="position:absolute;margin-left:38.5pt;margin-top:26.75pt;width:12.45pt;height:8.9pt;z-index:25165830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" stroked="f">
                <v:textbox inset="0,0,0,0">
                  <w:txbxContent>
                    <w:p w14:paraId="046B42FF" w14:textId="77777777" w:rsidR="000D3774" w:rsidRDefault="000D3774">
                      <w:pPr>
                        <w:spacing w:line="240" w:lineRule="auto"/>
                        <w:rPr>
                          <w:sz w:val="12"/>
                          <w:szCs w:val="12"/>
                          <w:lang w:val="de-DE"/>
                        </w:rPr>
                      </w:pPr>
                      <w:r>
                        <w:rPr>
                          <w:sz w:val="12"/>
                          <w:szCs w:val="12"/>
                          <w:lang w:val="de-DE"/>
                        </w:rPr>
                        <w:t>3,1</w:t>
                      </w:r>
                    </w:p>
                  </w:txbxContent>
                </v:textbox>
              </v:shape>
            </w:pict>
          </mc:Fallback>
        </mc:AlternateContent>
      </w:r>
      <w:r w:rsidRPr="00916383">
        <w:rPr>
          <w:rFonts w:eastAsia="Calibri"/>
          <w:noProof/>
          <w:szCs w:val="22"/>
          <w:lang w:eastAsia="is-IS"/>
        </w:rPr>
        <mc:AlternateContent>
          <mc:Choice Requires="wps">
            <w:drawing>
              <wp:anchor distT="45720" distB="45720" distL="114300" distR="114300" simplePos="0" relativeHeight="251658306" behindDoc="0" locked="0" layoutInCell="1" allowOverlap="1" wp14:anchorId="0A393F4E" wp14:editId="0339BA1F">
                <wp:simplePos x="0" y="0"/>
                <wp:positionH relativeFrom="column">
                  <wp:posOffset>1940013</wp:posOffset>
                </wp:positionH>
                <wp:positionV relativeFrom="paragraph">
                  <wp:posOffset>465310</wp:posOffset>
                </wp:positionV>
                <wp:extent cx="158435" cy="113169"/>
                <wp:effectExtent l="0" t="0" r="0" b="1270"/>
                <wp:wrapNone/>
                <wp:docPr id="1002152578" name="Textfeld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35" cy="113169"/>
                        </a:xfrm>
                        <a:prstGeom prst="rect">
                          <a:avLst/>
                        </a:prstGeom>
                        <a:solidFill>
                          <a:srgbClr val="FFFFFF"/>
                        </a:solidFill>
                        <a:ln w="9525">
                          <a:noFill/>
                          <a:miter lim="800000"/>
                          <a:headEnd/>
                          <a:tailEnd/>
                        </a:ln>
                      </wps:spPr>
                      <wps:txbx>
                        <w:txbxContent>
                          <w:p w14:paraId="723FB291" w14:textId="77777777" w:rsidR="000D3774" w:rsidRDefault="000D3774">
                            <w:pPr>
                              <w:spacing w:line="240" w:lineRule="auto"/>
                              <w:rPr>
                                <w:sz w:val="12"/>
                                <w:szCs w:val="12"/>
                                <w:lang w:val="de-DE"/>
                              </w:rPr>
                            </w:pPr>
                            <w:r>
                              <w:rPr>
                                <w:sz w:val="12"/>
                                <w:szCs w:val="12"/>
                                <w:lang w:val="de-DE"/>
                              </w:rPr>
                              <w:t>2,7</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A393F4E" id="_x0000_s1035" type="#_x0000_t202" style="position:absolute;margin-left:152.75pt;margin-top:36.65pt;width:12.5pt;height:8.9pt;z-index:25165830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" stroked="f">
                <v:textbox inset="0,0,0,0">
                  <w:txbxContent>
                    <w:p w14:paraId="723FB291" w14:textId="77777777" w:rsidR="000D3774" w:rsidRDefault="000D3774">
                      <w:pPr>
                        <w:spacing w:line="240" w:lineRule="auto"/>
                        <w:rPr>
                          <w:sz w:val="12"/>
                          <w:szCs w:val="12"/>
                          <w:lang w:val="de-DE"/>
                        </w:rPr>
                      </w:pPr>
                      <w:r>
                        <w:rPr>
                          <w:sz w:val="12"/>
                          <w:szCs w:val="12"/>
                          <w:lang w:val="de-DE"/>
                        </w:rPr>
                        <w:t>2,7</w:t>
                      </w:r>
                    </w:p>
                  </w:txbxContent>
                </v:textbox>
              </v:shape>
            </w:pict>
          </mc:Fallback>
        </mc:AlternateContent>
      </w:r>
      <w:r w:rsidRPr="00916383">
        <w:rPr>
          <w:rFonts w:eastAsia="Calibri"/>
          <w:noProof/>
          <w:szCs w:val="22"/>
          <w:lang w:eastAsia="is-IS"/>
        </w:rPr>
        <mc:AlternateContent>
          <mc:Choice Requires="wps">
            <w:drawing>
              <wp:anchor distT="45720" distB="45720" distL="114300" distR="114300" simplePos="0" relativeHeight="251658305" behindDoc="0" locked="0" layoutInCell="1" allowOverlap="1" wp14:anchorId="5CCACFC2" wp14:editId="7D2EB098">
                <wp:simplePos x="0" y="0"/>
                <wp:positionH relativeFrom="column">
                  <wp:posOffset>1214007</wp:posOffset>
                </wp:positionH>
                <wp:positionV relativeFrom="paragraph">
                  <wp:posOffset>425997</wp:posOffset>
                </wp:positionV>
                <wp:extent cx="158435" cy="113169"/>
                <wp:effectExtent l="0" t="0" r="0" b="1270"/>
                <wp:wrapNone/>
                <wp:docPr id="1002152577" name="Textfeld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35" cy="113169"/>
                        </a:xfrm>
                        <a:prstGeom prst="rect">
                          <a:avLst/>
                        </a:prstGeom>
                        <a:solidFill>
                          <a:srgbClr val="FFFFFF"/>
                        </a:solidFill>
                        <a:ln w="9525">
                          <a:noFill/>
                          <a:miter lim="800000"/>
                          <a:headEnd/>
                          <a:tailEnd/>
                        </a:ln>
                      </wps:spPr>
                      <wps:txbx>
                        <w:txbxContent>
                          <w:p w14:paraId="22EC8A7E" w14:textId="77777777" w:rsidR="000D3774" w:rsidRDefault="000D3774">
                            <w:pPr>
                              <w:spacing w:line="240" w:lineRule="auto"/>
                              <w:rPr>
                                <w:sz w:val="12"/>
                                <w:szCs w:val="12"/>
                                <w:lang w:val="de-DE"/>
                              </w:rPr>
                            </w:pPr>
                            <w:r>
                              <w:rPr>
                                <w:sz w:val="12"/>
                                <w:szCs w:val="12"/>
                                <w:lang w:val="de-DE"/>
                              </w:rPr>
                              <w:t>2,8</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CCACFC2" id="_x0000_s1036" type="#_x0000_t202" style="position:absolute;margin-left:95.6pt;margin-top:33.55pt;width:12.5pt;height:8.9pt;z-index:25165830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" stroked="f">
                <v:textbox inset="0,0,0,0">
                  <w:txbxContent>
                    <w:p w14:paraId="22EC8A7E" w14:textId="77777777" w:rsidR="000D3774" w:rsidRDefault="000D3774">
                      <w:pPr>
                        <w:spacing w:line="240" w:lineRule="auto"/>
                        <w:rPr>
                          <w:sz w:val="12"/>
                          <w:szCs w:val="12"/>
                          <w:lang w:val="de-DE"/>
                        </w:rPr>
                      </w:pPr>
                      <w:r>
                        <w:rPr>
                          <w:sz w:val="12"/>
                          <w:szCs w:val="12"/>
                          <w:lang w:val="de-DE"/>
                        </w:rPr>
                        <w:t>2,8</w:t>
                      </w:r>
                    </w:p>
                  </w:txbxContent>
                </v:textbox>
              </v:shape>
            </w:pict>
          </mc:Fallback>
        </mc:AlternateContent>
      </w:r>
      <w:r w:rsidRPr="00916383">
        <w:rPr>
          <w:rFonts w:eastAsia="Calibri"/>
          <w:noProof/>
          <w:szCs w:val="22"/>
          <w:lang w:eastAsia="is-IS"/>
        </w:rPr>
        <mc:AlternateContent>
          <mc:Choice Requires="wps">
            <w:drawing>
              <wp:anchor distT="45720" distB="45720" distL="114300" distR="114300" simplePos="0" relativeHeight="251658304" behindDoc="0" locked="0" layoutInCell="1" allowOverlap="1" wp14:anchorId="3DB82691" wp14:editId="320B7906">
                <wp:simplePos x="0" y="0"/>
                <wp:positionH relativeFrom="column">
                  <wp:posOffset>2656607</wp:posOffset>
                </wp:positionH>
                <wp:positionV relativeFrom="paragraph">
                  <wp:posOffset>553361</wp:posOffset>
                </wp:positionV>
                <wp:extent cx="158435" cy="113169"/>
                <wp:effectExtent l="0" t="0" r="0" b="1270"/>
                <wp:wrapNone/>
                <wp:docPr id="1002152576" name="Textfeld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35" cy="113169"/>
                        </a:xfrm>
                        <a:prstGeom prst="rect">
                          <a:avLst/>
                        </a:prstGeom>
                        <a:solidFill>
                          <a:srgbClr val="FFFFFF"/>
                        </a:solidFill>
                        <a:ln w="9525">
                          <a:noFill/>
                          <a:miter lim="800000"/>
                          <a:headEnd/>
                          <a:tailEnd/>
                        </a:ln>
                      </wps:spPr>
                      <wps:txbx>
                        <w:txbxContent>
                          <w:p w14:paraId="2C755F53" w14:textId="77777777" w:rsidR="000D3774" w:rsidRDefault="000D3774">
                            <w:pPr>
                              <w:spacing w:line="240" w:lineRule="auto"/>
                              <w:rPr>
                                <w:sz w:val="12"/>
                                <w:szCs w:val="12"/>
                                <w:lang w:val="de-DE"/>
                              </w:rPr>
                            </w:pPr>
                            <w:r>
                              <w:rPr>
                                <w:sz w:val="12"/>
                                <w:szCs w:val="12"/>
                                <w:lang w:val="de-DE"/>
                              </w:rPr>
                              <w:t>2,4</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DB82691" id="_x0000_s1037" type="#_x0000_t202" style="position:absolute;margin-left:209.2pt;margin-top:43.55pt;width:12.5pt;height:8.9pt;z-index:251658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" stroked="f">
                <v:textbox inset="0,0,0,0">
                  <w:txbxContent>
                    <w:p w14:paraId="2C755F53" w14:textId="77777777" w:rsidR="000D3774" w:rsidRDefault="000D3774">
                      <w:pPr>
                        <w:spacing w:line="240" w:lineRule="auto"/>
                        <w:rPr>
                          <w:sz w:val="12"/>
                          <w:szCs w:val="12"/>
                          <w:lang w:val="de-DE"/>
                        </w:rPr>
                      </w:pPr>
                      <w:r>
                        <w:rPr>
                          <w:sz w:val="12"/>
                          <w:szCs w:val="12"/>
                          <w:lang w:val="de-DE"/>
                        </w:rPr>
                        <w:t>2,4</w:t>
                      </w:r>
                    </w:p>
                  </w:txbxContent>
                </v:textbox>
              </v:shape>
            </w:pict>
          </mc:Fallback>
        </mc:AlternateContent>
      </w:r>
      <w:r w:rsidRPr="00916383">
        <w:rPr>
          <w:rFonts w:eastAsia="Calibri"/>
          <w:noProof/>
          <w:szCs w:val="22"/>
          <w:lang w:eastAsia="is-IS"/>
        </w:rPr>
        <mc:AlternateContent>
          <mc:Choice Requires="wps">
            <w:drawing>
              <wp:anchor distT="45720" distB="45720" distL="114300" distR="114300" simplePos="0" relativeHeight="251658308" behindDoc="0" locked="0" layoutInCell="1" allowOverlap="1" wp14:anchorId="5B6BFDB6" wp14:editId="720E109B">
                <wp:simplePos x="0" y="0"/>
                <wp:positionH relativeFrom="column">
                  <wp:posOffset>4110330</wp:posOffset>
                </wp:positionH>
                <wp:positionV relativeFrom="paragraph">
                  <wp:posOffset>444990</wp:posOffset>
                </wp:positionV>
                <wp:extent cx="117695" cy="95061"/>
                <wp:effectExtent l="0" t="0" r="0" b="635"/>
                <wp:wrapNone/>
                <wp:docPr id="1002152580" name="Textfeld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95" cy="95061"/>
                        </a:xfrm>
                        <a:prstGeom prst="rect">
                          <a:avLst/>
                        </a:prstGeom>
                        <a:solidFill>
                          <a:srgbClr val="FFFFFF"/>
                        </a:solidFill>
                        <a:ln w="9525">
                          <a:noFill/>
                          <a:miter lim="800000"/>
                          <a:headEnd/>
                          <a:tailEnd/>
                        </a:ln>
                      </wps:spPr>
                      <wps:txbx>
                        <w:txbxContent>
                          <w:p w14:paraId="2224793C" w14:textId="77777777" w:rsidR="000D3774" w:rsidRDefault="000D3774">
                            <w:pPr>
                              <w:spacing w:line="240" w:lineRule="auto"/>
                              <w:rPr>
                                <w:sz w:val="12"/>
                                <w:szCs w:val="12"/>
                                <w:lang w:val="de-DE"/>
                              </w:rPr>
                            </w:pPr>
                            <w:r>
                              <w:rPr>
                                <w:sz w:val="12"/>
                                <w:szCs w:val="12"/>
                                <w:lang w:val="de-DE"/>
                              </w:rPr>
                              <w:t>2,8</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B6BFDB6" id="_x0000_s1038" type="#_x0000_t202" style="position:absolute;margin-left:323.65pt;margin-top:35.05pt;width:9.25pt;height:7.5pt;z-index:2516583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" stroked="f">
                <v:textbox inset="0,0,0,0">
                  <w:txbxContent>
                    <w:p w14:paraId="2224793C" w14:textId="77777777" w:rsidR="000D3774" w:rsidRDefault="000D3774">
                      <w:pPr>
                        <w:spacing w:line="240" w:lineRule="auto"/>
                        <w:rPr>
                          <w:sz w:val="12"/>
                          <w:szCs w:val="12"/>
                          <w:lang w:val="de-DE"/>
                        </w:rPr>
                      </w:pPr>
                      <w:r>
                        <w:rPr>
                          <w:sz w:val="12"/>
                          <w:szCs w:val="12"/>
                          <w:lang w:val="de-DE"/>
                        </w:rPr>
                        <w:t>2,8</w:t>
                      </w:r>
                    </w:p>
                  </w:txbxContent>
                </v:textbox>
              </v:shape>
            </w:pict>
          </mc:Fallback>
        </mc:AlternateContent>
      </w:r>
      <w:r w:rsidRPr="00916383">
        <w:rPr>
          <w:rFonts w:eastAsia="Calibri"/>
          <w:noProof/>
          <w:szCs w:val="22"/>
          <w:lang w:eastAsia="is-IS"/>
        </w:rPr>
        <mc:AlternateContent>
          <mc:Choice Requires="wps">
            <w:drawing>
              <wp:anchor distT="45720" distB="45720" distL="114300" distR="114300" simplePos="0" relativeHeight="251658262" behindDoc="0" locked="0" layoutInCell="1" allowOverlap="1" wp14:anchorId="340DD85D" wp14:editId="0A0701FF">
                <wp:simplePos x="0" y="0"/>
                <wp:positionH relativeFrom="column">
                  <wp:posOffset>5366022</wp:posOffset>
                </wp:positionH>
                <wp:positionV relativeFrom="paragraph">
                  <wp:posOffset>2712720</wp:posOffset>
                </wp:positionV>
                <wp:extent cx="381000" cy="146050"/>
                <wp:effectExtent l="0" t="0" r="0" b="6350"/>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6050"/>
                        </a:xfrm>
                        <a:prstGeom prst="rect">
                          <a:avLst/>
                        </a:prstGeom>
                        <a:solidFill>
                          <a:srgbClr val="FFFFFF"/>
                        </a:solidFill>
                        <a:ln w="9525">
                          <a:noFill/>
                          <a:miter lim="800000"/>
                          <a:headEnd/>
                          <a:tailEnd/>
                        </a:ln>
                      </wps:spPr>
                      <wps:txbx>
                        <w:txbxContent>
                          <w:p w14:paraId="30F991C7" w14:textId="77777777" w:rsidR="000D3774" w:rsidRDefault="000D3774">
                            <w:pPr>
                              <w:spacing w:line="240" w:lineRule="auto"/>
                              <w:rPr>
                                <w:sz w:val="16"/>
                              </w:rPr>
                            </w:pPr>
                            <w:r>
                              <w:rPr>
                                <w:sz w:val="16"/>
                              </w:rPr>
                              <w:t>Vika 16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40DD85D" id="Textfeld 7" o:spid="_x0000_s1039" type="#_x0000_t202" style="position:absolute;margin-left:422.5pt;margin-top:213.6pt;width:30pt;height:11.5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" stroked="f">
                <v:textbox inset="0,0,0,0">
                  <w:txbxContent>
                    <w:p w14:paraId="30F991C7" w14:textId="77777777" w:rsidR="000D3774" w:rsidRDefault="000D3774">
                      <w:pPr>
                        <w:spacing w:line="240" w:lineRule="auto"/>
                        <w:rPr>
                          <w:sz w:val="16"/>
                        </w:rPr>
                      </w:pPr>
                      <w:r>
                        <w:rPr>
                          <w:sz w:val="16"/>
                        </w:rPr>
                        <w:t>Vika 16</w:t>
                      </w:r>
                    </w:p>
                  </w:txbxContent>
                </v:textbox>
              </v:shape>
            </w:pict>
          </mc:Fallback>
        </mc:AlternateContent>
      </w:r>
      <w:r w:rsidRPr="00916383">
        <w:rPr>
          <w:rFonts w:eastAsia="Calibri"/>
          <w:noProof/>
          <w:szCs w:val="22"/>
          <w:lang w:eastAsia="is-IS"/>
        </w:rPr>
        <mc:AlternateContent>
          <mc:Choice Requires="wps">
            <w:drawing>
              <wp:anchor distT="45720" distB="45720" distL="114300" distR="114300" simplePos="0" relativeHeight="251658257" behindDoc="0" locked="0" layoutInCell="1" allowOverlap="1" wp14:anchorId="2BDBB682" wp14:editId="3A17F352">
                <wp:simplePos x="0" y="0"/>
                <wp:positionH relativeFrom="column">
                  <wp:posOffset>260460</wp:posOffset>
                </wp:positionH>
                <wp:positionV relativeFrom="paragraph">
                  <wp:posOffset>2713244</wp:posOffset>
                </wp:positionV>
                <wp:extent cx="381000" cy="190831"/>
                <wp:effectExtent l="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90831"/>
                        </a:xfrm>
                        <a:prstGeom prst="rect">
                          <a:avLst/>
                        </a:prstGeom>
                        <a:solidFill>
                          <a:srgbClr val="FFFFFF"/>
                        </a:solidFill>
                        <a:ln w="9525">
                          <a:noFill/>
                          <a:miter lim="800000"/>
                          <a:headEnd/>
                          <a:tailEnd/>
                        </a:ln>
                      </wps:spPr>
                      <wps:txbx>
                        <w:txbxContent>
                          <w:p w14:paraId="321FFEC4" w14:textId="77777777" w:rsidR="000D3774" w:rsidRDefault="000D3774">
                            <w:pPr>
                              <w:spacing w:line="240" w:lineRule="auto"/>
                              <w:rPr>
                                <w:sz w:val="16"/>
                              </w:rPr>
                            </w:pPr>
                            <w:r>
                              <w:rPr>
                                <w:sz w:val="16"/>
                              </w:rPr>
                              <w:t>Vika 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BDBB682" id="Textfeld 2" o:spid="_x0000_s1040" type="#_x0000_t202" style="position:absolute;margin-left:20.5pt;margin-top:213.65pt;width:30pt;height:15.05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" stroked="f">
                <v:textbox inset="0,0,0,0">
                  <w:txbxContent>
                    <w:p w14:paraId="321FFEC4" w14:textId="77777777" w:rsidR="000D3774" w:rsidRDefault="000D3774">
                      <w:pPr>
                        <w:spacing w:line="240" w:lineRule="auto"/>
                        <w:rPr>
                          <w:sz w:val="16"/>
                        </w:rPr>
                      </w:pPr>
                      <w:r>
                        <w:rPr>
                          <w:sz w:val="16"/>
                        </w:rPr>
                        <w:t>Vika 2</w:t>
                      </w:r>
                    </w:p>
                  </w:txbxContent>
                </v:textbox>
              </v:shape>
            </w:pict>
          </mc:Fallback>
        </mc:AlternateContent>
      </w:r>
      <w:r w:rsidRPr="00916383">
        <w:rPr>
          <w:rFonts w:eastAsia="Calibri"/>
          <w:noProof/>
          <w:szCs w:val="22"/>
          <w:lang w:eastAsia="is-IS"/>
        </w:rPr>
        <mc:AlternateContent>
          <mc:Choice Requires="wps">
            <w:drawing>
              <wp:anchor distT="45720" distB="45720" distL="114300" distR="114300" simplePos="0" relativeHeight="251658264" behindDoc="0" locked="0" layoutInCell="1" allowOverlap="1" wp14:anchorId="2DB44E3C" wp14:editId="49E44E4E">
                <wp:simplePos x="0" y="0"/>
                <wp:positionH relativeFrom="column">
                  <wp:posOffset>2717883</wp:posOffset>
                </wp:positionH>
                <wp:positionV relativeFrom="paragraph">
                  <wp:posOffset>2835635</wp:posOffset>
                </wp:positionV>
                <wp:extent cx="885825" cy="177800"/>
                <wp:effectExtent l="0" t="0" r="9525" b="0"/>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177800"/>
                        </a:xfrm>
                        <a:prstGeom prst="rect">
                          <a:avLst/>
                        </a:prstGeom>
                        <a:solidFill>
                          <a:srgbClr val="FFFFFF"/>
                        </a:solidFill>
                        <a:ln w="9525">
                          <a:noFill/>
                          <a:miter lim="800000"/>
                          <a:headEnd/>
                          <a:tailEnd/>
                        </a:ln>
                      </wps:spPr>
                      <wps:txbx>
                        <w:txbxContent>
                          <w:p w14:paraId="383229AC" w14:textId="77777777" w:rsidR="000D3774" w:rsidRDefault="000D3774">
                            <w:pPr>
                              <w:spacing w:line="240" w:lineRule="auto"/>
                              <w:rPr>
                                <w:sz w:val="16"/>
                              </w:rPr>
                            </w:pPr>
                            <w:r>
                              <w:rPr>
                                <w:sz w:val="16"/>
                              </w:rPr>
                              <w:t>Greiningarheimsókn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DB44E3C" id="Textfeld 8" o:spid="_x0000_s1041" type="#_x0000_t202" style="position:absolute;margin-left:214pt;margin-top:223.3pt;width:69.75pt;height:14pt;z-index:251658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" stroked="f">
                <v:textbox inset="0,0,0,0">
                  <w:txbxContent>
                    <w:p w14:paraId="383229AC" w14:textId="77777777" w:rsidR="000D3774" w:rsidRDefault="000D3774">
                      <w:pPr>
                        <w:spacing w:line="240" w:lineRule="auto"/>
                        <w:rPr>
                          <w:sz w:val="16"/>
                        </w:rPr>
                      </w:pPr>
                      <w:r>
                        <w:rPr>
                          <w:sz w:val="16"/>
                        </w:rPr>
                        <w:t>Greiningarheimsókn</w:t>
                      </w:r>
                    </w:p>
                  </w:txbxContent>
                </v:textbox>
              </v:shape>
            </w:pict>
          </mc:Fallback>
        </mc:AlternateContent>
      </w:r>
      <w:r w:rsidRPr="00916383">
        <w:rPr>
          <w:rFonts w:eastAsia="Calibri"/>
          <w:noProof/>
          <w:szCs w:val="22"/>
          <w:lang w:eastAsia="is-IS"/>
        </w:rPr>
        <mc:AlternateContent>
          <mc:Choice Requires="wps">
            <w:drawing>
              <wp:anchor distT="45720" distB="45720" distL="114300" distR="114300" simplePos="0" relativeHeight="251658256" behindDoc="0" locked="0" layoutInCell="1" allowOverlap="1" wp14:anchorId="5E7C820C" wp14:editId="25E0BF4F">
                <wp:simplePos x="0" y="0"/>
                <wp:positionH relativeFrom="column">
                  <wp:posOffset>109855</wp:posOffset>
                </wp:positionH>
                <wp:positionV relativeFrom="paragraph">
                  <wp:posOffset>176530</wp:posOffset>
                </wp:positionV>
                <wp:extent cx="152400" cy="226949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269490"/>
                        </a:xfrm>
                        <a:prstGeom prst="rect">
                          <a:avLst/>
                        </a:prstGeom>
                        <a:solidFill>
                          <a:srgbClr val="FFFFFF"/>
                        </a:solidFill>
                        <a:ln w="9525">
                          <a:noFill/>
                          <a:miter lim="800000"/>
                          <a:headEnd/>
                          <a:tailEnd/>
                        </a:ln>
                      </wps:spPr>
                      <wps:txbx>
                        <w:txbxContent>
                          <w:p w14:paraId="6F5DF74B" w14:textId="77777777" w:rsidR="000D3774" w:rsidRDefault="000D3774">
                            <w:pPr>
                              <w:spacing w:line="240" w:lineRule="auto"/>
                              <w:rPr>
                                <w:sz w:val="16"/>
                              </w:rPr>
                            </w:pPr>
                            <w:r>
                              <w:rPr>
                                <w:sz w:val="16"/>
                              </w:rPr>
                              <w:t>Breyting á blóðrauða frá upphafsgildi (g/dl)</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E7C820C" id="_x0000_s1042" type="#_x0000_t202" style="position:absolute;margin-left:8.65pt;margin-top:13.9pt;width:12pt;height:178.7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" stroked="f">
                <v:textbox style="layout-flow:vertical;mso-layout-flow-alt:bottom-to-top" inset="0,0,0,0">
                  <w:txbxContent>
                    <w:p w14:paraId="6F5DF74B" w14:textId="77777777" w:rsidR="000D3774" w:rsidRDefault="000D3774">
                      <w:pPr>
                        <w:spacing w:line="240" w:lineRule="auto"/>
                        <w:rPr>
                          <w:sz w:val="16"/>
                        </w:rPr>
                      </w:pPr>
                      <w:r>
                        <w:rPr>
                          <w:sz w:val="16"/>
                        </w:rPr>
                        <w:t>Breyting á blóðrauða frá upphafsgildi (g/dl)</w:t>
                      </w:r>
                    </w:p>
                  </w:txbxContent>
                </v:textbox>
              </v:shape>
            </w:pict>
          </mc:Fallback>
        </mc:AlternateContent>
      </w:r>
      <w:r w:rsidRPr="00916383">
        <w:rPr>
          <w:rFonts w:eastAsia="Calibri"/>
          <w:noProof/>
          <w:szCs w:val="22"/>
          <w:lang w:eastAsia="is-IS"/>
        </w:rPr>
        <mc:AlternateContent>
          <mc:Choice Requires="wps">
            <w:drawing>
              <wp:anchor distT="45720" distB="45720" distL="114300" distR="114300" simplePos="0" relativeHeight="251658267" behindDoc="0" locked="0" layoutInCell="1" allowOverlap="1" wp14:anchorId="35D255AF" wp14:editId="54B65AA2">
                <wp:simplePos x="0" y="0"/>
                <wp:positionH relativeFrom="column">
                  <wp:posOffset>3926205</wp:posOffset>
                </wp:positionH>
                <wp:positionV relativeFrom="paragraph">
                  <wp:posOffset>3005455</wp:posOffset>
                </wp:positionV>
                <wp:extent cx="603250" cy="190500"/>
                <wp:effectExtent l="0" t="0" r="6350" b="0"/>
                <wp:wrapNone/>
                <wp:docPr id="25" name="Textfeld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190500"/>
                        </a:xfrm>
                        <a:prstGeom prst="rect">
                          <a:avLst/>
                        </a:prstGeom>
                        <a:solidFill>
                          <a:srgbClr val="FFFFFF"/>
                        </a:solidFill>
                        <a:ln w="9525">
                          <a:noFill/>
                          <a:miter lim="800000"/>
                          <a:headEnd/>
                          <a:tailEnd/>
                        </a:ln>
                      </wps:spPr>
                      <wps:txbx>
                        <w:txbxContent>
                          <w:p w14:paraId="20FA551E" w14:textId="77777777" w:rsidR="000D3774" w:rsidRDefault="000D3774">
                            <w:pPr>
                              <w:spacing w:line="240" w:lineRule="auto"/>
                              <w:rPr>
                                <w:sz w:val="16"/>
                              </w:rPr>
                            </w:pPr>
                            <w:r>
                              <w:rPr>
                                <w:sz w:val="16"/>
                              </w:rPr>
                              <w:t>Eculizumab</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5D255AF" id="Textfeld 25" o:spid="_x0000_s1043" type="#_x0000_t202" style="position:absolute;margin-left:309.15pt;margin-top:236.65pt;width:47.5pt;height:15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" stroked="f">
                <v:textbox inset="0,0,0,0">
                  <w:txbxContent>
                    <w:p w14:paraId="20FA551E" w14:textId="77777777" w:rsidR="000D3774" w:rsidRDefault="000D3774">
                      <w:pPr>
                        <w:spacing w:line="240" w:lineRule="auto"/>
                        <w:rPr>
                          <w:sz w:val="16"/>
                        </w:rPr>
                      </w:pPr>
                      <w:r>
                        <w:rPr>
                          <w:sz w:val="16"/>
                        </w:rPr>
                        <w:t>Eculizumab</w:t>
                      </w:r>
                    </w:p>
                  </w:txbxContent>
                </v:textbox>
              </v:shape>
            </w:pict>
          </mc:Fallback>
        </mc:AlternateContent>
      </w:r>
      <w:r w:rsidRPr="00916383">
        <w:rPr>
          <w:rFonts w:eastAsia="Calibri"/>
          <w:noProof/>
          <w:szCs w:val="22"/>
          <w:lang w:eastAsia="is-IS"/>
        </w:rPr>
        <mc:AlternateContent>
          <mc:Choice Requires="wps">
            <w:drawing>
              <wp:anchor distT="45720" distB="45720" distL="114300" distR="114300" simplePos="0" relativeHeight="251658266" behindDoc="0" locked="0" layoutInCell="1" allowOverlap="1" wp14:anchorId="387CB568" wp14:editId="5C9B8125">
                <wp:simplePos x="0" y="0"/>
                <wp:positionH relativeFrom="column">
                  <wp:posOffset>2853055</wp:posOffset>
                </wp:positionH>
                <wp:positionV relativeFrom="paragraph">
                  <wp:posOffset>3005455</wp:posOffset>
                </wp:positionV>
                <wp:extent cx="749300" cy="190500"/>
                <wp:effectExtent l="0" t="0" r="0" b="0"/>
                <wp:wrapNone/>
                <wp:docPr id="26" name="Textfeld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190500"/>
                        </a:xfrm>
                        <a:prstGeom prst="rect">
                          <a:avLst/>
                        </a:prstGeom>
                        <a:solidFill>
                          <a:srgbClr val="FFFFFF"/>
                        </a:solidFill>
                        <a:ln w="9525">
                          <a:noFill/>
                          <a:miter lim="800000"/>
                          <a:headEnd/>
                          <a:tailEnd/>
                        </a:ln>
                      </wps:spPr>
                      <wps:txbx>
                        <w:txbxContent>
                          <w:p w14:paraId="221C2420" w14:textId="77777777" w:rsidR="000D3774" w:rsidRDefault="000D3774">
                            <w:pPr>
                              <w:spacing w:line="240" w:lineRule="auto"/>
                              <w:rPr>
                                <w:sz w:val="16"/>
                              </w:rPr>
                            </w:pPr>
                            <w:r>
                              <w:rPr>
                                <w:sz w:val="16"/>
                              </w:rPr>
                              <w:t>Pegcetacoplan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87CB568" id="Textfeld 26" o:spid="_x0000_s1044" type="#_x0000_t202" style="position:absolute;margin-left:224.65pt;margin-top:236.65pt;width:59pt;height:15pt;z-index:25165826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" stroked="f">
                <v:textbox inset="0,0,0,0">
                  <w:txbxContent>
                    <w:p w14:paraId="221C2420" w14:textId="77777777" w:rsidR="000D3774" w:rsidRDefault="000D3774">
                      <w:pPr>
                        <w:spacing w:line="240" w:lineRule="auto"/>
                        <w:rPr>
                          <w:sz w:val="16"/>
                        </w:rPr>
                      </w:pPr>
                      <w:r>
                        <w:rPr>
                          <w:sz w:val="16"/>
                        </w:rPr>
                        <w:t>Pegcetacoplan</w:t>
                      </w:r>
                    </w:p>
                  </w:txbxContent>
                </v:textbox>
              </v:shape>
            </w:pict>
          </mc:Fallback>
        </mc:AlternateContent>
      </w:r>
      <w:r w:rsidRPr="00916383">
        <w:rPr>
          <w:rFonts w:eastAsia="Calibri"/>
          <w:noProof/>
          <w:szCs w:val="22"/>
          <w:lang w:eastAsia="is-IS"/>
        </w:rPr>
        <mc:AlternateContent>
          <mc:Choice Requires="wps">
            <w:drawing>
              <wp:anchor distT="45720" distB="45720" distL="114300" distR="114300" simplePos="0" relativeHeight="251658265" behindDoc="0" locked="0" layoutInCell="1" allowOverlap="1" wp14:anchorId="250503D9" wp14:editId="569CE8CA">
                <wp:simplePos x="0" y="0"/>
                <wp:positionH relativeFrom="column">
                  <wp:posOffset>1894205</wp:posOffset>
                </wp:positionH>
                <wp:positionV relativeFrom="paragraph">
                  <wp:posOffset>3005455</wp:posOffset>
                </wp:positionV>
                <wp:extent cx="539750" cy="190500"/>
                <wp:effectExtent l="0" t="0" r="0" b="0"/>
                <wp:wrapNone/>
                <wp:docPr id="27" name="Textfeld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190500"/>
                        </a:xfrm>
                        <a:prstGeom prst="rect">
                          <a:avLst/>
                        </a:prstGeom>
                        <a:solidFill>
                          <a:srgbClr val="FFFFFF"/>
                        </a:solidFill>
                        <a:ln w="9525">
                          <a:noFill/>
                          <a:miter lim="800000"/>
                          <a:headEnd/>
                          <a:tailEnd/>
                        </a:ln>
                      </wps:spPr>
                      <wps:txbx>
                        <w:txbxContent>
                          <w:p w14:paraId="750611B3" w14:textId="77777777" w:rsidR="000D3774" w:rsidRDefault="000D3774">
                            <w:pPr>
                              <w:spacing w:line="240" w:lineRule="auto"/>
                              <w:rPr>
                                <w:sz w:val="16"/>
                              </w:rPr>
                            </w:pPr>
                            <w:r>
                              <w:rPr>
                                <w:sz w:val="16"/>
                              </w:rPr>
                              <w:t>Meðferð</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50503D9" id="_x0000_s1045" type="#_x0000_t202" style="position:absolute;margin-left:149.15pt;margin-top:236.65pt;width:42.5pt;height:15pt;z-index:2516582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" stroked="f">
                <v:textbox inset="0,0,0,0">
                  <w:txbxContent>
                    <w:p w14:paraId="750611B3" w14:textId="77777777" w:rsidR="000D3774" w:rsidRDefault="000D3774">
                      <w:pPr>
                        <w:spacing w:line="240" w:lineRule="auto"/>
                        <w:rPr>
                          <w:sz w:val="16"/>
                        </w:rPr>
                      </w:pPr>
                      <w:r>
                        <w:rPr>
                          <w:sz w:val="16"/>
                        </w:rPr>
                        <w:t>Meðferð</w:t>
                      </w:r>
                    </w:p>
                  </w:txbxContent>
                </v:textbox>
              </v:shape>
            </w:pict>
          </mc:Fallback>
        </mc:AlternateContent>
      </w:r>
      <w:r w:rsidRPr="00916383">
        <w:rPr>
          <w:rFonts w:eastAsia="Calibri"/>
          <w:noProof/>
          <w:szCs w:val="22"/>
          <w:lang w:eastAsia="is-IS"/>
        </w:rPr>
        <mc:AlternateContent>
          <mc:Choice Requires="wps">
            <w:drawing>
              <wp:anchor distT="45720" distB="45720" distL="114300" distR="114300" simplePos="0" relativeHeight="251658261" behindDoc="0" locked="0" layoutInCell="1" allowOverlap="1" wp14:anchorId="342A0248" wp14:editId="41EF07B2">
                <wp:simplePos x="0" y="0"/>
                <wp:positionH relativeFrom="column">
                  <wp:posOffset>3926205</wp:posOffset>
                </wp:positionH>
                <wp:positionV relativeFrom="paragraph">
                  <wp:posOffset>2713355</wp:posOffset>
                </wp:positionV>
                <wp:extent cx="381000" cy="146050"/>
                <wp:effectExtent l="0" t="0" r="0" b="6350"/>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6050"/>
                        </a:xfrm>
                        <a:prstGeom prst="rect">
                          <a:avLst/>
                        </a:prstGeom>
                        <a:solidFill>
                          <a:srgbClr val="FFFFFF"/>
                        </a:solidFill>
                        <a:ln w="9525">
                          <a:noFill/>
                          <a:miter lim="800000"/>
                          <a:headEnd/>
                          <a:tailEnd/>
                        </a:ln>
                      </wps:spPr>
                      <wps:txbx>
                        <w:txbxContent>
                          <w:p w14:paraId="6B527EA5" w14:textId="77777777" w:rsidR="000D3774" w:rsidRDefault="000D3774">
                            <w:pPr>
                              <w:spacing w:line="240" w:lineRule="auto"/>
                              <w:rPr>
                                <w:sz w:val="16"/>
                              </w:rPr>
                            </w:pPr>
                            <w:r>
                              <w:rPr>
                                <w:sz w:val="16"/>
                              </w:rPr>
                              <w:t>Vika 12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42A0248" id="Textfeld 6" o:spid="_x0000_s1046" type="#_x0000_t202" style="position:absolute;margin-left:309.15pt;margin-top:213.65pt;width:30pt;height:11.5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" stroked="f">
                <v:textbox inset="0,0,0,0">
                  <w:txbxContent>
                    <w:p w14:paraId="6B527EA5" w14:textId="77777777" w:rsidR="000D3774" w:rsidRDefault="000D3774">
                      <w:pPr>
                        <w:spacing w:line="240" w:lineRule="auto"/>
                        <w:rPr>
                          <w:sz w:val="16"/>
                        </w:rPr>
                      </w:pPr>
                      <w:r>
                        <w:rPr>
                          <w:sz w:val="16"/>
                        </w:rPr>
                        <w:t>Vika 12</w:t>
                      </w:r>
                    </w:p>
                  </w:txbxContent>
                </v:textbox>
              </v:shape>
            </w:pict>
          </mc:Fallback>
        </mc:AlternateContent>
      </w:r>
      <w:r w:rsidRPr="00916383">
        <w:rPr>
          <w:rFonts w:eastAsia="Calibri"/>
          <w:noProof/>
          <w:szCs w:val="22"/>
          <w:lang w:eastAsia="is-IS"/>
        </w:rPr>
        <mc:AlternateContent>
          <mc:Choice Requires="wps">
            <w:drawing>
              <wp:anchor distT="45720" distB="45720" distL="114300" distR="114300" simplePos="0" relativeHeight="251658260" behindDoc="0" locked="0" layoutInCell="1" allowOverlap="1" wp14:anchorId="6C4B477A" wp14:editId="5078B61B">
                <wp:simplePos x="0" y="0"/>
                <wp:positionH relativeFrom="column">
                  <wp:posOffset>2433955</wp:posOffset>
                </wp:positionH>
                <wp:positionV relativeFrom="paragraph">
                  <wp:posOffset>2713355</wp:posOffset>
                </wp:positionV>
                <wp:extent cx="381000" cy="146050"/>
                <wp:effectExtent l="0" t="0" r="0" b="6350"/>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6050"/>
                        </a:xfrm>
                        <a:prstGeom prst="rect">
                          <a:avLst/>
                        </a:prstGeom>
                        <a:solidFill>
                          <a:srgbClr val="FFFFFF"/>
                        </a:solidFill>
                        <a:ln w="9525">
                          <a:noFill/>
                          <a:miter lim="800000"/>
                          <a:headEnd/>
                          <a:tailEnd/>
                        </a:ln>
                      </wps:spPr>
                      <wps:txbx>
                        <w:txbxContent>
                          <w:p w14:paraId="3E30BCFC" w14:textId="77777777" w:rsidR="000D3774" w:rsidRDefault="000D3774">
                            <w:pPr>
                              <w:spacing w:line="240" w:lineRule="auto"/>
                              <w:rPr>
                                <w:sz w:val="16"/>
                              </w:rPr>
                            </w:pPr>
                            <w:r>
                              <w:rPr>
                                <w:sz w:val="16"/>
                              </w:rPr>
                              <w:t>Vika 8</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C4B477A" id="Textfeld 5" o:spid="_x0000_s1047" type="#_x0000_t202" style="position:absolute;margin-left:191.65pt;margin-top:213.65pt;width:30pt;height:11.5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" stroked="f">
                <v:textbox inset="0,0,0,0">
                  <w:txbxContent>
                    <w:p w14:paraId="3E30BCFC" w14:textId="77777777" w:rsidR="000D3774" w:rsidRDefault="000D3774">
                      <w:pPr>
                        <w:spacing w:line="240" w:lineRule="auto"/>
                        <w:rPr>
                          <w:sz w:val="16"/>
                        </w:rPr>
                      </w:pPr>
                      <w:r>
                        <w:rPr>
                          <w:sz w:val="16"/>
                        </w:rPr>
                        <w:t>Vika 8</w:t>
                      </w:r>
                    </w:p>
                  </w:txbxContent>
                </v:textbox>
              </v:shape>
            </w:pict>
          </mc:Fallback>
        </mc:AlternateContent>
      </w:r>
      <w:r w:rsidRPr="00916383">
        <w:rPr>
          <w:rFonts w:eastAsia="Calibri"/>
          <w:noProof/>
          <w:szCs w:val="22"/>
          <w:lang w:eastAsia="is-IS"/>
        </w:rPr>
        <mc:AlternateContent>
          <mc:Choice Requires="wps">
            <w:drawing>
              <wp:anchor distT="45720" distB="45720" distL="114300" distR="114300" simplePos="0" relativeHeight="251658259" behindDoc="0" locked="0" layoutInCell="1" allowOverlap="1" wp14:anchorId="2CB11911" wp14:editId="44D8E93E">
                <wp:simplePos x="0" y="0"/>
                <wp:positionH relativeFrom="column">
                  <wp:posOffset>1703705</wp:posOffset>
                </wp:positionH>
                <wp:positionV relativeFrom="paragraph">
                  <wp:posOffset>2713355</wp:posOffset>
                </wp:positionV>
                <wp:extent cx="381000" cy="146050"/>
                <wp:effectExtent l="0" t="0" r="0" b="6350"/>
                <wp:wrapNone/>
                <wp:docPr id="28" name="Textfeld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6050"/>
                        </a:xfrm>
                        <a:prstGeom prst="rect">
                          <a:avLst/>
                        </a:prstGeom>
                        <a:solidFill>
                          <a:srgbClr val="FFFFFF"/>
                        </a:solidFill>
                        <a:ln w="9525">
                          <a:noFill/>
                          <a:miter lim="800000"/>
                          <a:headEnd/>
                          <a:tailEnd/>
                        </a:ln>
                      </wps:spPr>
                      <wps:txbx>
                        <w:txbxContent>
                          <w:p w14:paraId="122CF487" w14:textId="77777777" w:rsidR="000D3774" w:rsidRDefault="000D3774">
                            <w:pPr>
                              <w:spacing w:line="240" w:lineRule="auto"/>
                              <w:rPr>
                                <w:sz w:val="16"/>
                              </w:rPr>
                            </w:pPr>
                            <w:r>
                              <w:rPr>
                                <w:sz w:val="16"/>
                              </w:rPr>
                              <w:t>Vika 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CB11911" id="Textfeld 28" o:spid="_x0000_s1048" type="#_x0000_t202" style="position:absolute;margin-left:134.15pt;margin-top:213.65pt;width:30pt;height:11.5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" stroked="f">
                <v:textbox inset="0,0,0,0">
                  <w:txbxContent>
                    <w:p w14:paraId="122CF487" w14:textId="77777777" w:rsidR="000D3774" w:rsidRDefault="000D3774">
                      <w:pPr>
                        <w:spacing w:line="240" w:lineRule="auto"/>
                        <w:rPr>
                          <w:sz w:val="16"/>
                        </w:rPr>
                      </w:pPr>
                      <w:r>
                        <w:rPr>
                          <w:sz w:val="16"/>
                        </w:rPr>
                        <w:t>Vika 6</w:t>
                      </w:r>
                    </w:p>
                  </w:txbxContent>
                </v:textbox>
              </v:shape>
            </w:pict>
          </mc:Fallback>
        </mc:AlternateContent>
      </w:r>
      <w:r w:rsidRPr="00916383">
        <w:rPr>
          <w:rFonts w:eastAsia="Calibri"/>
          <w:noProof/>
          <w:szCs w:val="22"/>
          <w:lang w:eastAsia="is-IS"/>
        </w:rPr>
        <mc:AlternateContent>
          <mc:Choice Requires="wps">
            <w:drawing>
              <wp:anchor distT="45720" distB="45720" distL="114300" distR="114300" simplePos="0" relativeHeight="251658258" behindDoc="0" locked="0" layoutInCell="1" allowOverlap="1" wp14:anchorId="355C84DC" wp14:editId="43DE5E6A">
                <wp:simplePos x="0" y="0"/>
                <wp:positionH relativeFrom="column">
                  <wp:posOffset>992505</wp:posOffset>
                </wp:positionH>
                <wp:positionV relativeFrom="paragraph">
                  <wp:posOffset>2713355</wp:posOffset>
                </wp:positionV>
                <wp:extent cx="381000" cy="146050"/>
                <wp:effectExtent l="0" t="0" r="0" b="6350"/>
                <wp:wrapNone/>
                <wp:docPr id="30" name="Textfeld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6050"/>
                        </a:xfrm>
                        <a:prstGeom prst="rect">
                          <a:avLst/>
                        </a:prstGeom>
                        <a:solidFill>
                          <a:srgbClr val="FFFFFF"/>
                        </a:solidFill>
                        <a:ln w="9525">
                          <a:noFill/>
                          <a:miter lim="800000"/>
                          <a:headEnd/>
                          <a:tailEnd/>
                        </a:ln>
                      </wps:spPr>
                      <wps:txbx>
                        <w:txbxContent>
                          <w:p w14:paraId="5DF9E609" w14:textId="77777777" w:rsidR="000D3774" w:rsidRDefault="000D3774">
                            <w:pPr>
                              <w:spacing w:line="240" w:lineRule="auto"/>
                              <w:rPr>
                                <w:sz w:val="16"/>
                              </w:rPr>
                            </w:pPr>
                            <w:r>
                              <w:rPr>
                                <w:sz w:val="16"/>
                              </w:rPr>
                              <w:t>Vika 4</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55C84DC" id="Textfeld 30" o:spid="_x0000_s1049" type="#_x0000_t202" style="position:absolute;margin-left:78.15pt;margin-top:213.65pt;width:30pt;height:11.5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" stroked="f">
                <v:textbox inset="0,0,0,0">
                  <w:txbxContent>
                    <w:p w14:paraId="5DF9E609" w14:textId="77777777" w:rsidR="000D3774" w:rsidRDefault="000D3774">
                      <w:pPr>
                        <w:spacing w:line="240" w:lineRule="auto"/>
                        <w:rPr>
                          <w:sz w:val="16"/>
                        </w:rPr>
                      </w:pPr>
                      <w:r>
                        <w:rPr>
                          <w:sz w:val="16"/>
                        </w:rPr>
                        <w:t>Vika 4</w:t>
                      </w:r>
                    </w:p>
                  </w:txbxContent>
                </v:textbox>
              </v:shape>
            </w:pict>
          </mc:Fallback>
        </mc:AlternateContent>
      </w:r>
      <w:r w:rsidRPr="00916383">
        <w:rPr>
          <w:rFonts w:eastAsia="Calibri"/>
          <w:noProof/>
          <w:szCs w:val="22"/>
          <w:lang w:eastAsia="is-IS"/>
        </w:rPr>
        <w:drawing>
          <wp:inline distT="0" distB="0" distL="0" distR="0" wp14:anchorId="765FC1D8" wp14:editId="529C8556">
            <wp:extent cx="5761355" cy="3200400"/>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1355" cy="3200400"/>
                    </a:xfrm>
                    <a:prstGeom prst="rect">
                      <a:avLst/>
                    </a:prstGeom>
                    <a:noFill/>
                  </pic:spPr>
                </pic:pic>
              </a:graphicData>
            </a:graphic>
          </wp:inline>
        </w:drawing>
      </w:r>
    </w:p>
    <w:p w14:paraId="7837B0A9" w14:textId="77777777" w:rsidR="00E56642" w:rsidRPr="00916383" w:rsidRDefault="00E56642">
      <w:pPr>
        <w:pStyle w:val="C-BodyText"/>
        <w:spacing w:before="0" w:after="0" w:line="240" w:lineRule="auto"/>
        <w:rPr>
          <w:sz w:val="22"/>
          <w:szCs w:val="22"/>
        </w:rPr>
      </w:pPr>
    </w:p>
    <w:p w14:paraId="0B81372A" w14:textId="77777777" w:rsidR="00E56642" w:rsidRPr="00916383" w:rsidRDefault="004045B7">
      <w:pPr>
        <w:pStyle w:val="C-BodyText"/>
        <w:spacing w:before="0" w:after="0" w:line="240" w:lineRule="auto"/>
        <w:rPr>
          <w:sz w:val="22"/>
          <w:szCs w:val="22"/>
        </w:rPr>
      </w:pPr>
      <w:r w:rsidRPr="00916383">
        <w:rPr>
          <w:sz w:val="22"/>
        </w:rPr>
        <w:lastRenderedPageBreak/>
        <w:t>Sýnt var fram á að verkun var ekki lakari (non</w:t>
      </w:r>
      <w:r w:rsidRPr="00916383">
        <w:rPr>
          <w:sz w:val="22"/>
        </w:rPr>
        <w:noBreakHyphen/>
        <w:t>inferiority) hvað varðar helstu aukaendapunktana að komast hjá blóðgjöf og breyting á heildarfjölda netfruma (ARC) frá upphafsgildi.</w:t>
      </w:r>
    </w:p>
    <w:p w14:paraId="772DEBCB" w14:textId="77777777" w:rsidR="00E56642" w:rsidRPr="00916383" w:rsidRDefault="00E56642">
      <w:pPr>
        <w:pStyle w:val="C-BodyText"/>
        <w:spacing w:before="0" w:after="0" w:line="240" w:lineRule="auto"/>
        <w:rPr>
          <w:sz w:val="22"/>
          <w:szCs w:val="22"/>
        </w:rPr>
      </w:pPr>
    </w:p>
    <w:p w14:paraId="37BBCB06" w14:textId="77777777" w:rsidR="00E56642" w:rsidRPr="00916383" w:rsidRDefault="004045B7">
      <w:pPr>
        <w:pStyle w:val="C-BodyText"/>
        <w:spacing w:before="0" w:after="0" w:line="240" w:lineRule="auto"/>
        <w:rPr>
          <w:sz w:val="22"/>
          <w:szCs w:val="22"/>
        </w:rPr>
      </w:pPr>
      <w:r w:rsidRPr="00916383">
        <w:rPr>
          <w:sz w:val="22"/>
        </w:rPr>
        <w:t>Ekki var sýnt fram á að verkun væri ekki lakari (non</w:t>
      </w:r>
      <w:r w:rsidRPr="00916383">
        <w:rPr>
          <w:sz w:val="22"/>
        </w:rPr>
        <w:noBreakHyphen/>
        <w:t>inferiority) hvað varðar breytingu á LDH frá upphafsgildi.</w:t>
      </w:r>
    </w:p>
    <w:p w14:paraId="3A687DD2" w14:textId="77777777" w:rsidR="00E56642" w:rsidRPr="00916383" w:rsidRDefault="00E56642">
      <w:pPr>
        <w:pStyle w:val="C-BodyText"/>
        <w:spacing w:before="0" w:after="0" w:line="240" w:lineRule="auto"/>
        <w:rPr>
          <w:sz w:val="22"/>
          <w:szCs w:val="22"/>
        </w:rPr>
      </w:pPr>
    </w:p>
    <w:p w14:paraId="55AFB68E" w14:textId="77777777" w:rsidR="00E56642" w:rsidRPr="00916383" w:rsidRDefault="004045B7">
      <w:pPr>
        <w:pStyle w:val="C-BodyText"/>
        <w:spacing w:before="0" w:after="0" w:line="240" w:lineRule="auto"/>
        <w:rPr>
          <w:sz w:val="22"/>
          <w:szCs w:val="22"/>
        </w:rPr>
      </w:pPr>
      <w:r w:rsidRPr="00916383">
        <w:rPr>
          <w:sz w:val="22"/>
        </w:rPr>
        <w:t>Þar sem prófanirnar voru stigskiptar, voru ekki gerðar formlegar tölfræðilegar prófanir á breytingum á FACIT-þreytustigi frá upphafsgildi.</w:t>
      </w:r>
    </w:p>
    <w:p w14:paraId="50FB5A8C" w14:textId="77777777" w:rsidR="00E56642" w:rsidRPr="00916383" w:rsidRDefault="00E56642">
      <w:pPr>
        <w:pStyle w:val="C-BodyText"/>
        <w:spacing w:before="0" w:after="0" w:line="240" w:lineRule="auto"/>
        <w:rPr>
          <w:sz w:val="22"/>
          <w:szCs w:val="22"/>
        </w:rPr>
      </w:pPr>
    </w:p>
    <w:p w14:paraId="55CD9B74" w14:textId="77777777" w:rsidR="00E56642" w:rsidRPr="00916383" w:rsidRDefault="004045B7">
      <w:pPr>
        <w:pStyle w:val="C-BodyText"/>
        <w:spacing w:before="0" w:after="0" w:line="240" w:lineRule="auto"/>
        <w:rPr>
          <w:sz w:val="22"/>
          <w:szCs w:val="22"/>
        </w:rPr>
      </w:pPr>
      <w:r w:rsidRPr="00916383">
        <w:rPr>
          <w:sz w:val="22"/>
        </w:rPr>
        <w:t>Leiðrétt meðaltöl, meðferðarmunur, öryggisbil og tölfræðilegar greiningar sem gerðar voru fyrir helstu aukaendapunktana eru sýndar á mynd 2.</w:t>
      </w:r>
    </w:p>
    <w:p w14:paraId="4BD18EE0" w14:textId="77777777" w:rsidR="00E56642" w:rsidRPr="00916383" w:rsidRDefault="00E56642">
      <w:pPr>
        <w:pStyle w:val="C-BodyText"/>
        <w:spacing w:before="0" w:after="0" w:line="240" w:lineRule="auto"/>
        <w:rPr>
          <w:sz w:val="22"/>
          <w:szCs w:val="22"/>
        </w:rPr>
      </w:pPr>
    </w:p>
    <w:p w14:paraId="41630A21" w14:textId="68235AB6" w:rsidR="00E56642" w:rsidRPr="00916383" w:rsidRDefault="004045B7">
      <w:pPr>
        <w:pStyle w:val="C-BodyText"/>
        <w:keepNext/>
        <w:spacing w:before="0" w:after="0" w:line="240" w:lineRule="auto"/>
        <w:rPr>
          <w:sz w:val="22"/>
          <w:szCs w:val="22"/>
        </w:rPr>
      </w:pPr>
      <w:r w:rsidRPr="00916383">
        <w:rPr>
          <w:b/>
          <w:sz w:val="22"/>
        </w:rPr>
        <w:t>Mynd 2. Greining á helstu aukaendapunktum</w:t>
      </w:r>
      <w:r w:rsidR="008A0F3C" w:rsidRPr="00916383">
        <w:rPr>
          <w:b/>
          <w:sz w:val="22"/>
        </w:rPr>
        <w:t xml:space="preserve"> í </w:t>
      </w:r>
      <w:r w:rsidR="008A0F3C" w:rsidRPr="00916383">
        <w:rPr>
          <w:b/>
          <w:bCs/>
          <w:sz w:val="22"/>
          <w:szCs w:val="22"/>
        </w:rPr>
        <w:t>APL2</w:t>
      </w:r>
      <w:r w:rsidR="008A0F3C" w:rsidRPr="00916383">
        <w:rPr>
          <w:b/>
          <w:bCs/>
          <w:sz w:val="22"/>
          <w:szCs w:val="22"/>
        </w:rPr>
        <w:noBreakHyphen/>
        <w:t>302</w:t>
      </w:r>
    </w:p>
    <w:p w14:paraId="0F887D44" w14:textId="77777777" w:rsidR="00E56642" w:rsidRPr="00916383" w:rsidRDefault="004045B7">
      <w:pPr>
        <w:spacing w:line="240" w:lineRule="auto"/>
      </w:pPr>
      <w:r w:rsidRPr="00916383">
        <w:rPr>
          <w:noProof/>
          <w:lang w:eastAsia="is-IS"/>
        </w:rPr>
        <mc:AlternateContent>
          <mc:Choice Requires="wps">
            <w:drawing>
              <wp:anchor distT="45720" distB="45720" distL="114300" distR="114300" simplePos="0" relativeHeight="251658290" behindDoc="0" locked="0" layoutInCell="1" allowOverlap="1" wp14:anchorId="59B41679" wp14:editId="40BD175E">
                <wp:simplePos x="0" y="0"/>
                <wp:positionH relativeFrom="column">
                  <wp:posOffset>3725850</wp:posOffset>
                </wp:positionH>
                <wp:positionV relativeFrom="paragraph">
                  <wp:posOffset>2230120</wp:posOffset>
                </wp:positionV>
                <wp:extent cx="2062887" cy="175564"/>
                <wp:effectExtent l="0" t="0" r="0" b="0"/>
                <wp:wrapNone/>
                <wp:docPr id="195" name="Textfeld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2887" cy="175564"/>
                        </a:xfrm>
                        <a:prstGeom prst="rect">
                          <a:avLst/>
                        </a:prstGeom>
                        <a:solidFill>
                          <a:srgbClr val="FFFFFF"/>
                        </a:solidFill>
                        <a:ln w="9525">
                          <a:noFill/>
                          <a:miter lim="800000"/>
                          <a:headEnd/>
                          <a:tailEnd/>
                        </a:ln>
                      </wps:spPr>
                      <wps:txbx>
                        <w:txbxContent>
                          <w:p w14:paraId="6D871890" w14:textId="77777777" w:rsidR="000D3774" w:rsidRDefault="000D3774">
                            <w:pPr>
                              <w:spacing w:line="240" w:lineRule="auto"/>
                              <w:rPr>
                                <w:sz w:val="12"/>
                              </w:rPr>
                            </w:pPr>
                            <w:r>
                              <w:rPr>
                                <w:sz w:val="12"/>
                              </w:rPr>
                              <w:t>Mörk fyrir verkun sem var ekki lakari fyrir tiltekinn endapunkt eru sýnd fyrir hverja breytu</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9B41679" id="Textfeld 195" o:spid="_x0000_s1050" type="#_x0000_t202" style="position:absolute;margin-left:293.35pt;margin-top:175.6pt;width:162.45pt;height:13.8pt;z-index:251658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" stroked="f">
                <v:textbox inset="0,0,0,0">
                  <w:txbxContent>
                    <w:p w14:paraId="6D871890" w14:textId="77777777" w:rsidR="000D3774" w:rsidRDefault="000D3774">
                      <w:pPr>
                        <w:spacing w:line="240" w:lineRule="auto"/>
                        <w:rPr>
                          <w:sz w:val="12"/>
                        </w:rPr>
                      </w:pPr>
                      <w:r>
                        <w:rPr>
                          <w:sz w:val="12"/>
                        </w:rPr>
                        <w:t>Mörk fyrir verkun sem var ekki lakari fyrir tiltekinn endapunkt eru sýnd fyrir hverja breytu</w:t>
                      </w:r>
                    </w:p>
                  </w:txbxContent>
                </v:textbox>
              </v:shape>
            </w:pict>
          </mc:Fallback>
        </mc:AlternateContent>
      </w:r>
      <w:r w:rsidRPr="00916383">
        <w:rPr>
          <w:noProof/>
          <w:lang w:eastAsia="is-IS"/>
        </w:rPr>
        <mc:AlternateContent>
          <mc:Choice Requires="wps">
            <w:drawing>
              <wp:anchor distT="45720" distB="45720" distL="114300" distR="114300" simplePos="0" relativeHeight="251658318" behindDoc="0" locked="0" layoutInCell="1" allowOverlap="1" wp14:anchorId="5C12701D" wp14:editId="4A6400CB">
                <wp:simplePos x="0" y="0"/>
                <wp:positionH relativeFrom="column">
                  <wp:posOffset>4748530</wp:posOffset>
                </wp:positionH>
                <wp:positionV relativeFrom="paragraph">
                  <wp:posOffset>594913</wp:posOffset>
                </wp:positionV>
                <wp:extent cx="434340" cy="117475"/>
                <wp:effectExtent l="0" t="0" r="3810" b="0"/>
                <wp:wrapNone/>
                <wp:docPr id="1002152590" name="Textfeld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 cy="117475"/>
                        </a:xfrm>
                        <a:prstGeom prst="rect">
                          <a:avLst/>
                        </a:prstGeom>
                        <a:solidFill>
                          <a:srgbClr val="FFFFFF"/>
                        </a:solidFill>
                        <a:ln w="9525">
                          <a:noFill/>
                          <a:miter lim="800000"/>
                          <a:headEnd/>
                          <a:tailEnd/>
                        </a:ln>
                      </wps:spPr>
                      <wps:txbx>
                        <w:txbxContent>
                          <w:p w14:paraId="3D18EE33" w14:textId="77777777" w:rsidR="000D3774" w:rsidRDefault="000D3774">
                            <w:pPr>
                              <w:spacing w:line="240" w:lineRule="auto"/>
                              <w:rPr>
                                <w:sz w:val="13"/>
                                <w:szCs w:val="13"/>
                                <w:lang w:val="de-DE"/>
                              </w:rPr>
                            </w:pPr>
                            <w:r>
                              <w:rPr>
                                <w:sz w:val="13"/>
                                <w:szCs w:val="13"/>
                                <w:lang w:val="de-DE"/>
                              </w:rPr>
                              <w:t>(48%; 77%)</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C12701D" id="Textfeld 196" o:spid="_x0000_s1051" type="#_x0000_t202" style="position:absolute;margin-left:373.9pt;margin-top:46.85pt;width:34.2pt;height:9.25pt;z-index:25165831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" stroked="f">
                <v:textbox inset="0,0,0,0">
                  <w:txbxContent>
                    <w:p w14:paraId="3D18EE33" w14:textId="77777777" w:rsidR="000D3774" w:rsidRDefault="000D3774">
                      <w:pPr>
                        <w:spacing w:line="240" w:lineRule="auto"/>
                        <w:rPr>
                          <w:sz w:val="13"/>
                          <w:szCs w:val="13"/>
                          <w:lang w:val="de-DE"/>
                        </w:rPr>
                      </w:pPr>
                      <w:r>
                        <w:rPr>
                          <w:sz w:val="13"/>
                          <w:szCs w:val="13"/>
                          <w:lang w:val="de-DE"/>
                        </w:rPr>
                        <w:t>(48%; 77%)</w:t>
                      </w:r>
                    </w:p>
                  </w:txbxContent>
                </v:textbox>
              </v:shape>
            </w:pict>
          </mc:Fallback>
        </mc:AlternateContent>
      </w:r>
      <w:r w:rsidRPr="00916383">
        <w:rPr>
          <w:noProof/>
          <w:lang w:eastAsia="is-IS"/>
        </w:rPr>
        <mc:AlternateContent>
          <mc:Choice Requires="wps">
            <w:drawing>
              <wp:anchor distT="45720" distB="45720" distL="114300" distR="114300" simplePos="0" relativeHeight="251658328" behindDoc="0" locked="0" layoutInCell="1" allowOverlap="1" wp14:anchorId="797F5A0A" wp14:editId="111A6037">
                <wp:simplePos x="0" y="0"/>
                <wp:positionH relativeFrom="margin">
                  <wp:posOffset>4678586</wp:posOffset>
                </wp:positionH>
                <wp:positionV relativeFrom="paragraph">
                  <wp:posOffset>916827</wp:posOffset>
                </wp:positionV>
                <wp:extent cx="561315" cy="239917"/>
                <wp:effectExtent l="0" t="0" r="0" b="8255"/>
                <wp:wrapNone/>
                <wp:docPr id="1680241410" name="Textfeld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15" cy="239917"/>
                        </a:xfrm>
                        <a:prstGeom prst="rect">
                          <a:avLst/>
                        </a:prstGeom>
                        <a:solidFill>
                          <a:srgbClr val="FFFFFF"/>
                        </a:solidFill>
                        <a:ln w="9525">
                          <a:noFill/>
                          <a:miter lim="800000"/>
                          <a:headEnd/>
                          <a:tailEnd/>
                        </a:ln>
                      </wps:spPr>
                      <wps:txbx>
                        <w:txbxContent>
                          <w:p w14:paraId="6E334FB3" w14:textId="77777777" w:rsidR="000D3774" w:rsidRDefault="000D3774">
                            <w:pPr>
                              <w:spacing w:line="240" w:lineRule="auto"/>
                              <w:jc w:val="center"/>
                              <w:rPr>
                                <w:sz w:val="13"/>
                                <w:szCs w:val="13"/>
                                <w:lang w:val="de-DE"/>
                              </w:rPr>
                            </w:pPr>
                            <w:r>
                              <w:rPr>
                                <w:sz w:val="13"/>
                                <w:szCs w:val="13"/>
                                <w:lang w:val="de-DE"/>
                              </w:rPr>
                              <w:t>-164</w:t>
                            </w:r>
                          </w:p>
                          <w:p w14:paraId="418567F6" w14:textId="77777777" w:rsidR="000D3774" w:rsidRDefault="000D3774">
                            <w:pPr>
                              <w:spacing w:line="240" w:lineRule="auto"/>
                              <w:jc w:val="center"/>
                              <w:rPr>
                                <w:sz w:val="13"/>
                                <w:szCs w:val="13"/>
                                <w:lang w:val="de-DE"/>
                              </w:rPr>
                            </w:pPr>
                            <w:r>
                              <w:rPr>
                                <w:sz w:val="13"/>
                                <w:szCs w:val="13"/>
                                <w:lang w:val="de-DE"/>
                              </w:rPr>
                              <w:t>(-189,9; -137,3)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7F5A0A" id="_x0000_s1052" type="#_x0000_t202" style="position:absolute;margin-left:368.4pt;margin-top:72.2pt;width:44.2pt;height:18.9pt;z-index:251658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" stroked="f">
                <v:textbox inset="0,0,0,0">
                  <w:txbxContent>
                    <w:p w14:paraId="6E334FB3" w14:textId="77777777" w:rsidR="000D3774" w:rsidRDefault="000D3774">
                      <w:pPr>
                        <w:spacing w:line="240" w:lineRule="auto"/>
                        <w:jc w:val="center"/>
                        <w:rPr>
                          <w:sz w:val="13"/>
                          <w:szCs w:val="13"/>
                          <w:lang w:val="de-DE"/>
                        </w:rPr>
                      </w:pPr>
                      <w:r>
                        <w:rPr>
                          <w:sz w:val="13"/>
                          <w:szCs w:val="13"/>
                          <w:lang w:val="de-DE"/>
                        </w:rPr>
                        <w:t>-164</w:t>
                      </w:r>
                    </w:p>
                    <w:p w14:paraId="418567F6" w14:textId="77777777" w:rsidR="000D3774" w:rsidRDefault="000D3774">
                      <w:pPr>
                        <w:spacing w:line="240" w:lineRule="auto"/>
                        <w:jc w:val="center"/>
                        <w:rPr>
                          <w:sz w:val="13"/>
                          <w:szCs w:val="13"/>
                          <w:lang w:val="de-DE"/>
                        </w:rPr>
                      </w:pPr>
                      <w:r>
                        <w:rPr>
                          <w:sz w:val="13"/>
                          <w:szCs w:val="13"/>
                          <w:lang w:val="de-DE"/>
                        </w:rPr>
                        <w:t>(-189,9; -137,3)</w:t>
                      </w:r>
                    </w:p>
                  </w:txbxContent>
                </v:textbox>
                <w10:wrap anchorx="margin"/>
              </v:shape>
            </w:pict>
          </mc:Fallback>
        </mc:AlternateContent>
      </w:r>
      <w:r w:rsidRPr="00916383">
        <w:rPr>
          <w:noProof/>
          <w:lang w:eastAsia="is-IS"/>
        </w:rPr>
        <mc:AlternateContent>
          <mc:Choice Requires="wps">
            <w:drawing>
              <wp:anchor distT="45720" distB="45720" distL="114300" distR="114300" simplePos="0" relativeHeight="251658320" behindDoc="0" locked="0" layoutInCell="1" allowOverlap="1" wp14:anchorId="2322D9E0" wp14:editId="0B0D2EC2">
                <wp:simplePos x="0" y="0"/>
                <wp:positionH relativeFrom="column">
                  <wp:posOffset>3574415</wp:posOffset>
                </wp:positionH>
                <wp:positionV relativeFrom="paragraph">
                  <wp:posOffset>965200</wp:posOffset>
                </wp:positionV>
                <wp:extent cx="420370" cy="113030"/>
                <wp:effectExtent l="0" t="0" r="0" b="1270"/>
                <wp:wrapNone/>
                <wp:docPr id="1002152592" name="Textfeld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70" cy="113030"/>
                        </a:xfrm>
                        <a:prstGeom prst="rect">
                          <a:avLst/>
                        </a:prstGeom>
                        <a:solidFill>
                          <a:srgbClr val="FFFFFF"/>
                        </a:solidFill>
                        <a:ln w="9525">
                          <a:noFill/>
                          <a:miter lim="800000"/>
                          <a:headEnd/>
                          <a:tailEnd/>
                        </a:ln>
                      </wps:spPr>
                      <wps:txbx>
                        <w:txbxContent>
                          <w:p w14:paraId="2367F054" w14:textId="77777777" w:rsidR="000D3774" w:rsidRDefault="000D3774">
                            <w:pPr>
                              <w:spacing w:line="240" w:lineRule="auto"/>
                              <w:rPr>
                                <w:sz w:val="13"/>
                                <w:szCs w:val="13"/>
                                <w:lang w:val="de-DE"/>
                              </w:rPr>
                            </w:pPr>
                            <w:r>
                              <w:rPr>
                                <w:sz w:val="13"/>
                                <w:szCs w:val="13"/>
                                <w:lang w:val="de-DE"/>
                              </w:rPr>
                              <w:t>-136 (6,5)</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322D9E0" id="_x0000_s1053" type="#_x0000_t202" style="position:absolute;margin-left:281.45pt;margin-top:76pt;width:33.1pt;height:8.9pt;z-index:251658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" stroked="f">
                <v:textbox inset="0,0,0,0">
                  <w:txbxContent>
                    <w:p w14:paraId="2367F054" w14:textId="77777777" w:rsidR="000D3774" w:rsidRDefault="000D3774">
                      <w:pPr>
                        <w:spacing w:line="240" w:lineRule="auto"/>
                        <w:rPr>
                          <w:sz w:val="13"/>
                          <w:szCs w:val="13"/>
                          <w:lang w:val="de-DE"/>
                        </w:rPr>
                      </w:pPr>
                      <w:r>
                        <w:rPr>
                          <w:sz w:val="13"/>
                          <w:szCs w:val="13"/>
                          <w:lang w:val="de-DE"/>
                        </w:rPr>
                        <w:t>-136 (6,5)</w:t>
                      </w:r>
                    </w:p>
                  </w:txbxContent>
                </v:textbox>
              </v:shape>
            </w:pict>
          </mc:Fallback>
        </mc:AlternateContent>
      </w:r>
      <w:r w:rsidRPr="00916383">
        <w:rPr>
          <w:noProof/>
          <w:lang w:eastAsia="is-IS"/>
        </w:rPr>
        <mc:AlternateContent>
          <mc:Choice Requires="wps">
            <w:drawing>
              <wp:anchor distT="45720" distB="45720" distL="114300" distR="114300" simplePos="0" relativeHeight="251658319" behindDoc="0" locked="0" layoutInCell="1" allowOverlap="1" wp14:anchorId="13C78DCA" wp14:editId="69973288">
                <wp:simplePos x="0" y="0"/>
                <wp:positionH relativeFrom="column">
                  <wp:posOffset>4188460</wp:posOffset>
                </wp:positionH>
                <wp:positionV relativeFrom="paragraph">
                  <wp:posOffset>965917</wp:posOffset>
                </wp:positionV>
                <wp:extent cx="420615" cy="113169"/>
                <wp:effectExtent l="0" t="0" r="0" b="1270"/>
                <wp:wrapNone/>
                <wp:docPr id="1002152591" name="Textfeld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615" cy="113169"/>
                        </a:xfrm>
                        <a:prstGeom prst="rect">
                          <a:avLst/>
                        </a:prstGeom>
                        <a:solidFill>
                          <a:srgbClr val="FFFFFF"/>
                        </a:solidFill>
                        <a:ln w="9525">
                          <a:noFill/>
                          <a:miter lim="800000"/>
                          <a:headEnd/>
                          <a:tailEnd/>
                        </a:ln>
                      </wps:spPr>
                      <wps:txbx>
                        <w:txbxContent>
                          <w:p w14:paraId="4D995038" w14:textId="77777777" w:rsidR="000D3774" w:rsidRDefault="000D3774">
                            <w:pPr>
                              <w:spacing w:line="240" w:lineRule="auto"/>
                              <w:rPr>
                                <w:sz w:val="13"/>
                                <w:szCs w:val="13"/>
                                <w:lang w:val="de-DE"/>
                              </w:rPr>
                            </w:pPr>
                            <w:r>
                              <w:rPr>
                                <w:sz w:val="13"/>
                                <w:szCs w:val="13"/>
                                <w:lang w:val="de-DE"/>
                              </w:rPr>
                              <w:t>28 (11,9)</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3C78DCA" id="_x0000_s1054" type="#_x0000_t202" style="position:absolute;margin-left:329.8pt;margin-top:76.05pt;width:33.1pt;height:8.9pt;z-index:25165831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" stroked="f">
                <v:textbox inset="0,0,0,0">
                  <w:txbxContent>
                    <w:p w14:paraId="4D995038" w14:textId="77777777" w:rsidR="000D3774" w:rsidRDefault="000D3774">
                      <w:pPr>
                        <w:spacing w:line="240" w:lineRule="auto"/>
                        <w:rPr>
                          <w:sz w:val="13"/>
                          <w:szCs w:val="13"/>
                          <w:lang w:val="de-DE"/>
                        </w:rPr>
                      </w:pPr>
                      <w:r>
                        <w:rPr>
                          <w:sz w:val="13"/>
                          <w:szCs w:val="13"/>
                          <w:lang w:val="de-DE"/>
                        </w:rPr>
                        <w:t>28 (11,9)</w:t>
                      </w:r>
                    </w:p>
                  </w:txbxContent>
                </v:textbox>
              </v:shape>
            </w:pict>
          </mc:Fallback>
        </mc:AlternateContent>
      </w:r>
      <w:r w:rsidRPr="00916383">
        <w:rPr>
          <w:noProof/>
          <w:lang w:eastAsia="is-IS"/>
        </w:rPr>
        <mc:AlternateContent>
          <mc:Choice Requires="wps">
            <w:drawing>
              <wp:anchor distT="45720" distB="45720" distL="114300" distR="114300" simplePos="0" relativeHeight="251658323" behindDoc="0" locked="0" layoutInCell="1" allowOverlap="1" wp14:anchorId="687A756D" wp14:editId="3CF7D7A0">
                <wp:simplePos x="0" y="0"/>
                <wp:positionH relativeFrom="column">
                  <wp:posOffset>3569417</wp:posOffset>
                </wp:positionH>
                <wp:positionV relativeFrom="paragraph">
                  <wp:posOffset>1413510</wp:posOffset>
                </wp:positionV>
                <wp:extent cx="420370" cy="113030"/>
                <wp:effectExtent l="0" t="0" r="0" b="1270"/>
                <wp:wrapNone/>
                <wp:docPr id="1002152595" name="Textfeld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70" cy="113030"/>
                        </a:xfrm>
                        <a:prstGeom prst="rect">
                          <a:avLst/>
                        </a:prstGeom>
                        <a:solidFill>
                          <a:srgbClr val="FFFFFF"/>
                        </a:solidFill>
                        <a:ln w="9525">
                          <a:noFill/>
                          <a:miter lim="800000"/>
                          <a:headEnd/>
                          <a:tailEnd/>
                        </a:ln>
                      </wps:spPr>
                      <wps:txbx>
                        <w:txbxContent>
                          <w:p w14:paraId="68BF581A" w14:textId="77777777" w:rsidR="000D3774" w:rsidRDefault="000D3774">
                            <w:pPr>
                              <w:spacing w:line="240" w:lineRule="auto"/>
                              <w:rPr>
                                <w:sz w:val="13"/>
                                <w:szCs w:val="13"/>
                                <w:lang w:val="de-DE"/>
                              </w:rPr>
                            </w:pPr>
                            <w:r>
                              <w:rPr>
                                <w:sz w:val="13"/>
                                <w:szCs w:val="13"/>
                                <w:lang w:val="de-DE"/>
                              </w:rPr>
                              <w:t>-15 (42,7)</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87A756D" id="_x0000_s1055" type="#_x0000_t202" style="position:absolute;margin-left:281.05pt;margin-top:111.3pt;width:33.1pt;height:8.9pt;z-index:25165832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" stroked="f">
                <v:textbox inset="0,0,0,0">
                  <w:txbxContent>
                    <w:p w14:paraId="68BF581A" w14:textId="77777777" w:rsidR="000D3774" w:rsidRDefault="000D3774">
                      <w:pPr>
                        <w:spacing w:line="240" w:lineRule="auto"/>
                        <w:rPr>
                          <w:sz w:val="13"/>
                          <w:szCs w:val="13"/>
                          <w:lang w:val="de-DE"/>
                        </w:rPr>
                      </w:pPr>
                      <w:r>
                        <w:rPr>
                          <w:sz w:val="13"/>
                          <w:szCs w:val="13"/>
                          <w:lang w:val="de-DE"/>
                        </w:rPr>
                        <w:t>-15 (42,7)</w:t>
                      </w:r>
                    </w:p>
                  </w:txbxContent>
                </v:textbox>
              </v:shape>
            </w:pict>
          </mc:Fallback>
        </mc:AlternateContent>
      </w:r>
      <w:r w:rsidRPr="00916383">
        <w:rPr>
          <w:noProof/>
          <w:lang w:eastAsia="is-IS"/>
        </w:rPr>
        <mc:AlternateContent>
          <mc:Choice Requires="wps">
            <w:drawing>
              <wp:anchor distT="45720" distB="45720" distL="114300" distR="114300" simplePos="0" relativeHeight="251658322" behindDoc="0" locked="0" layoutInCell="1" allowOverlap="1" wp14:anchorId="0B17E6BA" wp14:editId="2EFB19A1">
                <wp:simplePos x="0" y="0"/>
                <wp:positionH relativeFrom="column">
                  <wp:posOffset>4162425</wp:posOffset>
                </wp:positionH>
                <wp:positionV relativeFrom="paragraph">
                  <wp:posOffset>1416685</wp:posOffset>
                </wp:positionV>
                <wp:extent cx="420370" cy="113030"/>
                <wp:effectExtent l="0" t="0" r="0" b="1270"/>
                <wp:wrapNone/>
                <wp:docPr id="1002152594" name="Textfeld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70" cy="113030"/>
                        </a:xfrm>
                        <a:prstGeom prst="rect">
                          <a:avLst/>
                        </a:prstGeom>
                        <a:solidFill>
                          <a:srgbClr val="FFFFFF"/>
                        </a:solidFill>
                        <a:ln w="9525">
                          <a:noFill/>
                          <a:miter lim="800000"/>
                          <a:headEnd/>
                          <a:tailEnd/>
                        </a:ln>
                      </wps:spPr>
                      <wps:txbx>
                        <w:txbxContent>
                          <w:p w14:paraId="1BAC044A" w14:textId="77777777" w:rsidR="000D3774" w:rsidRDefault="000D3774">
                            <w:pPr>
                              <w:spacing w:line="240" w:lineRule="auto"/>
                              <w:rPr>
                                <w:sz w:val="13"/>
                                <w:szCs w:val="13"/>
                                <w:lang w:val="de-DE"/>
                              </w:rPr>
                            </w:pPr>
                            <w:r>
                              <w:rPr>
                                <w:sz w:val="13"/>
                                <w:szCs w:val="13"/>
                                <w:lang w:val="de-DE"/>
                              </w:rPr>
                              <w:t>-10 (71,0)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17E6BA" id="_x0000_s1056" type="#_x0000_t202" style="position:absolute;margin-left:327.75pt;margin-top:111.55pt;width:33.1pt;height:8.9pt;z-index:25165832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" stroked="f">
                <v:textbox inset="0,0,0,0">
                  <w:txbxContent>
                    <w:p w14:paraId="1BAC044A" w14:textId="77777777" w:rsidR="000D3774" w:rsidRDefault="000D3774">
                      <w:pPr>
                        <w:spacing w:line="240" w:lineRule="auto"/>
                        <w:rPr>
                          <w:sz w:val="13"/>
                          <w:szCs w:val="13"/>
                          <w:lang w:val="de-DE"/>
                        </w:rPr>
                      </w:pPr>
                      <w:r>
                        <w:rPr>
                          <w:sz w:val="13"/>
                          <w:szCs w:val="13"/>
                          <w:lang w:val="de-DE"/>
                        </w:rPr>
                        <w:t>-10 (71,0)</w:t>
                      </w:r>
                    </w:p>
                  </w:txbxContent>
                </v:textbox>
              </v:shape>
            </w:pict>
          </mc:Fallback>
        </mc:AlternateContent>
      </w:r>
      <w:r w:rsidRPr="00916383">
        <w:rPr>
          <w:noProof/>
          <w:lang w:eastAsia="is-IS"/>
        </w:rPr>
        <mc:AlternateContent>
          <mc:Choice Requires="wps">
            <w:drawing>
              <wp:anchor distT="45720" distB="45720" distL="114300" distR="114300" simplePos="0" relativeHeight="251658321" behindDoc="0" locked="0" layoutInCell="1" allowOverlap="1" wp14:anchorId="721307D5" wp14:editId="5F20681E">
                <wp:simplePos x="0" y="0"/>
                <wp:positionH relativeFrom="column">
                  <wp:posOffset>4698918</wp:posOffset>
                </wp:positionH>
                <wp:positionV relativeFrom="paragraph">
                  <wp:posOffset>1416685</wp:posOffset>
                </wp:positionV>
                <wp:extent cx="561315" cy="239917"/>
                <wp:effectExtent l="0" t="0" r="0" b="8255"/>
                <wp:wrapNone/>
                <wp:docPr id="1002152593" name="Textfeld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15" cy="239917"/>
                        </a:xfrm>
                        <a:prstGeom prst="rect">
                          <a:avLst/>
                        </a:prstGeom>
                        <a:solidFill>
                          <a:srgbClr val="FFFFFF"/>
                        </a:solidFill>
                        <a:ln w="9525">
                          <a:noFill/>
                          <a:miter lim="800000"/>
                          <a:headEnd/>
                          <a:tailEnd/>
                        </a:ln>
                      </wps:spPr>
                      <wps:txbx>
                        <w:txbxContent>
                          <w:p w14:paraId="33E5B13F" w14:textId="77777777" w:rsidR="000D3774" w:rsidRDefault="000D3774">
                            <w:pPr>
                              <w:spacing w:line="240" w:lineRule="auto"/>
                              <w:jc w:val="center"/>
                              <w:rPr>
                                <w:sz w:val="13"/>
                                <w:szCs w:val="13"/>
                                <w:lang w:val="de-DE"/>
                              </w:rPr>
                            </w:pPr>
                            <w:r>
                              <w:rPr>
                                <w:sz w:val="13"/>
                                <w:szCs w:val="13"/>
                                <w:lang w:val="de-DE"/>
                              </w:rPr>
                              <w:t>-5</w:t>
                            </w:r>
                          </w:p>
                          <w:p w14:paraId="0DCD7AA8" w14:textId="77777777" w:rsidR="000D3774" w:rsidRDefault="000D3774">
                            <w:pPr>
                              <w:spacing w:line="240" w:lineRule="auto"/>
                              <w:jc w:val="center"/>
                              <w:rPr>
                                <w:sz w:val="13"/>
                                <w:szCs w:val="13"/>
                                <w:lang w:val="de-DE"/>
                              </w:rPr>
                            </w:pPr>
                            <w:r>
                              <w:rPr>
                                <w:sz w:val="13"/>
                                <w:szCs w:val="13"/>
                                <w:lang w:val="de-DE"/>
                              </w:rPr>
                              <w:t>(-181,3; 172,0)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21307D5" id="_x0000_s1057" type="#_x0000_t202" style="position:absolute;margin-left:370pt;margin-top:111.55pt;width:44.2pt;height:18.9pt;z-index:25165832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" stroked="f">
                <v:textbox inset="0,0,0,0">
                  <w:txbxContent>
                    <w:p w14:paraId="33E5B13F" w14:textId="77777777" w:rsidR="000D3774" w:rsidRDefault="000D3774">
                      <w:pPr>
                        <w:spacing w:line="240" w:lineRule="auto"/>
                        <w:jc w:val="center"/>
                        <w:rPr>
                          <w:sz w:val="13"/>
                          <w:szCs w:val="13"/>
                          <w:lang w:val="de-DE"/>
                        </w:rPr>
                      </w:pPr>
                      <w:r>
                        <w:rPr>
                          <w:sz w:val="13"/>
                          <w:szCs w:val="13"/>
                          <w:lang w:val="de-DE"/>
                        </w:rPr>
                        <w:t>-5</w:t>
                      </w:r>
                    </w:p>
                    <w:p w14:paraId="0DCD7AA8" w14:textId="77777777" w:rsidR="000D3774" w:rsidRDefault="000D3774">
                      <w:pPr>
                        <w:spacing w:line="240" w:lineRule="auto"/>
                        <w:jc w:val="center"/>
                        <w:rPr>
                          <w:sz w:val="13"/>
                          <w:szCs w:val="13"/>
                          <w:lang w:val="de-DE"/>
                        </w:rPr>
                      </w:pPr>
                      <w:r>
                        <w:rPr>
                          <w:sz w:val="13"/>
                          <w:szCs w:val="13"/>
                          <w:lang w:val="de-DE"/>
                        </w:rPr>
                        <w:t>(-181,3; 172,0)</w:t>
                      </w:r>
                    </w:p>
                  </w:txbxContent>
                </v:textbox>
              </v:shape>
            </w:pict>
          </mc:Fallback>
        </mc:AlternateContent>
      </w:r>
      <w:r w:rsidRPr="00916383">
        <w:rPr>
          <w:noProof/>
          <w:lang w:eastAsia="is-IS"/>
        </w:rPr>
        <mc:AlternateContent>
          <mc:Choice Requires="wps">
            <w:drawing>
              <wp:anchor distT="45720" distB="45720" distL="114300" distR="114300" simplePos="0" relativeHeight="251658326" behindDoc="0" locked="0" layoutInCell="1" allowOverlap="1" wp14:anchorId="79473CE8" wp14:editId="42011AD1">
                <wp:simplePos x="0" y="0"/>
                <wp:positionH relativeFrom="column">
                  <wp:posOffset>4164330</wp:posOffset>
                </wp:positionH>
                <wp:positionV relativeFrom="paragraph">
                  <wp:posOffset>1988902</wp:posOffset>
                </wp:positionV>
                <wp:extent cx="420370" cy="126365"/>
                <wp:effectExtent l="0" t="0" r="0" b="6985"/>
                <wp:wrapNone/>
                <wp:docPr id="1002152597" name="Textfeld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70" cy="126365"/>
                        </a:xfrm>
                        <a:prstGeom prst="rect">
                          <a:avLst/>
                        </a:prstGeom>
                        <a:solidFill>
                          <a:srgbClr val="FFFFFF"/>
                        </a:solidFill>
                        <a:ln w="9525">
                          <a:noFill/>
                          <a:miter lim="800000"/>
                          <a:headEnd/>
                          <a:tailEnd/>
                        </a:ln>
                      </wps:spPr>
                      <wps:txbx>
                        <w:txbxContent>
                          <w:p w14:paraId="28528256" w14:textId="77777777" w:rsidR="000D3774" w:rsidRDefault="000D3774">
                            <w:pPr>
                              <w:spacing w:line="240" w:lineRule="auto"/>
                              <w:rPr>
                                <w:sz w:val="13"/>
                                <w:szCs w:val="13"/>
                                <w:lang w:val="de-DE"/>
                              </w:rPr>
                            </w:pPr>
                            <w:r>
                              <w:rPr>
                                <w:sz w:val="13"/>
                                <w:szCs w:val="13"/>
                                <w:lang w:val="de-DE"/>
                              </w:rPr>
                              <w:t>-2,7 (2,82)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473CE8" id="_x0000_s1058" type="#_x0000_t202" style="position:absolute;margin-left:327.9pt;margin-top:156.6pt;width:33.1pt;height:9.95pt;z-index:25165832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" stroked="f">
                <v:textbox inset="0,0,0,0">
                  <w:txbxContent>
                    <w:p w14:paraId="28528256" w14:textId="77777777" w:rsidR="000D3774" w:rsidRDefault="000D3774">
                      <w:pPr>
                        <w:spacing w:line="240" w:lineRule="auto"/>
                        <w:rPr>
                          <w:sz w:val="13"/>
                          <w:szCs w:val="13"/>
                          <w:lang w:val="de-DE"/>
                        </w:rPr>
                      </w:pPr>
                      <w:r>
                        <w:rPr>
                          <w:sz w:val="13"/>
                          <w:szCs w:val="13"/>
                          <w:lang w:val="de-DE"/>
                        </w:rPr>
                        <w:t>-2,7 (2,82)</w:t>
                      </w:r>
                    </w:p>
                  </w:txbxContent>
                </v:textbox>
              </v:shape>
            </w:pict>
          </mc:Fallback>
        </mc:AlternateContent>
      </w:r>
      <w:r w:rsidRPr="00916383">
        <w:rPr>
          <w:noProof/>
          <w:lang w:eastAsia="is-IS"/>
        </w:rPr>
        <mc:AlternateContent>
          <mc:Choice Requires="wps">
            <w:drawing>
              <wp:anchor distT="45720" distB="45720" distL="114300" distR="114300" simplePos="0" relativeHeight="251658325" behindDoc="0" locked="0" layoutInCell="1" allowOverlap="1" wp14:anchorId="2747514F" wp14:editId="0B687946">
                <wp:simplePos x="0" y="0"/>
                <wp:positionH relativeFrom="column">
                  <wp:posOffset>3574641</wp:posOffset>
                </wp:positionH>
                <wp:positionV relativeFrom="paragraph">
                  <wp:posOffset>1989732</wp:posOffset>
                </wp:positionV>
                <wp:extent cx="420615" cy="113169"/>
                <wp:effectExtent l="0" t="0" r="0" b="1270"/>
                <wp:wrapNone/>
                <wp:docPr id="1002152596" name="Textfeld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615" cy="113169"/>
                        </a:xfrm>
                        <a:prstGeom prst="rect">
                          <a:avLst/>
                        </a:prstGeom>
                        <a:solidFill>
                          <a:srgbClr val="FFFFFF"/>
                        </a:solidFill>
                        <a:ln w="9525">
                          <a:noFill/>
                          <a:miter lim="800000"/>
                          <a:headEnd/>
                          <a:tailEnd/>
                        </a:ln>
                      </wps:spPr>
                      <wps:txbx>
                        <w:txbxContent>
                          <w:p w14:paraId="55B29861" w14:textId="77777777" w:rsidR="000D3774" w:rsidRDefault="000D3774">
                            <w:pPr>
                              <w:spacing w:line="240" w:lineRule="auto"/>
                              <w:rPr>
                                <w:sz w:val="13"/>
                                <w:szCs w:val="13"/>
                                <w:lang w:val="de-DE"/>
                              </w:rPr>
                            </w:pPr>
                            <w:r>
                              <w:rPr>
                                <w:sz w:val="13"/>
                                <w:szCs w:val="13"/>
                                <w:lang w:val="de-DE"/>
                              </w:rPr>
                              <w:t>9,2 (1,61)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747514F" id="_x0000_s1059" type="#_x0000_t202" style="position:absolute;margin-left:281.45pt;margin-top:156.65pt;width:33.1pt;height:8.9pt;z-index:25165832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" stroked="f">
                <v:textbox inset="0,0,0,0">
                  <w:txbxContent>
                    <w:p w14:paraId="55B29861" w14:textId="77777777" w:rsidR="000D3774" w:rsidRDefault="000D3774">
                      <w:pPr>
                        <w:spacing w:line="240" w:lineRule="auto"/>
                        <w:rPr>
                          <w:sz w:val="13"/>
                          <w:szCs w:val="13"/>
                          <w:lang w:val="de-DE"/>
                        </w:rPr>
                      </w:pPr>
                      <w:r>
                        <w:rPr>
                          <w:sz w:val="13"/>
                          <w:szCs w:val="13"/>
                          <w:lang w:val="de-DE"/>
                        </w:rPr>
                        <w:t>9,2 (1,61)</w:t>
                      </w:r>
                    </w:p>
                  </w:txbxContent>
                </v:textbox>
              </v:shape>
            </w:pict>
          </mc:Fallback>
        </mc:AlternateContent>
      </w:r>
      <w:r w:rsidRPr="00916383">
        <w:rPr>
          <w:noProof/>
          <w:lang w:eastAsia="is-IS"/>
        </w:rPr>
        <mc:AlternateContent>
          <mc:Choice Requires="wps">
            <w:drawing>
              <wp:anchor distT="45720" distB="45720" distL="114300" distR="114300" simplePos="0" relativeHeight="251658327" behindDoc="0" locked="0" layoutInCell="1" allowOverlap="1" wp14:anchorId="087B3A87" wp14:editId="3F6E9A18">
                <wp:simplePos x="0" y="0"/>
                <wp:positionH relativeFrom="column">
                  <wp:posOffset>4734478</wp:posOffset>
                </wp:positionH>
                <wp:positionV relativeFrom="paragraph">
                  <wp:posOffset>1932305</wp:posOffset>
                </wp:positionV>
                <wp:extent cx="461726" cy="230864"/>
                <wp:effectExtent l="0" t="0" r="0" b="0"/>
                <wp:wrapNone/>
                <wp:docPr id="1002152598" name="Textfeld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726" cy="230864"/>
                        </a:xfrm>
                        <a:prstGeom prst="rect">
                          <a:avLst/>
                        </a:prstGeom>
                        <a:solidFill>
                          <a:srgbClr val="FFFFFF"/>
                        </a:solidFill>
                        <a:ln w="9525">
                          <a:noFill/>
                          <a:miter lim="800000"/>
                          <a:headEnd/>
                          <a:tailEnd/>
                        </a:ln>
                      </wps:spPr>
                      <wps:txbx>
                        <w:txbxContent>
                          <w:p w14:paraId="105CCBDF" w14:textId="77777777" w:rsidR="000D3774" w:rsidRDefault="000D3774">
                            <w:pPr>
                              <w:spacing w:line="240" w:lineRule="auto"/>
                              <w:jc w:val="center"/>
                              <w:rPr>
                                <w:sz w:val="13"/>
                                <w:szCs w:val="13"/>
                                <w:lang w:val="de-DE"/>
                              </w:rPr>
                            </w:pPr>
                            <w:r>
                              <w:rPr>
                                <w:sz w:val="13"/>
                                <w:szCs w:val="13"/>
                                <w:lang w:val="de-DE"/>
                              </w:rPr>
                              <w:t>11,9</w:t>
                            </w:r>
                          </w:p>
                          <w:p w14:paraId="5305D6AB" w14:textId="77777777" w:rsidR="000D3774" w:rsidRDefault="000D3774">
                            <w:pPr>
                              <w:spacing w:line="240" w:lineRule="auto"/>
                              <w:jc w:val="center"/>
                              <w:rPr>
                                <w:sz w:val="13"/>
                                <w:szCs w:val="13"/>
                                <w:lang w:val="de-DE"/>
                              </w:rPr>
                            </w:pPr>
                            <w:r>
                              <w:rPr>
                                <w:sz w:val="13"/>
                                <w:szCs w:val="13"/>
                                <w:lang w:val="de-DE"/>
                              </w:rPr>
                              <w:t>(5,49; 18,25)</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87B3A87" id="_x0000_s1060" type="#_x0000_t202" style="position:absolute;margin-left:372.8pt;margin-top:152.15pt;width:36.35pt;height:18.2pt;z-index:2516583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" stroked="f">
                <v:textbox inset="0,0,0,0">
                  <w:txbxContent>
                    <w:p w14:paraId="105CCBDF" w14:textId="77777777" w:rsidR="000D3774" w:rsidRDefault="000D3774">
                      <w:pPr>
                        <w:spacing w:line="240" w:lineRule="auto"/>
                        <w:jc w:val="center"/>
                        <w:rPr>
                          <w:sz w:val="13"/>
                          <w:szCs w:val="13"/>
                          <w:lang w:val="de-DE"/>
                        </w:rPr>
                      </w:pPr>
                      <w:r>
                        <w:rPr>
                          <w:sz w:val="13"/>
                          <w:szCs w:val="13"/>
                          <w:lang w:val="de-DE"/>
                        </w:rPr>
                        <w:t>11,9</w:t>
                      </w:r>
                    </w:p>
                    <w:p w14:paraId="5305D6AB" w14:textId="77777777" w:rsidR="000D3774" w:rsidRDefault="000D3774">
                      <w:pPr>
                        <w:spacing w:line="240" w:lineRule="auto"/>
                        <w:jc w:val="center"/>
                        <w:rPr>
                          <w:sz w:val="13"/>
                          <w:szCs w:val="13"/>
                          <w:lang w:val="de-DE"/>
                        </w:rPr>
                      </w:pPr>
                      <w:r>
                        <w:rPr>
                          <w:sz w:val="13"/>
                          <w:szCs w:val="13"/>
                          <w:lang w:val="de-DE"/>
                        </w:rPr>
                        <w:t>(5,49; 18,25)</w:t>
                      </w:r>
                    </w:p>
                  </w:txbxContent>
                </v:textbox>
              </v:shape>
            </w:pict>
          </mc:Fallback>
        </mc:AlternateContent>
      </w:r>
      <w:r w:rsidRPr="00916383">
        <w:rPr>
          <w:noProof/>
          <w:lang w:eastAsia="is-IS"/>
        </w:rPr>
        <mc:AlternateContent>
          <mc:Choice Requires="wps">
            <w:drawing>
              <wp:anchor distT="45720" distB="45720" distL="114300" distR="114300" simplePos="0" relativeHeight="251658277" behindDoc="0" locked="0" layoutInCell="1" allowOverlap="1" wp14:anchorId="404E9363" wp14:editId="495E2B36">
                <wp:simplePos x="0" y="0"/>
                <wp:positionH relativeFrom="column">
                  <wp:posOffset>2215515</wp:posOffset>
                </wp:positionH>
                <wp:positionV relativeFrom="paragraph">
                  <wp:posOffset>1774190</wp:posOffset>
                </wp:positionV>
                <wp:extent cx="607695" cy="100330"/>
                <wp:effectExtent l="0" t="0" r="1905" b="0"/>
                <wp:wrapNone/>
                <wp:docPr id="1002152606" name="Textfeld 1002152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 cy="100330"/>
                        </a:xfrm>
                        <a:prstGeom prst="rect">
                          <a:avLst/>
                        </a:prstGeom>
                        <a:solidFill>
                          <a:srgbClr val="FFFFFF"/>
                        </a:solidFill>
                        <a:ln w="9525">
                          <a:noFill/>
                          <a:miter lim="800000"/>
                          <a:headEnd/>
                          <a:tailEnd/>
                        </a:ln>
                      </wps:spPr>
                      <wps:txbx>
                        <w:txbxContent>
                          <w:p w14:paraId="583018F8" w14:textId="77777777" w:rsidR="000D3774" w:rsidRDefault="000D3774">
                            <w:pPr>
                              <w:spacing w:line="240" w:lineRule="auto"/>
                              <w:rPr>
                                <w:sz w:val="12"/>
                              </w:rPr>
                            </w:pPr>
                            <w:r>
                              <w:rPr>
                                <w:sz w:val="12"/>
                              </w:rPr>
                              <w:t>Eculizumabi í hag</w:t>
                            </w:r>
                          </w:p>
                          <w:p w14:paraId="483AB497" w14:textId="77777777" w:rsidR="000D3774" w:rsidRDefault="000D3774">
                            <w:pPr>
                              <w:spacing w:line="240" w:lineRule="auto"/>
                              <w:rPr>
                                <w:sz w:val="12"/>
                                <w:lang w:val="en-US"/>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04E9363" id="Textfeld 1002152606" o:spid="_x0000_s1061" type="#_x0000_t202" style="position:absolute;margin-left:174.45pt;margin-top:139.7pt;width:47.85pt;height:7.9pt;z-index:25165827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" stroked="f">
                <v:textbox inset="0,0,0,0">
                  <w:txbxContent>
                    <w:p w14:paraId="583018F8" w14:textId="77777777" w:rsidR="000D3774" w:rsidRDefault="000D3774">
                      <w:pPr>
                        <w:spacing w:line="240" w:lineRule="auto"/>
                        <w:rPr>
                          <w:sz w:val="12"/>
                        </w:rPr>
                      </w:pPr>
                      <w:r>
                        <w:rPr>
                          <w:sz w:val="12"/>
                        </w:rPr>
                        <w:t>Eculizumabi í hag</w:t>
                      </w:r>
                    </w:p>
                    <w:p w14:paraId="483AB497" w14:textId="77777777" w:rsidR="000D3774" w:rsidRDefault="000D3774">
                      <w:pPr>
                        <w:spacing w:line="240" w:lineRule="auto"/>
                        <w:rPr>
                          <w:sz w:val="12"/>
                          <w:lang w:val="en-US"/>
                        </w:rPr>
                      </w:pPr>
                    </w:p>
                  </w:txbxContent>
                </v:textbox>
              </v:shape>
            </w:pict>
          </mc:Fallback>
        </mc:AlternateContent>
      </w:r>
      <w:r w:rsidRPr="00916383">
        <w:rPr>
          <w:noProof/>
          <w:lang w:eastAsia="is-IS"/>
        </w:rPr>
        <mc:AlternateContent>
          <mc:Choice Requires="wps">
            <w:drawing>
              <wp:anchor distT="45720" distB="45720" distL="114300" distR="114300" simplePos="0" relativeHeight="251658274" behindDoc="0" locked="0" layoutInCell="1" allowOverlap="1" wp14:anchorId="3E0227C9" wp14:editId="3E5B75D0">
                <wp:simplePos x="0" y="0"/>
                <wp:positionH relativeFrom="column">
                  <wp:posOffset>1437328</wp:posOffset>
                </wp:positionH>
                <wp:positionV relativeFrom="paragraph">
                  <wp:posOffset>1781762</wp:posOffset>
                </wp:positionV>
                <wp:extent cx="748030" cy="114935"/>
                <wp:effectExtent l="0" t="0" r="0" b="0"/>
                <wp:wrapNone/>
                <wp:docPr id="1680241409" name="Textfeld 1680241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030" cy="114935"/>
                        </a:xfrm>
                        <a:prstGeom prst="rect">
                          <a:avLst/>
                        </a:prstGeom>
                        <a:solidFill>
                          <a:srgbClr val="FFFFFF"/>
                        </a:solidFill>
                        <a:ln w="9525">
                          <a:noFill/>
                          <a:miter lim="800000"/>
                          <a:headEnd/>
                          <a:tailEnd/>
                        </a:ln>
                      </wps:spPr>
                      <wps:txbx>
                        <w:txbxContent>
                          <w:p w14:paraId="140E053F" w14:textId="77777777" w:rsidR="000D3774" w:rsidRDefault="000D3774">
                            <w:pPr>
                              <w:spacing w:line="240" w:lineRule="auto"/>
                              <w:rPr>
                                <w:b/>
                                <w:sz w:val="12"/>
                                <w:lang w:val="en-US"/>
                              </w:rPr>
                            </w:pPr>
                            <w:r>
                              <w:rPr>
                                <w:b/>
                                <w:sz w:val="12"/>
                              </w:rPr>
                              <w:t>Pegcetacoplani í hag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E0227C9" id="Textfeld 1680241409" o:spid="_x0000_s1062" type="#_x0000_t202" style="position:absolute;margin-left:113.2pt;margin-top:140.3pt;width:58.9pt;height:9.05pt;z-index:25165827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" stroked="f">
                <v:textbox inset="0,0,0,0">
                  <w:txbxContent>
                    <w:p w14:paraId="140E053F" w14:textId="77777777" w:rsidR="000D3774" w:rsidRDefault="000D3774">
                      <w:pPr>
                        <w:spacing w:line="240" w:lineRule="auto"/>
                        <w:rPr>
                          <w:b/>
                          <w:sz w:val="12"/>
                          <w:lang w:val="en-US"/>
                        </w:rPr>
                      </w:pPr>
                      <w:r>
                        <w:rPr>
                          <w:b/>
                          <w:sz w:val="12"/>
                        </w:rPr>
                        <w:t>Pegcetacoplani í hag</w:t>
                      </w:r>
                    </w:p>
                  </w:txbxContent>
                </v:textbox>
              </v:shape>
            </w:pict>
          </mc:Fallback>
        </mc:AlternateContent>
      </w:r>
      <w:r w:rsidRPr="00916383">
        <w:rPr>
          <w:noProof/>
          <w:lang w:eastAsia="is-IS"/>
        </w:rPr>
        <mc:AlternateContent>
          <mc:Choice Requires="wps">
            <w:drawing>
              <wp:anchor distT="45720" distB="45720" distL="114300" distR="114300" simplePos="0" relativeHeight="251658279" behindDoc="0" locked="0" layoutInCell="1" allowOverlap="1" wp14:anchorId="36A5E82B" wp14:editId="41D5B9B2">
                <wp:simplePos x="0" y="0"/>
                <wp:positionH relativeFrom="column">
                  <wp:posOffset>1570990</wp:posOffset>
                </wp:positionH>
                <wp:positionV relativeFrom="paragraph">
                  <wp:posOffset>2272665</wp:posOffset>
                </wp:positionV>
                <wp:extent cx="632460" cy="93980"/>
                <wp:effectExtent l="0" t="0" r="0" b="1270"/>
                <wp:wrapNone/>
                <wp:docPr id="24" name="Textfeld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 cy="93980"/>
                        </a:xfrm>
                        <a:prstGeom prst="rect">
                          <a:avLst/>
                        </a:prstGeom>
                        <a:solidFill>
                          <a:srgbClr val="FFFFFF"/>
                        </a:solidFill>
                        <a:ln w="9525">
                          <a:noFill/>
                          <a:miter lim="800000"/>
                          <a:headEnd/>
                          <a:tailEnd/>
                        </a:ln>
                      </wps:spPr>
                      <wps:txbx>
                        <w:txbxContent>
                          <w:p w14:paraId="0DB273A9" w14:textId="77777777" w:rsidR="000D3774" w:rsidRDefault="000D3774">
                            <w:pPr>
                              <w:spacing w:line="240" w:lineRule="auto"/>
                              <w:rPr>
                                <w:sz w:val="12"/>
                              </w:rPr>
                            </w:pPr>
                            <w:r>
                              <w:rPr>
                                <w:sz w:val="12"/>
                              </w:rPr>
                              <w:t>Eculizumabi í hag</w:t>
                            </w:r>
                          </w:p>
                          <w:p w14:paraId="120BD883" w14:textId="77777777" w:rsidR="000D3774" w:rsidRDefault="000D3774">
                            <w:pPr>
                              <w:spacing w:line="240" w:lineRule="auto"/>
                              <w:rPr>
                                <w:sz w:val="12"/>
                                <w:lang w:val="en-US"/>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6A5E82B" id="Textfeld 24" o:spid="_x0000_s1063" type="#_x0000_t202" style="position:absolute;margin-left:123.7pt;margin-top:178.95pt;width:49.8pt;height:7.4pt;z-index:25165827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" stroked="f">
                <v:textbox inset="0,0,0,0">
                  <w:txbxContent>
                    <w:p w14:paraId="0DB273A9" w14:textId="77777777" w:rsidR="000D3774" w:rsidRDefault="000D3774">
                      <w:pPr>
                        <w:spacing w:line="240" w:lineRule="auto"/>
                        <w:rPr>
                          <w:sz w:val="12"/>
                        </w:rPr>
                      </w:pPr>
                      <w:r>
                        <w:rPr>
                          <w:sz w:val="12"/>
                        </w:rPr>
                        <w:t>Eculizumabi í hag</w:t>
                      </w:r>
                    </w:p>
                    <w:p w14:paraId="120BD883" w14:textId="77777777" w:rsidR="000D3774" w:rsidRDefault="000D3774">
                      <w:pPr>
                        <w:spacing w:line="240" w:lineRule="auto"/>
                        <w:rPr>
                          <w:sz w:val="12"/>
                          <w:lang w:val="en-US"/>
                        </w:rPr>
                      </w:pPr>
                    </w:p>
                  </w:txbxContent>
                </v:textbox>
              </v:shape>
            </w:pict>
          </mc:Fallback>
        </mc:AlternateContent>
      </w:r>
      <w:r w:rsidRPr="00916383">
        <w:rPr>
          <w:noProof/>
          <w:lang w:eastAsia="is-IS"/>
        </w:rPr>
        <mc:AlternateContent>
          <mc:Choice Requires="wps">
            <w:drawing>
              <wp:anchor distT="45720" distB="45720" distL="114300" distR="114300" simplePos="0" relativeHeight="251658280" behindDoc="0" locked="0" layoutInCell="1" allowOverlap="1" wp14:anchorId="49FEF0DA" wp14:editId="3F41B6DC">
                <wp:simplePos x="0" y="0"/>
                <wp:positionH relativeFrom="column">
                  <wp:posOffset>2213610</wp:posOffset>
                </wp:positionH>
                <wp:positionV relativeFrom="paragraph">
                  <wp:posOffset>2272929</wp:posOffset>
                </wp:positionV>
                <wp:extent cx="748030" cy="129396"/>
                <wp:effectExtent l="0" t="0" r="0" b="4445"/>
                <wp:wrapNone/>
                <wp:docPr id="1002152602" name="Textfeld 1002152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030" cy="129396"/>
                        </a:xfrm>
                        <a:prstGeom prst="rect">
                          <a:avLst/>
                        </a:prstGeom>
                        <a:solidFill>
                          <a:srgbClr val="FFFFFF"/>
                        </a:solidFill>
                        <a:ln w="9525">
                          <a:noFill/>
                          <a:miter lim="800000"/>
                          <a:headEnd/>
                          <a:tailEnd/>
                        </a:ln>
                      </wps:spPr>
                      <wps:txbx>
                        <w:txbxContent>
                          <w:p w14:paraId="57869070" w14:textId="77777777" w:rsidR="000D3774" w:rsidRDefault="000D3774">
                            <w:pPr>
                              <w:spacing w:line="240" w:lineRule="auto"/>
                              <w:rPr>
                                <w:b/>
                                <w:sz w:val="12"/>
                                <w:lang w:val="en-US"/>
                              </w:rPr>
                            </w:pPr>
                            <w:r>
                              <w:rPr>
                                <w:b/>
                                <w:sz w:val="12"/>
                              </w:rPr>
                              <w:t>Pegcetacoplani í hag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9FEF0DA" id="Textfeld 1002152602" o:spid="_x0000_s1064" type="#_x0000_t202" style="position:absolute;margin-left:174.3pt;margin-top:178.95pt;width:58.9pt;height:10.2pt;z-index:251658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" stroked="f">
                <v:textbox inset="0,0,0,0">
                  <w:txbxContent>
                    <w:p w14:paraId="57869070" w14:textId="77777777" w:rsidR="000D3774" w:rsidRDefault="000D3774">
                      <w:pPr>
                        <w:spacing w:line="240" w:lineRule="auto"/>
                        <w:rPr>
                          <w:b/>
                          <w:sz w:val="12"/>
                          <w:lang w:val="en-US"/>
                        </w:rPr>
                      </w:pPr>
                      <w:r>
                        <w:rPr>
                          <w:b/>
                          <w:sz w:val="12"/>
                        </w:rPr>
                        <w:t>Pegcetacoplani í hag</w:t>
                      </w:r>
                    </w:p>
                  </w:txbxContent>
                </v:textbox>
              </v:shape>
            </w:pict>
          </mc:Fallback>
        </mc:AlternateContent>
      </w:r>
      <w:r w:rsidRPr="00916383">
        <w:rPr>
          <w:noProof/>
          <w:lang w:eastAsia="is-IS"/>
        </w:rPr>
        <mc:AlternateContent>
          <mc:Choice Requires="wps">
            <w:drawing>
              <wp:anchor distT="45720" distB="45720" distL="114300" distR="114300" simplePos="0" relativeHeight="251658291" behindDoc="0" locked="0" layoutInCell="1" allowOverlap="1" wp14:anchorId="1B17BE4F" wp14:editId="31363E53">
                <wp:simplePos x="0" y="0"/>
                <wp:positionH relativeFrom="column">
                  <wp:posOffset>3720465</wp:posOffset>
                </wp:positionH>
                <wp:positionV relativeFrom="paragraph">
                  <wp:posOffset>2410188</wp:posOffset>
                </wp:positionV>
                <wp:extent cx="2185035" cy="114300"/>
                <wp:effectExtent l="0" t="0" r="5715" b="0"/>
                <wp:wrapNone/>
                <wp:docPr id="196" name="Textfeld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5035" cy="114300"/>
                        </a:xfrm>
                        <a:prstGeom prst="rect">
                          <a:avLst/>
                        </a:prstGeom>
                        <a:solidFill>
                          <a:srgbClr val="FFFFFF"/>
                        </a:solidFill>
                        <a:ln w="9525">
                          <a:noFill/>
                          <a:miter lim="800000"/>
                          <a:headEnd/>
                          <a:tailEnd/>
                        </a:ln>
                      </wps:spPr>
                      <wps:txbx>
                        <w:txbxContent>
                          <w:p w14:paraId="5C667106" w14:textId="77777777" w:rsidR="000D3774" w:rsidRDefault="000D3774">
                            <w:pPr>
                              <w:spacing w:line="240" w:lineRule="auto"/>
                              <w:rPr>
                                <w:sz w:val="12"/>
                              </w:rPr>
                            </w:pPr>
                            <w:r>
                              <w:rPr>
                                <w:sz w:val="12"/>
                              </w:rPr>
                              <w:t>Munur á milli pegcetacoplans og eculizumabs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17BE4F" id="_x0000_s1065" type="#_x0000_t202" style="position:absolute;margin-left:292.95pt;margin-top:189.8pt;width:172.05pt;height:9pt;z-index:251658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" stroked="f">
                <v:textbox inset="0,0,0,0">
                  <w:txbxContent>
                    <w:p w14:paraId="5C667106" w14:textId="77777777" w:rsidR="000D3774" w:rsidRDefault="000D3774">
                      <w:pPr>
                        <w:spacing w:line="240" w:lineRule="auto"/>
                        <w:rPr>
                          <w:sz w:val="12"/>
                        </w:rPr>
                      </w:pPr>
                      <w:r>
                        <w:rPr>
                          <w:sz w:val="12"/>
                        </w:rPr>
                        <w:t>Munur á milli pegcetacoplans og eculizumabs</w:t>
                      </w:r>
                    </w:p>
                  </w:txbxContent>
                </v:textbox>
              </v:shape>
            </w:pict>
          </mc:Fallback>
        </mc:AlternateContent>
      </w:r>
      <w:r w:rsidRPr="00916383">
        <w:rPr>
          <w:noProof/>
          <w:lang w:eastAsia="is-IS"/>
        </w:rPr>
        <mc:AlternateContent>
          <mc:Choice Requires="wps">
            <w:drawing>
              <wp:anchor distT="45720" distB="45720" distL="114300" distR="114300" simplePos="0" relativeHeight="251658284" behindDoc="0" locked="0" layoutInCell="1" allowOverlap="1" wp14:anchorId="27C84FFC" wp14:editId="5CD3133B">
                <wp:simplePos x="0" y="0"/>
                <wp:positionH relativeFrom="column">
                  <wp:posOffset>5240020</wp:posOffset>
                </wp:positionH>
                <wp:positionV relativeFrom="paragraph">
                  <wp:posOffset>119743</wp:posOffset>
                </wp:positionV>
                <wp:extent cx="640715" cy="344170"/>
                <wp:effectExtent l="0" t="0" r="6985" b="0"/>
                <wp:wrapNone/>
                <wp:docPr id="1002152599" name="Textfeld 1002152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344170"/>
                        </a:xfrm>
                        <a:prstGeom prst="rect">
                          <a:avLst/>
                        </a:prstGeom>
                        <a:solidFill>
                          <a:srgbClr val="FFFFFF"/>
                        </a:solidFill>
                        <a:ln w="9525">
                          <a:noFill/>
                          <a:miter lim="800000"/>
                          <a:headEnd/>
                          <a:tailEnd/>
                        </a:ln>
                      </wps:spPr>
                      <wps:txbx>
                        <w:txbxContent>
                          <w:p w14:paraId="77E93928" w14:textId="77777777" w:rsidR="000D3774" w:rsidRDefault="000D3774">
                            <w:pPr>
                              <w:spacing w:before="100" w:beforeAutospacing="1" w:after="100" w:afterAutospacing="1" w:line="240" w:lineRule="auto"/>
                              <w:jc w:val="center"/>
                              <w:rPr>
                                <w:b/>
                                <w:sz w:val="14"/>
                              </w:rPr>
                            </w:pPr>
                            <w:r>
                              <w:rPr>
                                <w:b/>
                                <w:sz w:val="14"/>
                              </w:rPr>
                              <w:t>Verkun ekki lakari (non-inferiority)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7C84FFC" id="Textfeld 1002152599" o:spid="_x0000_s1066" type="#_x0000_t202" style="position:absolute;margin-left:412.6pt;margin-top:9.45pt;width:50.45pt;height:27.1pt;z-index:2516582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" stroked="f">
                <v:textbox inset="0,0,0,0">
                  <w:txbxContent>
                    <w:p w14:paraId="77E93928" w14:textId="77777777" w:rsidR="000D3774" w:rsidRDefault="000D3774">
                      <w:pPr>
                        <w:spacing w:before="100" w:beforeAutospacing="1" w:after="100" w:afterAutospacing="1" w:line="240" w:lineRule="auto"/>
                        <w:jc w:val="center"/>
                        <w:rPr>
                          <w:b/>
                          <w:sz w:val="14"/>
                        </w:rPr>
                      </w:pPr>
                      <w:r>
                        <w:rPr>
                          <w:b/>
                          <w:sz w:val="14"/>
                        </w:rPr>
                        <w:t>Verkun ekki lakari (non-inferiority)</w:t>
                      </w:r>
                    </w:p>
                  </w:txbxContent>
                </v:textbox>
              </v:shape>
            </w:pict>
          </mc:Fallback>
        </mc:AlternateContent>
      </w:r>
      <w:r w:rsidRPr="00916383">
        <w:rPr>
          <w:noProof/>
          <w:lang w:eastAsia="is-IS"/>
        </w:rPr>
        <mc:AlternateContent>
          <mc:Choice Requires="wps">
            <w:drawing>
              <wp:anchor distT="45720" distB="45720" distL="114300" distR="114300" simplePos="0" relativeHeight="251658287" behindDoc="0" locked="0" layoutInCell="1" allowOverlap="1" wp14:anchorId="0D82CD5E" wp14:editId="14EFE117">
                <wp:simplePos x="0" y="0"/>
                <wp:positionH relativeFrom="column">
                  <wp:posOffset>5437777</wp:posOffset>
                </wp:positionH>
                <wp:positionV relativeFrom="paragraph">
                  <wp:posOffset>1391285</wp:posOffset>
                </wp:positionV>
                <wp:extent cx="220980" cy="190500"/>
                <wp:effectExtent l="0" t="0" r="7620" b="0"/>
                <wp:wrapNone/>
                <wp:docPr id="193" name="Textfeld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190500"/>
                        </a:xfrm>
                        <a:prstGeom prst="rect">
                          <a:avLst/>
                        </a:prstGeom>
                        <a:solidFill>
                          <a:srgbClr val="FFFFFF"/>
                        </a:solidFill>
                        <a:ln w="9525">
                          <a:noFill/>
                          <a:miter lim="800000"/>
                          <a:headEnd/>
                          <a:tailEnd/>
                        </a:ln>
                      </wps:spPr>
                      <wps:txbx>
                        <w:txbxContent>
                          <w:p w14:paraId="1CA01FF2" w14:textId="77777777" w:rsidR="000D3774" w:rsidRDefault="000D3774">
                            <w:pPr>
                              <w:rPr>
                                <w:sz w:val="12"/>
                              </w:rPr>
                            </w:pPr>
                            <w:r>
                              <w:rPr>
                                <w:sz w:val="12"/>
                              </w:rPr>
                              <w:t>Nei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D82CD5E" id="Textfeld 193" o:spid="_x0000_s1067" type="#_x0000_t202" style="position:absolute;margin-left:428.15pt;margin-top:109.55pt;width:17.4pt;height:15pt;z-index:25165828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" stroked="f">
                <v:textbox inset="0,0,0,0">
                  <w:txbxContent>
                    <w:p w14:paraId="1CA01FF2" w14:textId="77777777" w:rsidR="000D3774" w:rsidRDefault="000D3774">
                      <w:pPr>
                        <w:rPr>
                          <w:sz w:val="12"/>
                        </w:rPr>
                      </w:pPr>
                      <w:r>
                        <w:rPr>
                          <w:sz w:val="12"/>
                        </w:rPr>
                        <w:t>Nei</w:t>
                      </w:r>
                    </w:p>
                  </w:txbxContent>
                </v:textbox>
              </v:shape>
            </w:pict>
          </mc:Fallback>
        </mc:AlternateContent>
      </w:r>
      <w:r w:rsidRPr="00916383">
        <w:rPr>
          <w:noProof/>
          <w:lang w:eastAsia="is-IS"/>
        </w:rPr>
        <mc:AlternateContent>
          <mc:Choice Requires="wps">
            <w:drawing>
              <wp:anchor distT="45720" distB="45720" distL="114300" distR="114300" simplePos="0" relativeHeight="251658285" behindDoc="0" locked="0" layoutInCell="1" allowOverlap="1" wp14:anchorId="0DF58379" wp14:editId="28959E45">
                <wp:simplePos x="0" y="0"/>
                <wp:positionH relativeFrom="column">
                  <wp:posOffset>5424805</wp:posOffset>
                </wp:positionH>
                <wp:positionV relativeFrom="paragraph">
                  <wp:posOffset>903877</wp:posOffset>
                </wp:positionV>
                <wp:extent cx="220980" cy="204470"/>
                <wp:effectExtent l="0" t="0" r="7620" b="5080"/>
                <wp:wrapNone/>
                <wp:docPr id="1002152603" name="Textfeld 1002152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04470"/>
                        </a:xfrm>
                        <a:prstGeom prst="rect">
                          <a:avLst/>
                        </a:prstGeom>
                        <a:solidFill>
                          <a:srgbClr val="FFFFFF"/>
                        </a:solidFill>
                        <a:ln w="9525">
                          <a:noFill/>
                          <a:miter lim="800000"/>
                          <a:headEnd/>
                          <a:tailEnd/>
                        </a:ln>
                      </wps:spPr>
                      <wps:txbx>
                        <w:txbxContent>
                          <w:p w14:paraId="151EDDFD" w14:textId="77777777" w:rsidR="000D3774" w:rsidRDefault="000D3774">
                            <w:pPr>
                              <w:rPr>
                                <w:sz w:val="12"/>
                              </w:rPr>
                            </w:pPr>
                            <w:r>
                              <w:rPr>
                                <w:sz w:val="12"/>
                              </w:rPr>
                              <w:t>Já</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DF58379" id="Textfeld 1002152603" o:spid="_x0000_s1068" type="#_x0000_t202" style="position:absolute;margin-left:427.15pt;margin-top:71.15pt;width:17.4pt;height:16.1pt;z-index:25165828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" stroked="f">
                <v:textbox inset="0,0,0,0">
                  <w:txbxContent>
                    <w:p w14:paraId="151EDDFD" w14:textId="77777777" w:rsidR="000D3774" w:rsidRDefault="000D3774">
                      <w:pPr>
                        <w:rPr>
                          <w:sz w:val="12"/>
                        </w:rPr>
                      </w:pPr>
                      <w:r>
                        <w:rPr>
                          <w:sz w:val="12"/>
                        </w:rPr>
                        <w:t>Já</w:t>
                      </w:r>
                    </w:p>
                  </w:txbxContent>
                </v:textbox>
              </v:shape>
            </w:pict>
          </mc:Fallback>
        </mc:AlternateContent>
      </w:r>
      <w:r w:rsidRPr="00916383">
        <w:rPr>
          <w:noProof/>
          <w:lang w:eastAsia="is-IS"/>
        </w:rPr>
        <mc:AlternateContent>
          <mc:Choice Requires="wps">
            <w:drawing>
              <wp:anchor distT="45720" distB="45720" distL="114300" distR="114300" simplePos="0" relativeHeight="251658286" behindDoc="0" locked="0" layoutInCell="1" allowOverlap="1" wp14:anchorId="7DBA2C5F" wp14:editId="0EE57CC2">
                <wp:simplePos x="0" y="0"/>
                <wp:positionH relativeFrom="column">
                  <wp:posOffset>5424805</wp:posOffset>
                </wp:positionH>
                <wp:positionV relativeFrom="paragraph">
                  <wp:posOffset>503192</wp:posOffset>
                </wp:positionV>
                <wp:extent cx="220980" cy="204470"/>
                <wp:effectExtent l="0" t="0" r="7620" b="5080"/>
                <wp:wrapNone/>
                <wp:docPr id="192" name="Textfeld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04470"/>
                        </a:xfrm>
                        <a:prstGeom prst="rect">
                          <a:avLst/>
                        </a:prstGeom>
                        <a:solidFill>
                          <a:srgbClr val="FFFFFF"/>
                        </a:solidFill>
                        <a:ln w="9525">
                          <a:noFill/>
                          <a:miter lim="800000"/>
                          <a:headEnd/>
                          <a:tailEnd/>
                        </a:ln>
                      </wps:spPr>
                      <wps:txbx>
                        <w:txbxContent>
                          <w:p w14:paraId="456CE4E1" w14:textId="77777777" w:rsidR="000D3774" w:rsidRDefault="000D3774">
                            <w:pPr>
                              <w:rPr>
                                <w:sz w:val="12"/>
                              </w:rPr>
                            </w:pPr>
                            <w:r>
                              <w:rPr>
                                <w:sz w:val="12"/>
                              </w:rPr>
                              <w:t>Já</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DBA2C5F" id="Textfeld 192" o:spid="_x0000_s1069" type="#_x0000_t202" style="position:absolute;margin-left:427.15pt;margin-top:39.6pt;width:17.4pt;height:16.1pt;z-index:25165828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" stroked="f">
                <v:textbox inset="0,0,0,0">
                  <w:txbxContent>
                    <w:p w14:paraId="456CE4E1" w14:textId="77777777" w:rsidR="000D3774" w:rsidRDefault="000D3774">
                      <w:pPr>
                        <w:rPr>
                          <w:sz w:val="12"/>
                        </w:rPr>
                      </w:pPr>
                      <w:r>
                        <w:rPr>
                          <w:sz w:val="12"/>
                        </w:rPr>
                        <w:t>Já</w:t>
                      </w:r>
                    </w:p>
                  </w:txbxContent>
                </v:textbox>
              </v:shape>
            </w:pict>
          </mc:Fallback>
        </mc:AlternateContent>
      </w:r>
      <w:r w:rsidRPr="00916383">
        <w:rPr>
          <w:noProof/>
          <w:lang w:eastAsia="is-IS"/>
        </w:rPr>
        <mc:AlternateContent>
          <mc:Choice Requires="wps">
            <w:drawing>
              <wp:anchor distT="45720" distB="45720" distL="114300" distR="114300" simplePos="0" relativeHeight="251658283" behindDoc="0" locked="0" layoutInCell="1" allowOverlap="1" wp14:anchorId="7C80D784" wp14:editId="651B2122">
                <wp:simplePos x="0" y="0"/>
                <wp:positionH relativeFrom="column">
                  <wp:posOffset>4714875</wp:posOffset>
                </wp:positionH>
                <wp:positionV relativeFrom="paragraph">
                  <wp:posOffset>133622</wp:posOffset>
                </wp:positionV>
                <wp:extent cx="497205" cy="261257"/>
                <wp:effectExtent l="0" t="0" r="0" b="5715"/>
                <wp:wrapNone/>
                <wp:docPr id="1002152604" name="Textfeld 1002152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 cy="261257"/>
                        </a:xfrm>
                        <a:prstGeom prst="rect">
                          <a:avLst/>
                        </a:prstGeom>
                        <a:solidFill>
                          <a:srgbClr val="FFFFFF"/>
                        </a:solidFill>
                        <a:ln w="9525">
                          <a:noFill/>
                          <a:miter lim="800000"/>
                          <a:headEnd/>
                          <a:tailEnd/>
                        </a:ln>
                      </wps:spPr>
                      <wps:txbx>
                        <w:txbxContent>
                          <w:p w14:paraId="6A382FF9" w14:textId="77777777" w:rsidR="000D3774" w:rsidRDefault="000D3774">
                            <w:pPr>
                              <w:spacing w:line="240" w:lineRule="auto"/>
                              <w:jc w:val="center"/>
                              <w:rPr>
                                <w:b/>
                                <w:sz w:val="14"/>
                              </w:rPr>
                            </w:pPr>
                            <w:r>
                              <w:rPr>
                                <w:b/>
                                <w:sz w:val="14"/>
                              </w:rPr>
                              <w:t>Munur</w:t>
                            </w:r>
                          </w:p>
                          <w:p w14:paraId="089564B6" w14:textId="77777777" w:rsidR="000D3774" w:rsidRDefault="000D3774">
                            <w:pPr>
                              <w:spacing w:line="240" w:lineRule="auto"/>
                              <w:jc w:val="center"/>
                              <w:rPr>
                                <w:b/>
                                <w:sz w:val="14"/>
                              </w:rPr>
                            </w:pPr>
                            <w:r>
                              <w:rPr>
                                <w:b/>
                                <w:sz w:val="14"/>
                              </w:rPr>
                              <w:t>(95% CI)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C80D784" id="Textfeld 1002152604" o:spid="_x0000_s1070" type="#_x0000_t202" style="position:absolute;margin-left:371.25pt;margin-top:10.5pt;width:39.15pt;height:20.55pt;z-index:2516582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" stroked="f">
                <v:textbox inset="0,0,0,0">
                  <w:txbxContent>
                    <w:p w14:paraId="6A382FF9" w14:textId="77777777" w:rsidR="000D3774" w:rsidRDefault="000D3774">
                      <w:pPr>
                        <w:spacing w:line="240" w:lineRule="auto"/>
                        <w:jc w:val="center"/>
                        <w:rPr>
                          <w:b/>
                          <w:sz w:val="14"/>
                        </w:rPr>
                      </w:pPr>
                      <w:r>
                        <w:rPr>
                          <w:b/>
                          <w:sz w:val="14"/>
                        </w:rPr>
                        <w:t>Munur</w:t>
                      </w:r>
                    </w:p>
                    <w:p w14:paraId="089564B6" w14:textId="77777777" w:rsidR="000D3774" w:rsidRDefault="000D3774">
                      <w:pPr>
                        <w:spacing w:line="240" w:lineRule="auto"/>
                        <w:jc w:val="center"/>
                        <w:rPr>
                          <w:b/>
                          <w:sz w:val="14"/>
                        </w:rPr>
                      </w:pPr>
                      <w:r>
                        <w:rPr>
                          <w:b/>
                          <w:sz w:val="14"/>
                        </w:rPr>
                        <w:t>(95% CI)</w:t>
                      </w:r>
                    </w:p>
                  </w:txbxContent>
                </v:textbox>
              </v:shape>
            </w:pict>
          </mc:Fallback>
        </mc:AlternateContent>
      </w:r>
      <w:r w:rsidRPr="00916383">
        <w:rPr>
          <w:noProof/>
          <w:lang w:eastAsia="is-IS"/>
        </w:rPr>
        <mc:AlternateContent>
          <mc:Choice Requires="wps">
            <w:drawing>
              <wp:anchor distT="45720" distB="45720" distL="114300" distR="114300" simplePos="0" relativeHeight="251658282" behindDoc="0" locked="0" layoutInCell="1" allowOverlap="1" wp14:anchorId="1DF6970A" wp14:editId="3D105CF0">
                <wp:simplePos x="0" y="0"/>
                <wp:positionH relativeFrom="column">
                  <wp:posOffset>4106545</wp:posOffset>
                </wp:positionH>
                <wp:positionV relativeFrom="paragraph">
                  <wp:posOffset>134257</wp:posOffset>
                </wp:positionV>
                <wp:extent cx="497205" cy="250371"/>
                <wp:effectExtent l="0" t="0" r="0" b="0"/>
                <wp:wrapNone/>
                <wp:docPr id="1002152605" name="Textfeld 1002152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 cy="250371"/>
                        </a:xfrm>
                        <a:prstGeom prst="rect">
                          <a:avLst/>
                        </a:prstGeom>
                        <a:solidFill>
                          <a:srgbClr val="FFFFFF"/>
                        </a:solidFill>
                        <a:ln w="9525">
                          <a:noFill/>
                          <a:miter lim="800000"/>
                          <a:headEnd/>
                          <a:tailEnd/>
                        </a:ln>
                      </wps:spPr>
                      <wps:txbx>
                        <w:txbxContent>
                          <w:p w14:paraId="0DA45C0A" w14:textId="77777777" w:rsidR="000D3774" w:rsidRDefault="000D3774">
                            <w:pPr>
                              <w:spacing w:line="240" w:lineRule="auto"/>
                              <w:rPr>
                                <w:b/>
                                <w:sz w:val="14"/>
                              </w:rPr>
                            </w:pPr>
                            <w:r>
                              <w:rPr>
                                <w:b/>
                                <w:sz w:val="14"/>
                              </w:rPr>
                              <w:t>Eculizumab</w:t>
                            </w:r>
                          </w:p>
                          <w:p w14:paraId="756B98BD" w14:textId="77777777" w:rsidR="000D3774" w:rsidRDefault="000D3774">
                            <w:pPr>
                              <w:spacing w:line="240" w:lineRule="auto"/>
                              <w:jc w:val="center"/>
                              <w:rPr>
                                <w:b/>
                                <w:sz w:val="14"/>
                              </w:rPr>
                            </w:pPr>
                            <w:r>
                              <w:rPr>
                                <w:b/>
                                <w:sz w:val="14"/>
                              </w:rPr>
                              <w:t>(n=39)</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DF6970A" id="Textfeld 1002152605" o:spid="_x0000_s1071" type="#_x0000_t202" style="position:absolute;margin-left:323.35pt;margin-top:10.55pt;width:39.15pt;height:19.7pt;z-index:2516582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" stroked="f">
                <v:textbox inset="0,0,0,0">
                  <w:txbxContent>
                    <w:p w14:paraId="0DA45C0A" w14:textId="77777777" w:rsidR="000D3774" w:rsidRDefault="000D3774">
                      <w:pPr>
                        <w:spacing w:line="240" w:lineRule="auto"/>
                        <w:rPr>
                          <w:b/>
                          <w:sz w:val="14"/>
                        </w:rPr>
                      </w:pPr>
                      <w:r>
                        <w:rPr>
                          <w:b/>
                          <w:sz w:val="14"/>
                        </w:rPr>
                        <w:t>Eculizumab</w:t>
                      </w:r>
                    </w:p>
                    <w:p w14:paraId="756B98BD" w14:textId="77777777" w:rsidR="000D3774" w:rsidRDefault="000D3774">
                      <w:pPr>
                        <w:spacing w:line="240" w:lineRule="auto"/>
                        <w:jc w:val="center"/>
                        <w:rPr>
                          <w:b/>
                          <w:sz w:val="14"/>
                        </w:rPr>
                      </w:pPr>
                      <w:r>
                        <w:rPr>
                          <w:b/>
                          <w:sz w:val="14"/>
                        </w:rPr>
                        <w:t>(n=39)</w:t>
                      </w:r>
                    </w:p>
                  </w:txbxContent>
                </v:textbox>
              </v:shape>
            </w:pict>
          </mc:Fallback>
        </mc:AlternateContent>
      </w:r>
      <w:r w:rsidRPr="00916383">
        <w:rPr>
          <w:noProof/>
          <w:lang w:eastAsia="is-IS"/>
        </w:rPr>
        <mc:AlternateContent>
          <mc:Choice Requires="wps">
            <w:drawing>
              <wp:anchor distT="45720" distB="45720" distL="114300" distR="114300" simplePos="0" relativeHeight="251658281" behindDoc="0" locked="0" layoutInCell="1" allowOverlap="1" wp14:anchorId="4B1EF499" wp14:editId="5710DD8D">
                <wp:simplePos x="0" y="0"/>
                <wp:positionH relativeFrom="column">
                  <wp:posOffset>3464560</wp:posOffset>
                </wp:positionH>
                <wp:positionV relativeFrom="paragraph">
                  <wp:posOffset>135527</wp:posOffset>
                </wp:positionV>
                <wp:extent cx="593725" cy="261257"/>
                <wp:effectExtent l="0" t="0" r="0" b="5715"/>
                <wp:wrapNone/>
                <wp:docPr id="1002152600" name="Textfeld 1002152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61257"/>
                        </a:xfrm>
                        <a:prstGeom prst="rect">
                          <a:avLst/>
                        </a:prstGeom>
                        <a:solidFill>
                          <a:srgbClr val="FFFFFF"/>
                        </a:solidFill>
                        <a:ln w="9525">
                          <a:noFill/>
                          <a:miter lim="800000"/>
                          <a:headEnd/>
                          <a:tailEnd/>
                        </a:ln>
                      </wps:spPr>
                      <wps:txbx>
                        <w:txbxContent>
                          <w:p w14:paraId="204EFD3B" w14:textId="77777777" w:rsidR="000D3774" w:rsidRDefault="000D3774">
                            <w:pPr>
                              <w:spacing w:line="240" w:lineRule="auto"/>
                              <w:jc w:val="center"/>
                              <w:rPr>
                                <w:b/>
                                <w:sz w:val="14"/>
                              </w:rPr>
                            </w:pPr>
                            <w:r>
                              <w:rPr>
                                <w:b/>
                                <w:sz w:val="14"/>
                              </w:rPr>
                              <w:t>Pegcetacoplan</w:t>
                            </w:r>
                          </w:p>
                          <w:p w14:paraId="115575C9" w14:textId="77777777" w:rsidR="000D3774" w:rsidRDefault="000D3774">
                            <w:pPr>
                              <w:spacing w:line="240" w:lineRule="auto"/>
                              <w:jc w:val="center"/>
                              <w:rPr>
                                <w:b/>
                                <w:sz w:val="14"/>
                              </w:rPr>
                            </w:pPr>
                            <w:r>
                              <w:rPr>
                                <w:b/>
                                <w:sz w:val="14"/>
                              </w:rPr>
                              <w:t>(n=41)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EF499" id="Textfeld 1002152600" o:spid="_x0000_s1072" type="#_x0000_t202" style="position:absolute;margin-left:272.8pt;margin-top:10.65pt;width:46.75pt;height:20.55pt;z-index:2516582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" stroked="f">
                <v:textbox inset="0,0,0,0">
                  <w:txbxContent>
                    <w:p w14:paraId="204EFD3B" w14:textId="77777777" w:rsidR="000D3774" w:rsidRDefault="000D3774">
                      <w:pPr>
                        <w:spacing w:line="240" w:lineRule="auto"/>
                        <w:jc w:val="center"/>
                        <w:rPr>
                          <w:b/>
                          <w:sz w:val="14"/>
                        </w:rPr>
                      </w:pPr>
                      <w:r>
                        <w:rPr>
                          <w:b/>
                          <w:sz w:val="14"/>
                        </w:rPr>
                        <w:t>Pegcetacoplan</w:t>
                      </w:r>
                    </w:p>
                    <w:p w14:paraId="115575C9" w14:textId="77777777" w:rsidR="000D3774" w:rsidRDefault="000D3774">
                      <w:pPr>
                        <w:spacing w:line="240" w:lineRule="auto"/>
                        <w:jc w:val="center"/>
                        <w:rPr>
                          <w:b/>
                          <w:sz w:val="14"/>
                        </w:rPr>
                      </w:pPr>
                      <w:r>
                        <w:rPr>
                          <w:b/>
                          <w:sz w:val="14"/>
                        </w:rPr>
                        <w:t>(n=41)</w:t>
                      </w:r>
                    </w:p>
                  </w:txbxContent>
                </v:textbox>
              </v:shape>
            </w:pict>
          </mc:Fallback>
        </mc:AlternateContent>
      </w:r>
      <w:r w:rsidRPr="00916383">
        <w:rPr>
          <w:noProof/>
          <w:lang w:eastAsia="is-IS"/>
        </w:rPr>
        <mc:AlternateContent>
          <mc:Choice Requires="wps">
            <w:drawing>
              <wp:anchor distT="45720" distB="45720" distL="114300" distR="114300" simplePos="0" relativeHeight="251658276" behindDoc="0" locked="0" layoutInCell="1" allowOverlap="1" wp14:anchorId="28629C8C" wp14:editId="55C388A6">
                <wp:simplePos x="0" y="0"/>
                <wp:positionH relativeFrom="column">
                  <wp:posOffset>2229122</wp:posOffset>
                </wp:positionH>
                <wp:positionV relativeFrom="paragraph">
                  <wp:posOffset>1280795</wp:posOffset>
                </wp:positionV>
                <wp:extent cx="607695" cy="100330"/>
                <wp:effectExtent l="0" t="0" r="1905" b="0"/>
                <wp:wrapNone/>
                <wp:docPr id="1680241408" name="Textfeld 1680241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 cy="100330"/>
                        </a:xfrm>
                        <a:prstGeom prst="rect">
                          <a:avLst/>
                        </a:prstGeom>
                        <a:solidFill>
                          <a:srgbClr val="FFFFFF"/>
                        </a:solidFill>
                        <a:ln w="9525">
                          <a:noFill/>
                          <a:miter lim="800000"/>
                          <a:headEnd/>
                          <a:tailEnd/>
                        </a:ln>
                      </wps:spPr>
                      <wps:txbx>
                        <w:txbxContent>
                          <w:p w14:paraId="5536EB15" w14:textId="77777777" w:rsidR="000D3774" w:rsidRDefault="000D3774">
                            <w:pPr>
                              <w:spacing w:line="240" w:lineRule="auto"/>
                              <w:rPr>
                                <w:sz w:val="12"/>
                              </w:rPr>
                            </w:pPr>
                            <w:r>
                              <w:rPr>
                                <w:sz w:val="12"/>
                              </w:rPr>
                              <w:t>Eculizumabi í hag</w:t>
                            </w:r>
                          </w:p>
                          <w:p w14:paraId="36E55C39" w14:textId="77777777" w:rsidR="000D3774" w:rsidRDefault="000D3774">
                            <w:pPr>
                              <w:spacing w:line="240" w:lineRule="auto"/>
                              <w:rPr>
                                <w:sz w:val="12"/>
                                <w:lang w:val="en-US"/>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8629C8C" id="Textfeld 1680241408" o:spid="_x0000_s1073" type="#_x0000_t202" style="position:absolute;margin-left:175.5pt;margin-top:100.85pt;width:47.85pt;height:7.9pt;z-index:2516582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" stroked="f">
                <v:textbox inset="0,0,0,0">
                  <w:txbxContent>
                    <w:p w14:paraId="5536EB15" w14:textId="77777777" w:rsidR="000D3774" w:rsidRDefault="000D3774">
                      <w:pPr>
                        <w:spacing w:line="240" w:lineRule="auto"/>
                        <w:rPr>
                          <w:sz w:val="12"/>
                        </w:rPr>
                      </w:pPr>
                      <w:r>
                        <w:rPr>
                          <w:sz w:val="12"/>
                        </w:rPr>
                        <w:t>Eculizumabi í hag</w:t>
                      </w:r>
                    </w:p>
                    <w:p w14:paraId="36E55C39" w14:textId="77777777" w:rsidR="000D3774" w:rsidRDefault="000D3774">
                      <w:pPr>
                        <w:spacing w:line="240" w:lineRule="auto"/>
                        <w:rPr>
                          <w:sz w:val="12"/>
                          <w:lang w:val="en-US"/>
                        </w:rPr>
                      </w:pPr>
                    </w:p>
                  </w:txbxContent>
                </v:textbox>
              </v:shape>
            </w:pict>
          </mc:Fallback>
        </mc:AlternateContent>
      </w:r>
      <w:r w:rsidRPr="00916383">
        <w:rPr>
          <w:noProof/>
          <w:lang w:eastAsia="is-IS"/>
        </w:rPr>
        <mc:AlternateContent>
          <mc:Choice Requires="wps">
            <w:drawing>
              <wp:anchor distT="45720" distB="45720" distL="114300" distR="114300" simplePos="0" relativeHeight="251658272" behindDoc="0" locked="0" layoutInCell="1" allowOverlap="1" wp14:anchorId="5DE1D9FB" wp14:editId="1ED293E2">
                <wp:simplePos x="0" y="0"/>
                <wp:positionH relativeFrom="column">
                  <wp:posOffset>1570355</wp:posOffset>
                </wp:positionH>
                <wp:positionV relativeFrom="paragraph">
                  <wp:posOffset>784225</wp:posOffset>
                </wp:positionV>
                <wp:extent cx="607695" cy="121285"/>
                <wp:effectExtent l="0" t="0" r="1905" b="0"/>
                <wp:wrapNone/>
                <wp:docPr id="18" name="Textfeld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 cy="121285"/>
                        </a:xfrm>
                        <a:prstGeom prst="rect">
                          <a:avLst/>
                        </a:prstGeom>
                        <a:solidFill>
                          <a:srgbClr val="FFFFFF"/>
                        </a:solidFill>
                        <a:ln w="9525">
                          <a:noFill/>
                          <a:miter lim="800000"/>
                          <a:headEnd/>
                          <a:tailEnd/>
                        </a:ln>
                      </wps:spPr>
                      <wps:txbx>
                        <w:txbxContent>
                          <w:p w14:paraId="2DF1E860" w14:textId="77777777" w:rsidR="000D3774" w:rsidRDefault="000D3774">
                            <w:pPr>
                              <w:spacing w:line="240" w:lineRule="auto"/>
                              <w:rPr>
                                <w:sz w:val="12"/>
                              </w:rPr>
                            </w:pPr>
                            <w:r>
                              <w:rPr>
                                <w:sz w:val="12"/>
                              </w:rPr>
                              <w:t>Eculizumabi í hag-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DE1D9FB" id="Textfeld 18" o:spid="_x0000_s1074" type="#_x0000_t202" style="position:absolute;margin-left:123.65pt;margin-top:61.75pt;width:47.85pt;height:9.55pt;z-index:2516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" stroked="f">
                <v:textbox inset="0,0,0,0">
                  <w:txbxContent>
                    <w:p w14:paraId="2DF1E860" w14:textId="77777777" w:rsidR="000D3774" w:rsidRDefault="000D3774">
                      <w:pPr>
                        <w:spacing w:line="240" w:lineRule="auto"/>
                        <w:rPr>
                          <w:sz w:val="12"/>
                        </w:rPr>
                      </w:pPr>
                      <w:r>
                        <w:rPr>
                          <w:sz w:val="12"/>
                        </w:rPr>
                        <w:t>Eculizumabi í hag-</w:t>
                      </w:r>
                    </w:p>
                  </w:txbxContent>
                </v:textbox>
              </v:shape>
            </w:pict>
          </mc:Fallback>
        </mc:AlternateContent>
      </w:r>
      <w:r w:rsidRPr="00916383">
        <w:rPr>
          <w:noProof/>
          <w:lang w:eastAsia="is-IS"/>
        </w:rPr>
        <mc:AlternateContent>
          <mc:Choice Requires="wps">
            <w:drawing>
              <wp:anchor distT="45720" distB="45720" distL="114300" distR="114300" simplePos="0" relativeHeight="251658271" behindDoc="0" locked="0" layoutInCell="1" allowOverlap="1" wp14:anchorId="55FF838E" wp14:editId="3E13F609">
                <wp:simplePos x="0" y="0"/>
                <wp:positionH relativeFrom="column">
                  <wp:posOffset>3084</wp:posOffset>
                </wp:positionH>
                <wp:positionV relativeFrom="paragraph">
                  <wp:posOffset>1893843</wp:posOffset>
                </wp:positionV>
                <wp:extent cx="878205" cy="457200"/>
                <wp:effectExtent l="0" t="0" r="0" b="0"/>
                <wp:wrapNone/>
                <wp:docPr id="1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457200"/>
                        </a:xfrm>
                        <a:prstGeom prst="rect">
                          <a:avLst/>
                        </a:prstGeom>
                        <a:solidFill>
                          <a:srgbClr val="FFFFFF"/>
                        </a:solidFill>
                        <a:ln w="9525">
                          <a:noFill/>
                          <a:miter lim="800000"/>
                          <a:headEnd/>
                          <a:tailEnd/>
                        </a:ln>
                      </wps:spPr>
                      <wps:txbx>
                        <w:txbxContent>
                          <w:p w14:paraId="3EBF7999" w14:textId="5AE7AA70" w:rsidR="000D3774" w:rsidRDefault="000D3774">
                            <w:pPr>
                              <w:spacing w:line="240" w:lineRule="auto"/>
                              <w:rPr>
                                <w:sz w:val="12"/>
                              </w:rPr>
                            </w:pPr>
                            <w:r>
                              <w:rPr>
                                <w:b/>
                                <w:sz w:val="12"/>
                              </w:rPr>
                              <w:t>Breyting á stigum á FACIT-þreytukvarðanum frá upphafsgildi</w:t>
                            </w:r>
                          </w:p>
                          <w:p w14:paraId="52A8B2E8" w14:textId="77777777" w:rsidR="000D3774" w:rsidRDefault="000D3774">
                            <w:pPr>
                              <w:spacing w:line="240" w:lineRule="auto"/>
                              <w:rPr>
                                <w:sz w:val="12"/>
                              </w:rPr>
                            </w:pPr>
                            <w:r>
                              <w:rPr>
                                <w:sz w:val="12"/>
                              </w:rPr>
                              <w:t>Meðaltal minnstu fervika (SE)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5FF838E" id="Textfeld 16" o:spid="_x0000_s1075" type="#_x0000_t202" style="position:absolute;margin-left:.25pt;margin-top:149.1pt;width:69.15pt;height:36pt;z-index:25165827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" stroked="f">
                <v:textbox inset="0,0,0,0">
                  <w:txbxContent>
                    <w:p w14:paraId="3EBF7999" w14:textId="5AE7AA70" w:rsidR="000D3774" w:rsidRDefault="000D3774">
                      <w:pPr>
                        <w:spacing w:line="240" w:lineRule="auto"/>
                        <w:rPr>
                          <w:sz w:val="12"/>
                        </w:rPr>
                      </w:pPr>
                      <w:r>
                        <w:rPr>
                          <w:b/>
                          <w:sz w:val="12"/>
                        </w:rPr>
                        <w:t>Breyting á stigum á FACIT-þreytukvarðanum frá upphafsgildi</w:t>
                      </w:r>
                    </w:p>
                    <w:p w14:paraId="52A8B2E8" w14:textId="77777777" w:rsidR="000D3774" w:rsidRDefault="000D3774">
                      <w:pPr>
                        <w:spacing w:line="240" w:lineRule="auto"/>
                        <w:rPr>
                          <w:sz w:val="12"/>
                        </w:rPr>
                      </w:pPr>
                      <w:r>
                        <w:rPr>
                          <w:sz w:val="12"/>
                        </w:rPr>
                        <w:t>Meðaltal minnstu fervika (SE)</w:t>
                      </w:r>
                    </w:p>
                  </w:txbxContent>
                </v:textbox>
              </v:shape>
            </w:pict>
          </mc:Fallback>
        </mc:AlternateContent>
      </w:r>
      <w:r w:rsidRPr="00916383">
        <w:rPr>
          <w:noProof/>
          <w:lang w:eastAsia="is-IS"/>
        </w:rPr>
        <mc:AlternateContent>
          <mc:Choice Requires="wps">
            <w:drawing>
              <wp:anchor distT="45720" distB="45720" distL="114300" distR="114300" simplePos="0" relativeHeight="251658269" behindDoc="0" locked="0" layoutInCell="1" allowOverlap="1" wp14:anchorId="7058E143" wp14:editId="42FA2DDF">
                <wp:simplePos x="0" y="0"/>
                <wp:positionH relativeFrom="column">
                  <wp:posOffset>3084</wp:posOffset>
                </wp:positionH>
                <wp:positionV relativeFrom="paragraph">
                  <wp:posOffset>859699</wp:posOffset>
                </wp:positionV>
                <wp:extent cx="870857" cy="397329"/>
                <wp:effectExtent l="0" t="0" r="5715" b="3175"/>
                <wp:wrapNone/>
                <wp:docPr id="13"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0857" cy="397329"/>
                        </a:xfrm>
                        <a:prstGeom prst="rect">
                          <a:avLst/>
                        </a:prstGeom>
                        <a:solidFill>
                          <a:srgbClr val="FFFFFF"/>
                        </a:solidFill>
                        <a:ln w="9525">
                          <a:noFill/>
                          <a:miter lim="800000"/>
                          <a:headEnd/>
                          <a:tailEnd/>
                        </a:ln>
                      </wps:spPr>
                      <wps:txbx>
                        <w:txbxContent>
                          <w:p w14:paraId="4B11B18E" w14:textId="77777777" w:rsidR="000D3774" w:rsidRDefault="000D3774">
                            <w:pPr>
                              <w:spacing w:line="240" w:lineRule="auto"/>
                              <w:rPr>
                                <w:sz w:val="12"/>
                              </w:rPr>
                            </w:pPr>
                            <w:r>
                              <w:rPr>
                                <w:b/>
                                <w:sz w:val="12"/>
                              </w:rPr>
                              <w:t>Breyting á netfrumum  frá upphafsgildi</w:t>
                            </w:r>
                            <w:r>
                              <w:rPr>
                                <w:sz w:val="12"/>
                              </w:rPr>
                              <w:t>, 10</w:t>
                            </w:r>
                            <w:r>
                              <w:rPr>
                                <w:sz w:val="12"/>
                                <w:vertAlign w:val="superscript"/>
                              </w:rPr>
                              <w:t>9</w:t>
                            </w:r>
                            <w:r>
                              <w:rPr>
                                <w:sz w:val="12"/>
                              </w:rPr>
                              <w:t>/l</w:t>
                            </w:r>
                          </w:p>
                          <w:p w14:paraId="00D57FF6" w14:textId="77777777" w:rsidR="000D3774" w:rsidRDefault="000D3774">
                            <w:pPr>
                              <w:spacing w:line="240" w:lineRule="auto"/>
                              <w:rPr>
                                <w:sz w:val="12"/>
                              </w:rPr>
                            </w:pPr>
                            <w:r>
                              <w:rPr>
                                <w:sz w:val="12"/>
                              </w:rPr>
                              <w:t>Meðaltal minnstu fervika (SE)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058E143" id="Textfeld 13" o:spid="_x0000_s1076" type="#_x0000_t202" style="position:absolute;margin-left:.25pt;margin-top:67.7pt;width:68.55pt;height:31.3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" stroked="f">
                <v:textbox inset="0,0,0,0">
                  <w:txbxContent>
                    <w:p w14:paraId="4B11B18E" w14:textId="77777777" w:rsidR="000D3774" w:rsidRDefault="000D3774">
                      <w:pPr>
                        <w:spacing w:line="240" w:lineRule="auto"/>
                        <w:rPr>
                          <w:sz w:val="12"/>
                        </w:rPr>
                      </w:pPr>
                      <w:r>
                        <w:rPr>
                          <w:b/>
                          <w:sz w:val="12"/>
                        </w:rPr>
                        <w:t>Breyting á netfrumum  frá upphafsgildi</w:t>
                      </w:r>
                      <w:r>
                        <w:rPr>
                          <w:sz w:val="12"/>
                        </w:rPr>
                        <w:t>, 10</w:t>
                      </w:r>
                      <w:r>
                        <w:rPr>
                          <w:sz w:val="12"/>
                          <w:vertAlign w:val="superscript"/>
                        </w:rPr>
                        <w:t>9</w:t>
                      </w:r>
                      <w:r>
                        <w:rPr>
                          <w:sz w:val="12"/>
                        </w:rPr>
                        <w:t>/l</w:t>
                      </w:r>
                    </w:p>
                    <w:p w14:paraId="00D57FF6" w14:textId="77777777" w:rsidR="000D3774" w:rsidRDefault="000D3774">
                      <w:pPr>
                        <w:spacing w:line="240" w:lineRule="auto"/>
                        <w:rPr>
                          <w:sz w:val="12"/>
                        </w:rPr>
                      </w:pPr>
                      <w:r>
                        <w:rPr>
                          <w:sz w:val="12"/>
                        </w:rPr>
                        <w:t>Meðaltal minnstu fervika (SE)</w:t>
                      </w:r>
                    </w:p>
                  </w:txbxContent>
                </v:textbox>
              </v:shape>
            </w:pict>
          </mc:Fallback>
        </mc:AlternateContent>
      </w:r>
      <w:r w:rsidRPr="00916383">
        <w:rPr>
          <w:noProof/>
          <w:lang w:eastAsia="is-IS"/>
        </w:rPr>
        <mc:AlternateContent>
          <mc:Choice Requires="wps">
            <w:drawing>
              <wp:anchor distT="45720" distB="45720" distL="114300" distR="114300" simplePos="0" relativeHeight="251658268" behindDoc="0" locked="0" layoutInCell="1" allowOverlap="1" wp14:anchorId="1143ACD9" wp14:editId="72BFCBCB">
                <wp:simplePos x="0" y="0"/>
                <wp:positionH relativeFrom="margin">
                  <wp:align>left</wp:align>
                </wp:positionH>
                <wp:positionV relativeFrom="paragraph">
                  <wp:posOffset>495029</wp:posOffset>
                </wp:positionV>
                <wp:extent cx="749300" cy="266700"/>
                <wp:effectExtent l="0" t="0" r="0" b="0"/>
                <wp:wrapNone/>
                <wp:docPr id="12"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266700"/>
                        </a:xfrm>
                        <a:prstGeom prst="rect">
                          <a:avLst/>
                        </a:prstGeom>
                        <a:solidFill>
                          <a:srgbClr val="FFFFFF"/>
                        </a:solidFill>
                        <a:ln w="9525">
                          <a:noFill/>
                          <a:miter lim="800000"/>
                          <a:headEnd/>
                          <a:tailEnd/>
                        </a:ln>
                      </wps:spPr>
                      <wps:txbx>
                        <w:txbxContent>
                          <w:p w14:paraId="609E83DF" w14:textId="77777777" w:rsidR="000D3774" w:rsidRDefault="000D3774">
                            <w:pPr>
                              <w:spacing w:line="240" w:lineRule="auto"/>
                              <w:rPr>
                                <w:sz w:val="14"/>
                              </w:rPr>
                            </w:pPr>
                            <w:r>
                              <w:rPr>
                                <w:b/>
                                <w:sz w:val="14"/>
                              </w:rPr>
                              <w:t>Komist hjá blóðgjöf</w:t>
                            </w:r>
                            <w:r>
                              <w:rPr>
                                <w:sz w:val="14"/>
                              </w:rPr>
                              <w:t>, n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143ACD9" id="Textfeld 12" o:spid="_x0000_s1077" type="#_x0000_t202" style="position:absolute;margin-left:0;margin-top:39pt;width:59pt;height:21pt;z-index:2516582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" stroked="f">
                <v:textbox inset="0,0,0,0">
                  <w:txbxContent>
                    <w:p w14:paraId="609E83DF" w14:textId="77777777" w:rsidR="000D3774" w:rsidRDefault="000D3774">
                      <w:pPr>
                        <w:spacing w:line="240" w:lineRule="auto"/>
                        <w:rPr>
                          <w:sz w:val="14"/>
                        </w:rPr>
                      </w:pPr>
                      <w:r>
                        <w:rPr>
                          <w:b/>
                          <w:sz w:val="14"/>
                        </w:rPr>
                        <w:t>Komist hjá blóðgjöf</w:t>
                      </w:r>
                      <w:r>
                        <w:rPr>
                          <w:sz w:val="14"/>
                        </w:rPr>
                        <w:t>, n (%)</w:t>
                      </w:r>
                    </w:p>
                  </w:txbxContent>
                </v:textbox>
                <w10:wrap anchorx="margin"/>
              </v:shape>
            </w:pict>
          </mc:Fallback>
        </mc:AlternateContent>
      </w:r>
      <w:r w:rsidRPr="00916383">
        <w:rPr>
          <w:noProof/>
          <w:lang w:eastAsia="is-IS"/>
        </w:rPr>
        <mc:AlternateContent>
          <mc:Choice Requires="wps">
            <w:drawing>
              <wp:anchor distT="45720" distB="45720" distL="114300" distR="114300" simplePos="0" relativeHeight="251658289" behindDoc="0" locked="0" layoutInCell="1" allowOverlap="1" wp14:anchorId="0BEDCA1A" wp14:editId="519AF530">
                <wp:simplePos x="0" y="0"/>
                <wp:positionH relativeFrom="column">
                  <wp:posOffset>5309301</wp:posOffset>
                </wp:positionH>
                <wp:positionV relativeFrom="paragraph">
                  <wp:posOffset>1999008</wp:posOffset>
                </wp:positionV>
                <wp:extent cx="447040" cy="191069"/>
                <wp:effectExtent l="0" t="0" r="0" b="0"/>
                <wp:wrapNone/>
                <wp:docPr id="194" name="Textfeld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040" cy="191069"/>
                        </a:xfrm>
                        <a:prstGeom prst="rect">
                          <a:avLst/>
                        </a:prstGeom>
                        <a:solidFill>
                          <a:srgbClr val="FFFFFF"/>
                        </a:solidFill>
                        <a:ln w="9525">
                          <a:noFill/>
                          <a:miter lim="800000"/>
                          <a:headEnd/>
                          <a:tailEnd/>
                        </a:ln>
                      </wps:spPr>
                      <wps:txbx>
                        <w:txbxContent>
                          <w:p w14:paraId="7ADF6924" w14:textId="77777777" w:rsidR="000D3774" w:rsidRDefault="000D3774">
                            <w:pPr>
                              <w:spacing w:line="240" w:lineRule="auto"/>
                              <w:rPr>
                                <w:sz w:val="12"/>
                              </w:rPr>
                            </w:pPr>
                            <w:r>
                              <w:rPr>
                                <w:sz w:val="12"/>
                              </w:rPr>
                              <w:t>Ekki prófað</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EDCA1A" id="Textfeld 194" o:spid="_x0000_s1078" type="#_x0000_t202" style="position:absolute;margin-left:418.05pt;margin-top:157.4pt;width:35.2pt;height:15.05pt;z-index:2516582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" stroked="f">
                <v:textbox inset="0,0,0,0">
                  <w:txbxContent>
                    <w:p w14:paraId="7ADF6924" w14:textId="77777777" w:rsidR="000D3774" w:rsidRDefault="000D3774">
                      <w:pPr>
                        <w:spacing w:line="240" w:lineRule="auto"/>
                        <w:rPr>
                          <w:sz w:val="12"/>
                        </w:rPr>
                      </w:pPr>
                      <w:r>
                        <w:rPr>
                          <w:sz w:val="12"/>
                        </w:rPr>
                        <w:t>Ekki prófað</w:t>
                      </w:r>
                    </w:p>
                  </w:txbxContent>
                </v:textbox>
              </v:shape>
            </w:pict>
          </mc:Fallback>
        </mc:AlternateContent>
      </w:r>
      <w:r w:rsidRPr="00916383">
        <w:rPr>
          <w:noProof/>
          <w:lang w:eastAsia="is-IS"/>
        </w:rPr>
        <mc:AlternateContent>
          <mc:Choice Requires="wps">
            <w:drawing>
              <wp:anchor distT="45720" distB="45720" distL="114300" distR="114300" simplePos="0" relativeHeight="251658278" behindDoc="0" locked="0" layoutInCell="1" allowOverlap="1" wp14:anchorId="0B9F5EC0" wp14:editId="3CAC8777">
                <wp:simplePos x="0" y="0"/>
                <wp:positionH relativeFrom="column">
                  <wp:posOffset>2211260</wp:posOffset>
                </wp:positionH>
                <wp:positionV relativeFrom="paragraph">
                  <wp:posOffset>791182</wp:posOffset>
                </wp:positionV>
                <wp:extent cx="748030" cy="129653"/>
                <wp:effectExtent l="0" t="0" r="0" b="3810"/>
                <wp:wrapNone/>
                <wp:docPr id="23" name="Textfeld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030" cy="129653"/>
                        </a:xfrm>
                        <a:prstGeom prst="rect">
                          <a:avLst/>
                        </a:prstGeom>
                        <a:solidFill>
                          <a:srgbClr val="FFFFFF"/>
                        </a:solidFill>
                        <a:ln w="9525">
                          <a:noFill/>
                          <a:miter lim="800000"/>
                          <a:headEnd/>
                          <a:tailEnd/>
                        </a:ln>
                      </wps:spPr>
                      <wps:txbx>
                        <w:txbxContent>
                          <w:p w14:paraId="691AE749" w14:textId="77777777" w:rsidR="000D3774" w:rsidRDefault="000D3774">
                            <w:pPr>
                              <w:spacing w:line="240" w:lineRule="auto"/>
                              <w:rPr>
                                <w:b/>
                                <w:sz w:val="12"/>
                              </w:rPr>
                            </w:pPr>
                            <w:r>
                              <w:rPr>
                                <w:b/>
                                <w:sz w:val="12"/>
                              </w:rPr>
                              <w:t>Pegcetacoplani í hag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9F5EC0" id="Textfeld 23" o:spid="_x0000_s1079" type="#_x0000_t202" style="position:absolute;margin-left:174.1pt;margin-top:62.3pt;width:58.9pt;height:10.2pt;z-index:25165827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" stroked="f">
                <v:textbox inset="0,0,0,0">
                  <w:txbxContent>
                    <w:p w14:paraId="691AE749" w14:textId="77777777" w:rsidR="000D3774" w:rsidRDefault="000D3774">
                      <w:pPr>
                        <w:spacing w:line="240" w:lineRule="auto"/>
                        <w:rPr>
                          <w:b/>
                          <w:sz w:val="12"/>
                        </w:rPr>
                      </w:pPr>
                      <w:r>
                        <w:rPr>
                          <w:b/>
                          <w:sz w:val="12"/>
                        </w:rPr>
                        <w:t>Pegcetacoplani í hag</w:t>
                      </w:r>
                    </w:p>
                  </w:txbxContent>
                </v:textbox>
              </v:shape>
            </w:pict>
          </mc:Fallback>
        </mc:AlternateContent>
      </w:r>
      <w:r w:rsidRPr="00916383">
        <w:rPr>
          <w:noProof/>
          <w:lang w:eastAsia="is-IS"/>
        </w:rPr>
        <mc:AlternateContent>
          <mc:Choice Requires="wps">
            <w:drawing>
              <wp:anchor distT="45720" distB="45720" distL="114300" distR="114300" simplePos="0" relativeHeight="251658270" behindDoc="0" locked="0" layoutInCell="1" allowOverlap="1" wp14:anchorId="0CC8788E" wp14:editId="35028E25">
                <wp:simplePos x="0" y="0"/>
                <wp:positionH relativeFrom="column">
                  <wp:posOffset>2730</wp:posOffset>
                </wp:positionH>
                <wp:positionV relativeFrom="paragraph">
                  <wp:posOffset>1380266</wp:posOffset>
                </wp:positionV>
                <wp:extent cx="823595" cy="403761"/>
                <wp:effectExtent l="0" t="0" r="0" b="0"/>
                <wp:wrapNone/>
                <wp:docPr id="1002152601" name="Textfeld 1002152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595" cy="403761"/>
                        </a:xfrm>
                        <a:prstGeom prst="rect">
                          <a:avLst/>
                        </a:prstGeom>
                        <a:solidFill>
                          <a:srgbClr val="FFFFFF"/>
                        </a:solidFill>
                        <a:ln w="9525">
                          <a:noFill/>
                          <a:miter lim="800000"/>
                          <a:headEnd/>
                          <a:tailEnd/>
                        </a:ln>
                      </wps:spPr>
                      <wps:txbx>
                        <w:txbxContent>
                          <w:p w14:paraId="39875803" w14:textId="77777777" w:rsidR="000D3774" w:rsidRDefault="000D3774">
                            <w:pPr>
                              <w:spacing w:line="240" w:lineRule="auto"/>
                              <w:rPr>
                                <w:sz w:val="12"/>
                              </w:rPr>
                            </w:pPr>
                            <w:r>
                              <w:rPr>
                                <w:b/>
                                <w:sz w:val="12"/>
                              </w:rPr>
                              <w:t xml:space="preserve">Breyting á LDH frá upphafsgildi; </w:t>
                            </w:r>
                            <w:r>
                              <w:rPr>
                                <w:sz w:val="12"/>
                              </w:rPr>
                              <w:t>e./l</w:t>
                            </w:r>
                          </w:p>
                          <w:p w14:paraId="1848459B" w14:textId="77777777" w:rsidR="000D3774" w:rsidRDefault="000D3774">
                            <w:pPr>
                              <w:spacing w:line="240" w:lineRule="auto"/>
                              <w:rPr>
                                <w:sz w:val="12"/>
                              </w:rPr>
                            </w:pPr>
                            <w:r>
                              <w:rPr>
                                <w:sz w:val="12"/>
                              </w:rPr>
                              <w:t>Meðaltal minnstu fervika (SE)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CC8788E" id="Textfeld 1002152601" o:spid="_x0000_s1080" type="#_x0000_t202" style="position:absolute;margin-left:.2pt;margin-top:108.7pt;width:64.85pt;height:31.8pt;z-index:2516582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" stroked="f">
                <v:textbox inset="0,0,0,0">
                  <w:txbxContent>
                    <w:p w14:paraId="39875803" w14:textId="77777777" w:rsidR="000D3774" w:rsidRDefault="000D3774">
                      <w:pPr>
                        <w:spacing w:line="240" w:lineRule="auto"/>
                        <w:rPr>
                          <w:sz w:val="12"/>
                        </w:rPr>
                      </w:pPr>
                      <w:r>
                        <w:rPr>
                          <w:b/>
                          <w:sz w:val="12"/>
                        </w:rPr>
                        <w:t xml:space="preserve">Breyting á LDH frá upphafsgildi; </w:t>
                      </w:r>
                      <w:r>
                        <w:rPr>
                          <w:sz w:val="12"/>
                        </w:rPr>
                        <w:t>e./l</w:t>
                      </w:r>
                    </w:p>
                    <w:p w14:paraId="1848459B" w14:textId="77777777" w:rsidR="000D3774" w:rsidRDefault="000D3774">
                      <w:pPr>
                        <w:spacing w:line="240" w:lineRule="auto"/>
                        <w:rPr>
                          <w:sz w:val="12"/>
                        </w:rPr>
                      </w:pPr>
                      <w:r>
                        <w:rPr>
                          <w:sz w:val="12"/>
                        </w:rPr>
                        <w:t>Meðaltal minnstu fervika (SE)</w:t>
                      </w:r>
                    </w:p>
                  </w:txbxContent>
                </v:textbox>
              </v:shape>
            </w:pict>
          </mc:Fallback>
        </mc:AlternateContent>
      </w:r>
      <w:r w:rsidRPr="00916383">
        <w:rPr>
          <w:noProof/>
          <w:lang w:eastAsia="is-IS"/>
        </w:rPr>
        <mc:AlternateContent>
          <mc:Choice Requires="wps">
            <w:drawing>
              <wp:anchor distT="45720" distB="45720" distL="114300" distR="114300" simplePos="0" relativeHeight="251658273" behindDoc="0" locked="0" layoutInCell="1" allowOverlap="1" wp14:anchorId="13D59C6B" wp14:editId="0F800C10">
                <wp:simplePos x="0" y="0"/>
                <wp:positionH relativeFrom="column">
                  <wp:posOffset>1436712</wp:posOffset>
                </wp:positionH>
                <wp:positionV relativeFrom="paragraph">
                  <wp:posOffset>1280327</wp:posOffset>
                </wp:positionV>
                <wp:extent cx="748030" cy="110532"/>
                <wp:effectExtent l="0" t="0" r="0" b="3810"/>
                <wp:wrapNone/>
                <wp:docPr id="1002152607" name="Textfeld 1002152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030" cy="110532"/>
                        </a:xfrm>
                        <a:prstGeom prst="rect">
                          <a:avLst/>
                        </a:prstGeom>
                        <a:solidFill>
                          <a:srgbClr val="FFFFFF"/>
                        </a:solidFill>
                        <a:ln w="9525">
                          <a:noFill/>
                          <a:miter lim="800000"/>
                          <a:headEnd/>
                          <a:tailEnd/>
                        </a:ln>
                      </wps:spPr>
                      <wps:txbx>
                        <w:txbxContent>
                          <w:p w14:paraId="35821AC2" w14:textId="77777777" w:rsidR="000D3774" w:rsidRDefault="000D3774">
                            <w:pPr>
                              <w:spacing w:line="240" w:lineRule="auto"/>
                              <w:rPr>
                                <w:b/>
                                <w:sz w:val="12"/>
                              </w:rPr>
                            </w:pPr>
                            <w:r>
                              <w:rPr>
                                <w:b/>
                                <w:sz w:val="12"/>
                              </w:rPr>
                              <w:t>Pegcetacoplani í hag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59C6B" id="Textfeld 1002152607" o:spid="_x0000_s1081" type="#_x0000_t202" style="position:absolute;margin-left:113.15pt;margin-top:100.8pt;width:58.9pt;height:8.7pt;z-index:25165827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" stroked="f">
                <v:textbox inset="0,0,0,0">
                  <w:txbxContent>
                    <w:p w14:paraId="35821AC2" w14:textId="77777777" w:rsidR="000D3774" w:rsidRDefault="000D3774">
                      <w:pPr>
                        <w:spacing w:line="240" w:lineRule="auto"/>
                        <w:rPr>
                          <w:b/>
                          <w:sz w:val="12"/>
                        </w:rPr>
                      </w:pPr>
                      <w:r>
                        <w:rPr>
                          <w:b/>
                          <w:sz w:val="12"/>
                        </w:rPr>
                        <w:t>Pegcetacoplani í hag</w:t>
                      </w:r>
                    </w:p>
                  </w:txbxContent>
                </v:textbox>
              </v:shape>
            </w:pict>
          </mc:Fallback>
        </mc:AlternateContent>
      </w:r>
      <w:r w:rsidRPr="00916383">
        <w:rPr>
          <w:noProof/>
          <w:lang w:eastAsia="is-IS"/>
        </w:rPr>
        <w:drawing>
          <wp:inline distT="0" distB="0" distL="0" distR="0" wp14:anchorId="64E2B528" wp14:editId="684CBCF6">
            <wp:extent cx="5760720" cy="263334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760720" cy="2633345"/>
                    </a:xfrm>
                    <a:prstGeom prst="rect">
                      <a:avLst/>
                    </a:prstGeom>
                  </pic:spPr>
                </pic:pic>
              </a:graphicData>
            </a:graphic>
          </wp:inline>
        </w:drawing>
      </w:r>
    </w:p>
    <w:p w14:paraId="023A550D" w14:textId="77777777" w:rsidR="00E56642" w:rsidRPr="00916383" w:rsidRDefault="00E56642" w:rsidP="00267DB4">
      <w:pPr>
        <w:autoSpaceDE w:val="0"/>
        <w:autoSpaceDN w:val="0"/>
        <w:adjustRightInd w:val="0"/>
        <w:spacing w:line="240" w:lineRule="auto"/>
        <w:rPr>
          <w:szCs w:val="22"/>
        </w:rPr>
      </w:pPr>
    </w:p>
    <w:p w14:paraId="12DD81CF" w14:textId="77777777" w:rsidR="00E56642" w:rsidRPr="00916383" w:rsidRDefault="004045B7" w:rsidP="00267DB4">
      <w:pPr>
        <w:autoSpaceDE w:val="0"/>
        <w:autoSpaceDN w:val="0"/>
        <w:adjustRightInd w:val="0"/>
        <w:spacing w:line="240" w:lineRule="auto"/>
        <w:rPr>
          <w:szCs w:val="22"/>
        </w:rPr>
      </w:pPr>
      <w:r w:rsidRPr="00916383">
        <w:t>Allar stuðningsgreiningar á aðal- og helstu aukaendapunktum gáfu samræmdar niðurstöður, þar á meðal öll fyrirliggjandi gögn þar sem gögn eftir blóðgjöf voru til staðar.</w:t>
      </w:r>
    </w:p>
    <w:p w14:paraId="56C98A83" w14:textId="77777777" w:rsidR="00E56642" w:rsidRPr="00916383" w:rsidRDefault="00E56642" w:rsidP="00267DB4">
      <w:pPr>
        <w:autoSpaceDE w:val="0"/>
        <w:autoSpaceDN w:val="0"/>
        <w:adjustRightInd w:val="0"/>
        <w:spacing w:line="240" w:lineRule="auto"/>
        <w:rPr>
          <w:szCs w:val="22"/>
        </w:rPr>
      </w:pPr>
    </w:p>
    <w:p w14:paraId="0CD3A9CC" w14:textId="257D9899" w:rsidR="00E56642" w:rsidRPr="00916383" w:rsidRDefault="004045B7" w:rsidP="00267DB4">
      <w:pPr>
        <w:autoSpaceDE w:val="0"/>
        <w:autoSpaceDN w:val="0"/>
        <w:adjustRightInd w:val="0"/>
        <w:spacing w:line="240" w:lineRule="auto"/>
        <w:rPr>
          <w:szCs w:val="22"/>
        </w:rPr>
      </w:pPr>
      <w:r w:rsidRPr="00916383">
        <w:t xml:space="preserve">Eðlileg blóðrauðagildi náðust hjá 34% sjúklinga í </w:t>
      </w:r>
      <w:r w:rsidR="006201D4" w:rsidRPr="00916383">
        <w:t>pegcetacoplan</w:t>
      </w:r>
      <w:r w:rsidRPr="00916383">
        <w:t xml:space="preserve"> hópnum á móti 0% í eculizumab hópnum í viku 16.</w:t>
      </w:r>
      <w:bookmarkStart w:id="85" w:name="_Hlk68681475"/>
      <w:r w:rsidRPr="00916383">
        <w:t xml:space="preserve"> Eðlileg LDH-gildi náðust hjá 71% sjúklinga í hópnum sem fékk meðferð með </w:t>
      </w:r>
      <w:r w:rsidR="006201D4" w:rsidRPr="00916383">
        <w:t>pegcetacoplani</w:t>
      </w:r>
      <w:r w:rsidRPr="00916383">
        <w:t xml:space="preserve"> samanborið við 15% í eculizumab hópnum.</w:t>
      </w:r>
      <w:bookmarkEnd w:id="85"/>
    </w:p>
    <w:bookmarkEnd w:id="83"/>
    <w:p w14:paraId="2F25A14C" w14:textId="77777777" w:rsidR="00E56642" w:rsidRPr="00916383" w:rsidRDefault="00E56642" w:rsidP="00267DB4">
      <w:pPr>
        <w:autoSpaceDE w:val="0"/>
        <w:autoSpaceDN w:val="0"/>
        <w:adjustRightInd w:val="0"/>
        <w:spacing w:line="240" w:lineRule="auto"/>
        <w:rPr>
          <w:szCs w:val="22"/>
        </w:rPr>
      </w:pPr>
    </w:p>
    <w:p w14:paraId="51A99E33" w14:textId="7450BE8A" w:rsidR="00E56642" w:rsidRPr="00916383" w:rsidRDefault="004045B7" w:rsidP="00267DB4">
      <w:pPr>
        <w:autoSpaceDE w:val="0"/>
        <w:autoSpaceDN w:val="0"/>
        <w:adjustRightInd w:val="0"/>
        <w:spacing w:line="240" w:lineRule="auto"/>
        <w:rPr>
          <w:szCs w:val="22"/>
        </w:rPr>
      </w:pPr>
      <w:r w:rsidRPr="00916383">
        <w:rPr>
          <w:szCs w:val="22"/>
        </w:rPr>
        <w:t xml:space="preserve">Samtals voru 77 sjúklingar skráðir í 32 vikna </w:t>
      </w:r>
      <w:r w:rsidRPr="00916383">
        <w:t xml:space="preserve">opna tímabilið þar sem allir sjúklingar fengu </w:t>
      </w:r>
      <w:r w:rsidR="006201D4" w:rsidRPr="00916383">
        <w:t>pegcetacoplan</w:t>
      </w:r>
      <w:r w:rsidRPr="00916383">
        <w:rPr>
          <w:szCs w:val="22"/>
        </w:rPr>
        <w:t xml:space="preserve"> sem olli útsetningu í samtals allt að 48 vikur. Niðurstöðurnar í viku 48 voru almennt í samræmi við þær sem sáust í viku 16 og styðja viðvarandi verkun.</w:t>
      </w:r>
    </w:p>
    <w:p w14:paraId="7326F034" w14:textId="3D23F03D" w:rsidR="00E56642" w:rsidRPr="00916383" w:rsidRDefault="00E56642" w:rsidP="00267DB4">
      <w:pPr>
        <w:spacing w:line="240" w:lineRule="auto"/>
        <w:rPr>
          <w:szCs w:val="22"/>
        </w:rPr>
      </w:pPr>
    </w:p>
    <w:p w14:paraId="199A2A7E" w14:textId="4AF0F130" w:rsidR="008366C4" w:rsidRPr="00916383" w:rsidRDefault="008366C4" w:rsidP="00267DB4">
      <w:pPr>
        <w:keepNext/>
        <w:spacing w:line="240" w:lineRule="auto"/>
        <w:rPr>
          <w:i/>
          <w:iCs/>
          <w:szCs w:val="22"/>
        </w:rPr>
      </w:pPr>
      <w:r w:rsidRPr="00916383">
        <w:rPr>
          <w:i/>
          <w:iCs/>
          <w:szCs w:val="22"/>
          <w:u w:val="single"/>
        </w:rPr>
        <w:t xml:space="preserve">Rannsókn hjá fullorðnum sjúklingum sem ekki höfðu áður fengið meðferð með </w:t>
      </w:r>
      <w:r w:rsidR="00C64C07">
        <w:rPr>
          <w:i/>
          <w:iCs/>
          <w:szCs w:val="22"/>
          <w:u w:val="single"/>
        </w:rPr>
        <w:t>komplíment-tálm</w:t>
      </w:r>
      <w:r w:rsidRPr="00916383">
        <w:rPr>
          <w:i/>
          <w:iCs/>
          <w:szCs w:val="22"/>
          <w:u w:val="single"/>
        </w:rPr>
        <w:t>i (APL2</w:t>
      </w:r>
      <w:r w:rsidRPr="00916383">
        <w:rPr>
          <w:i/>
          <w:iCs/>
          <w:szCs w:val="22"/>
          <w:u w:val="single"/>
        </w:rPr>
        <w:noBreakHyphen/>
        <w:t>30</w:t>
      </w:r>
      <w:r w:rsidR="00350ED5" w:rsidRPr="00916383">
        <w:rPr>
          <w:i/>
          <w:iCs/>
          <w:szCs w:val="22"/>
          <w:u w:val="single"/>
        </w:rPr>
        <w:t>8</w:t>
      </w:r>
      <w:r w:rsidRPr="00916383">
        <w:rPr>
          <w:i/>
          <w:iCs/>
          <w:szCs w:val="22"/>
        </w:rPr>
        <w:t>)</w:t>
      </w:r>
    </w:p>
    <w:p w14:paraId="26C417F9" w14:textId="18618E3D" w:rsidR="008366C4" w:rsidRPr="00916383" w:rsidRDefault="008366C4" w:rsidP="00267DB4">
      <w:pPr>
        <w:spacing w:line="240" w:lineRule="auto"/>
        <w:rPr>
          <w:szCs w:val="22"/>
        </w:rPr>
      </w:pPr>
      <w:r w:rsidRPr="00916383">
        <w:rPr>
          <w:szCs w:val="22"/>
        </w:rPr>
        <w:t>Rannsókn APL2</w:t>
      </w:r>
      <w:r w:rsidR="00FC05E7" w:rsidRPr="00916383">
        <w:rPr>
          <w:szCs w:val="22"/>
        </w:rPr>
        <w:noBreakHyphen/>
      </w:r>
      <w:r w:rsidRPr="00916383">
        <w:rPr>
          <w:szCs w:val="22"/>
        </w:rPr>
        <w:t xml:space="preserve">308 var </w:t>
      </w:r>
      <w:r w:rsidR="000D4E11" w:rsidRPr="00916383">
        <w:rPr>
          <w:szCs w:val="22"/>
        </w:rPr>
        <w:t xml:space="preserve">opin, </w:t>
      </w:r>
      <w:r w:rsidRPr="00916383">
        <w:rPr>
          <w:szCs w:val="22"/>
        </w:rPr>
        <w:t>slembir</w:t>
      </w:r>
      <w:r w:rsidR="00FC05E7" w:rsidRPr="00916383">
        <w:rPr>
          <w:szCs w:val="22"/>
        </w:rPr>
        <w:t>öðuð</w:t>
      </w:r>
      <w:r w:rsidRPr="00916383">
        <w:rPr>
          <w:szCs w:val="22"/>
        </w:rPr>
        <w:t xml:space="preserve"> samanburðarrannsókn </w:t>
      </w:r>
      <w:r w:rsidR="00FC05E7" w:rsidRPr="00916383">
        <w:t xml:space="preserve">þar sem þátt tóku sjúklingar með PNH </w:t>
      </w:r>
      <w:r w:rsidRPr="00916383">
        <w:rPr>
          <w:szCs w:val="22"/>
        </w:rPr>
        <w:t>sem ekki höfðu</w:t>
      </w:r>
      <w:r w:rsidR="00FC05E7" w:rsidRPr="00916383">
        <w:rPr>
          <w:szCs w:val="22"/>
        </w:rPr>
        <w:t xml:space="preserve"> fengið meðferð með</w:t>
      </w:r>
      <w:r w:rsidRPr="00916383">
        <w:rPr>
          <w:szCs w:val="22"/>
        </w:rPr>
        <w:t xml:space="preserve"> </w:t>
      </w:r>
      <w:r w:rsidR="00C64C07">
        <w:rPr>
          <w:szCs w:val="22"/>
        </w:rPr>
        <w:t>komplíment-tálm</w:t>
      </w:r>
      <w:r w:rsidRPr="00916383">
        <w:rPr>
          <w:szCs w:val="22"/>
        </w:rPr>
        <w:t xml:space="preserve">i </w:t>
      </w:r>
      <w:r w:rsidR="00FC05E7" w:rsidRPr="00916383">
        <w:t xml:space="preserve">í a.m.k. 3 mánuði fyrir upphaf rannsóknarinnar og voru með blóðrauðagildi sem var </w:t>
      </w:r>
      <w:r w:rsidR="00FC05E7" w:rsidRPr="00916383">
        <w:rPr>
          <w:szCs w:val="22"/>
        </w:rPr>
        <w:t>undir neðri mörkum eðlilegs gildis (LLN)</w:t>
      </w:r>
      <w:r w:rsidRPr="00916383">
        <w:rPr>
          <w:szCs w:val="22"/>
        </w:rPr>
        <w:t xml:space="preserve">. </w:t>
      </w:r>
      <w:r w:rsidR="00FC05E7" w:rsidRPr="00916383">
        <w:rPr>
          <w:szCs w:val="22"/>
        </w:rPr>
        <w:t xml:space="preserve">Sjúklingum sem voru hæfir til að taka þátt í rannsókninni </w:t>
      </w:r>
      <w:r w:rsidRPr="00916383">
        <w:rPr>
          <w:szCs w:val="22"/>
        </w:rPr>
        <w:t>var slembiraðað í hlutfallinu</w:t>
      </w:r>
      <w:r w:rsidR="00676FCA" w:rsidRPr="00916383">
        <w:rPr>
          <w:szCs w:val="22"/>
        </w:rPr>
        <w:t> </w:t>
      </w:r>
      <w:r w:rsidRPr="00916383">
        <w:rPr>
          <w:szCs w:val="22"/>
        </w:rPr>
        <w:t xml:space="preserve">2:1 til að fá </w:t>
      </w:r>
      <w:r w:rsidR="009027C0" w:rsidRPr="00916383">
        <w:t>pegcetacoplan</w:t>
      </w:r>
      <w:r w:rsidRPr="00916383">
        <w:rPr>
          <w:szCs w:val="22"/>
        </w:rPr>
        <w:t xml:space="preserve"> eða stuðningsmeðferð (t.d. blóðgj</w:t>
      </w:r>
      <w:r w:rsidR="00A71653" w:rsidRPr="00916383">
        <w:rPr>
          <w:szCs w:val="22"/>
        </w:rPr>
        <w:t>afir</w:t>
      </w:r>
      <w:r w:rsidRPr="00916383">
        <w:rPr>
          <w:szCs w:val="22"/>
        </w:rPr>
        <w:t xml:space="preserve">, barkstera, </w:t>
      </w:r>
      <w:r w:rsidR="00847284" w:rsidRPr="00916383">
        <w:rPr>
          <w:szCs w:val="22"/>
        </w:rPr>
        <w:t>bæti</w:t>
      </w:r>
      <w:r w:rsidRPr="00916383">
        <w:rPr>
          <w:szCs w:val="22"/>
        </w:rPr>
        <w:t>efni eins og járn, fólat og B12</w:t>
      </w:r>
      <w:r w:rsidR="006651C1" w:rsidRPr="00916383">
        <w:rPr>
          <w:szCs w:val="22"/>
        </w:rPr>
        <w:t> </w:t>
      </w:r>
      <w:r w:rsidRPr="00916383">
        <w:rPr>
          <w:szCs w:val="22"/>
        </w:rPr>
        <w:t xml:space="preserve">vítamín), </w:t>
      </w:r>
      <w:r w:rsidR="005A7931" w:rsidRPr="00916383">
        <w:rPr>
          <w:szCs w:val="22"/>
        </w:rPr>
        <w:t>hér eftir nefndur samanburðarhópur, meðan á 26 vikna meðferðartímabilinu stóð</w:t>
      </w:r>
      <w:r w:rsidR="00A71653" w:rsidRPr="00916383">
        <w:rPr>
          <w:szCs w:val="22"/>
        </w:rPr>
        <w:t>.</w:t>
      </w:r>
    </w:p>
    <w:p w14:paraId="7FAA6A6A" w14:textId="07C6B0BB" w:rsidR="00847284" w:rsidRPr="00916383" w:rsidRDefault="00847284" w:rsidP="00267DB4">
      <w:pPr>
        <w:spacing w:line="240" w:lineRule="auto"/>
        <w:rPr>
          <w:szCs w:val="22"/>
        </w:rPr>
      </w:pPr>
    </w:p>
    <w:p w14:paraId="4060F7EB" w14:textId="488BB53D" w:rsidR="005A7931" w:rsidRPr="00916383" w:rsidRDefault="0015144E" w:rsidP="00267DB4">
      <w:pPr>
        <w:spacing w:line="240" w:lineRule="auto"/>
        <w:rPr>
          <w:szCs w:val="22"/>
        </w:rPr>
      </w:pPr>
      <w:r w:rsidRPr="00916383">
        <w:rPr>
          <w:szCs w:val="22"/>
        </w:rPr>
        <w:t xml:space="preserve">Slembiröðun var lagskipt á grundvelli </w:t>
      </w:r>
      <w:r w:rsidR="00676FCA" w:rsidRPr="00916383">
        <w:rPr>
          <w:szCs w:val="22"/>
        </w:rPr>
        <w:t xml:space="preserve">fjölda </w:t>
      </w:r>
      <w:r w:rsidRPr="00916383">
        <w:rPr>
          <w:szCs w:val="22"/>
        </w:rPr>
        <w:t>blóðgjafa með rauðkornaþykkni (PRBC) á síðustu 12</w:t>
      </w:r>
      <w:r w:rsidR="006651C1" w:rsidRPr="00916383">
        <w:rPr>
          <w:szCs w:val="22"/>
        </w:rPr>
        <w:t> </w:t>
      </w:r>
      <w:r w:rsidRPr="00916383">
        <w:rPr>
          <w:szCs w:val="22"/>
        </w:rPr>
        <w:t>mánuðum fyrir dag</w:t>
      </w:r>
      <w:r w:rsidR="006651C1" w:rsidRPr="00916383">
        <w:rPr>
          <w:szCs w:val="22"/>
        </w:rPr>
        <w:t> </w:t>
      </w:r>
      <w:r w:rsidR="00AE146C" w:rsidRPr="00916383">
        <w:rPr>
          <w:szCs w:val="22"/>
        </w:rPr>
        <w:noBreakHyphen/>
      </w:r>
      <w:r w:rsidRPr="00916383">
        <w:rPr>
          <w:szCs w:val="22"/>
        </w:rPr>
        <w:t>28 (&lt;</w:t>
      </w:r>
      <w:r w:rsidR="006651C1" w:rsidRPr="00916383">
        <w:rPr>
          <w:szCs w:val="22"/>
        </w:rPr>
        <w:t> </w:t>
      </w:r>
      <w:r w:rsidRPr="00916383">
        <w:rPr>
          <w:szCs w:val="22"/>
        </w:rPr>
        <w:t>4; ≥</w:t>
      </w:r>
      <w:r w:rsidR="006651C1" w:rsidRPr="00916383">
        <w:rPr>
          <w:szCs w:val="22"/>
        </w:rPr>
        <w:t> </w:t>
      </w:r>
      <w:r w:rsidRPr="00916383">
        <w:rPr>
          <w:szCs w:val="22"/>
        </w:rPr>
        <w:t>4)</w:t>
      </w:r>
      <w:r w:rsidR="00373432" w:rsidRPr="00916383">
        <w:rPr>
          <w:szCs w:val="22"/>
        </w:rPr>
        <w:t xml:space="preserve">. </w:t>
      </w:r>
      <w:r w:rsidR="005A7931" w:rsidRPr="00916383">
        <w:rPr>
          <w:szCs w:val="22"/>
        </w:rPr>
        <w:t xml:space="preserve">Samkvæmt rannsóknaráætlun mátti sjúklingur, sem var skráður í samanburðarhópinn og var </w:t>
      </w:r>
      <w:r w:rsidR="005A7931" w:rsidRPr="00916383">
        <w:t xml:space="preserve">með blóðrauðagildi </w:t>
      </w:r>
      <w:r w:rsidR="005A7931" w:rsidRPr="00916383">
        <w:rPr>
          <w:szCs w:val="22"/>
        </w:rPr>
        <w:t xml:space="preserve">≥ 2 g/dl </w:t>
      </w:r>
      <w:bookmarkStart w:id="86" w:name="_Hlk146731249"/>
      <w:r w:rsidR="005A7931" w:rsidRPr="00916383">
        <w:rPr>
          <w:szCs w:val="22"/>
        </w:rPr>
        <w:t xml:space="preserve">undir upphafsgildi </w:t>
      </w:r>
      <w:bookmarkEnd w:id="86"/>
      <w:r w:rsidR="005A7931" w:rsidRPr="00916383">
        <w:rPr>
          <w:szCs w:val="22"/>
        </w:rPr>
        <w:t xml:space="preserve">eða segarek tengt PNH, skipta yfir í </w:t>
      </w:r>
      <w:r w:rsidR="00AE146C" w:rsidRPr="00916383">
        <w:t>pegcetacoplan</w:t>
      </w:r>
      <w:r w:rsidR="005A7931" w:rsidRPr="00916383">
        <w:rPr>
          <w:szCs w:val="22"/>
        </w:rPr>
        <w:t xml:space="preserve"> hvenær sem var meðan á rannsókninni stóð og vera á því til loka rannsóknarinnar.</w:t>
      </w:r>
    </w:p>
    <w:p w14:paraId="04D8BE99" w14:textId="7B171A82" w:rsidR="00847284" w:rsidRPr="00916383" w:rsidRDefault="00847284" w:rsidP="00267DB4">
      <w:pPr>
        <w:spacing w:line="240" w:lineRule="auto"/>
        <w:rPr>
          <w:szCs w:val="22"/>
        </w:rPr>
      </w:pPr>
    </w:p>
    <w:p w14:paraId="760E30A0" w14:textId="6E172BAF" w:rsidR="00123794" w:rsidRPr="00916383" w:rsidRDefault="00123794" w:rsidP="00267DB4">
      <w:pPr>
        <w:spacing w:line="240" w:lineRule="auto"/>
        <w:rPr>
          <w:szCs w:val="22"/>
        </w:rPr>
      </w:pPr>
      <w:r w:rsidRPr="00916383">
        <w:rPr>
          <w:szCs w:val="22"/>
        </w:rPr>
        <w:lastRenderedPageBreak/>
        <w:t>Alls var 53</w:t>
      </w:r>
      <w:r w:rsidR="006651C1" w:rsidRPr="00916383">
        <w:rPr>
          <w:szCs w:val="22"/>
        </w:rPr>
        <w:t> </w:t>
      </w:r>
      <w:r w:rsidRPr="00916383">
        <w:rPr>
          <w:szCs w:val="22"/>
        </w:rPr>
        <w:t xml:space="preserve">sjúklingum slembiraðað, 35 </w:t>
      </w:r>
      <w:r w:rsidR="0075299A" w:rsidRPr="00916383">
        <w:rPr>
          <w:szCs w:val="22"/>
        </w:rPr>
        <w:t>í</w:t>
      </w:r>
      <w:r w:rsidRPr="00916383">
        <w:rPr>
          <w:szCs w:val="22"/>
        </w:rPr>
        <w:t xml:space="preserve"> </w:t>
      </w:r>
      <w:bookmarkStart w:id="87" w:name="_Hlk153922345"/>
      <w:r w:rsidR="00AE146C" w:rsidRPr="00916383">
        <w:t>pegcetacoplan</w:t>
      </w:r>
      <w:bookmarkEnd w:id="87"/>
      <w:r w:rsidR="0075299A" w:rsidRPr="00916383">
        <w:rPr>
          <w:szCs w:val="22"/>
        </w:rPr>
        <w:t xml:space="preserve"> hóp</w:t>
      </w:r>
      <w:r w:rsidRPr="00916383">
        <w:rPr>
          <w:szCs w:val="22"/>
        </w:rPr>
        <w:t xml:space="preserve"> og 18</w:t>
      </w:r>
      <w:r w:rsidR="006651C1" w:rsidRPr="00916383">
        <w:rPr>
          <w:szCs w:val="22"/>
        </w:rPr>
        <w:t> </w:t>
      </w:r>
      <w:r w:rsidRPr="00916383">
        <w:rPr>
          <w:szCs w:val="22"/>
        </w:rPr>
        <w:t xml:space="preserve">sjúklingum í </w:t>
      </w:r>
      <w:r w:rsidR="005A7931" w:rsidRPr="00916383">
        <w:rPr>
          <w:szCs w:val="22"/>
        </w:rPr>
        <w:t>samanburðarhóp</w:t>
      </w:r>
      <w:r w:rsidRPr="00916383">
        <w:rPr>
          <w:szCs w:val="22"/>
        </w:rPr>
        <w:t xml:space="preserve">. Almennt var </w:t>
      </w:r>
      <w:r w:rsidRPr="00916383">
        <w:t>gott jafnvægi á milli hópanna hvað varðar lýðfræðilega eiginleika og sérkenni sjúkdómsins í upphafi rannsóknarinnar</w:t>
      </w:r>
      <w:r w:rsidRPr="00916383">
        <w:rPr>
          <w:szCs w:val="22"/>
        </w:rPr>
        <w:t xml:space="preserve">. </w:t>
      </w:r>
      <w:r w:rsidR="00AE146C" w:rsidRPr="00916383">
        <w:rPr>
          <w:szCs w:val="22"/>
        </w:rPr>
        <w:t>Meðalaldur var 42,2</w:t>
      </w:r>
      <w:r w:rsidR="00217BE6" w:rsidRPr="00916383">
        <w:rPr>
          <w:szCs w:val="22"/>
        </w:rPr>
        <w:t> </w:t>
      </w:r>
      <w:r w:rsidR="00AE146C" w:rsidRPr="00916383">
        <w:rPr>
          <w:szCs w:val="22"/>
        </w:rPr>
        <w:t>ár í pegcetacoplan hópnum og 49,1</w:t>
      </w:r>
      <w:r w:rsidR="00217BE6" w:rsidRPr="00916383">
        <w:rPr>
          <w:szCs w:val="22"/>
        </w:rPr>
        <w:t> </w:t>
      </w:r>
      <w:r w:rsidR="00AE146C" w:rsidRPr="00916383">
        <w:rPr>
          <w:szCs w:val="22"/>
        </w:rPr>
        <w:t>ár í samanburðarhópnum. Meðalfjöldi blóðgjafa með rauðkornaþykkni á síðustu 12</w:t>
      </w:r>
      <w:r w:rsidR="00217BE6" w:rsidRPr="00916383">
        <w:rPr>
          <w:szCs w:val="22"/>
        </w:rPr>
        <w:t> </w:t>
      </w:r>
      <w:r w:rsidR="00AE146C" w:rsidRPr="00916383">
        <w:rPr>
          <w:szCs w:val="22"/>
        </w:rPr>
        <w:t xml:space="preserve">mánuðum fyrir skimun var 3,9 í pegcetacoplan hópnum og 5,1 samanburðarhópnum. Fimm sjúklingar í hvorum hópi (14,3% í pegcetacoplan hópnum og 27,8% í samanburðarhópnum) höfðu sögu um vanmyndunarblóðleysi. </w:t>
      </w:r>
      <w:r w:rsidR="00F47700" w:rsidRPr="00916383">
        <w:rPr>
          <w:szCs w:val="22"/>
        </w:rPr>
        <w:t>Önnur gildi í upphafi rannsóknarinnar</w:t>
      </w:r>
      <w:r w:rsidR="00AE146C" w:rsidRPr="00916383">
        <w:rPr>
          <w:szCs w:val="22"/>
        </w:rPr>
        <w:t xml:space="preserve"> voru sem hér segir: með</w:t>
      </w:r>
      <w:r w:rsidR="00F47700" w:rsidRPr="00916383">
        <w:rPr>
          <w:szCs w:val="22"/>
        </w:rPr>
        <w:t>al</w:t>
      </w:r>
      <w:r w:rsidR="00AA02D0" w:rsidRPr="00916383">
        <w:rPr>
          <w:szCs w:val="22"/>
        </w:rPr>
        <w:t>tal</w:t>
      </w:r>
      <w:r w:rsidR="00F47700" w:rsidRPr="00916383">
        <w:rPr>
          <w:szCs w:val="22"/>
        </w:rPr>
        <w:t xml:space="preserve"> </w:t>
      </w:r>
      <w:r w:rsidR="00F47700" w:rsidRPr="00916383">
        <w:t>blóðrauða</w:t>
      </w:r>
      <w:r w:rsidR="00AA02D0" w:rsidRPr="00916383">
        <w:t>gilda</w:t>
      </w:r>
      <w:r w:rsidR="00F47700" w:rsidRPr="00916383">
        <w:t xml:space="preserve"> í upphafi rannsóknar</w:t>
      </w:r>
      <w:r w:rsidR="00AE146C" w:rsidRPr="00916383">
        <w:rPr>
          <w:szCs w:val="22"/>
        </w:rPr>
        <w:t xml:space="preserve"> (pegcetacoplan </w:t>
      </w:r>
      <w:r w:rsidR="00F47700" w:rsidRPr="00916383">
        <w:rPr>
          <w:szCs w:val="22"/>
        </w:rPr>
        <w:t>hópur</w:t>
      </w:r>
      <w:r w:rsidR="00AE146C" w:rsidRPr="00916383">
        <w:rPr>
          <w:szCs w:val="22"/>
        </w:rPr>
        <w:t>: 9,4</w:t>
      </w:r>
      <w:r w:rsidR="00217BE6" w:rsidRPr="00916383">
        <w:rPr>
          <w:szCs w:val="22"/>
        </w:rPr>
        <w:t> </w:t>
      </w:r>
      <w:r w:rsidR="00AE146C" w:rsidRPr="00916383">
        <w:rPr>
          <w:szCs w:val="22"/>
        </w:rPr>
        <w:t>g/d</w:t>
      </w:r>
      <w:r w:rsidR="00F47700" w:rsidRPr="00916383">
        <w:rPr>
          <w:szCs w:val="22"/>
        </w:rPr>
        <w:t>l</w:t>
      </w:r>
      <w:r w:rsidR="00AE146C" w:rsidRPr="00916383">
        <w:rPr>
          <w:szCs w:val="22"/>
        </w:rPr>
        <w:t xml:space="preserve"> </w:t>
      </w:r>
      <w:r w:rsidR="00F47700" w:rsidRPr="00916383">
        <w:rPr>
          <w:szCs w:val="22"/>
        </w:rPr>
        <w:t>samanborið við</w:t>
      </w:r>
      <w:r w:rsidR="00AE146C" w:rsidRPr="00916383">
        <w:rPr>
          <w:szCs w:val="22"/>
        </w:rPr>
        <w:t xml:space="preserve"> samanburðarhóp; 8,7</w:t>
      </w:r>
      <w:r w:rsidR="00217BE6" w:rsidRPr="00916383">
        <w:rPr>
          <w:szCs w:val="22"/>
        </w:rPr>
        <w:t> </w:t>
      </w:r>
      <w:r w:rsidR="00AE146C" w:rsidRPr="00916383">
        <w:rPr>
          <w:szCs w:val="22"/>
        </w:rPr>
        <w:t>g/d</w:t>
      </w:r>
      <w:r w:rsidR="00F47700" w:rsidRPr="00916383">
        <w:rPr>
          <w:szCs w:val="22"/>
        </w:rPr>
        <w:t>l</w:t>
      </w:r>
      <w:r w:rsidR="00AE146C" w:rsidRPr="00916383">
        <w:rPr>
          <w:szCs w:val="22"/>
        </w:rPr>
        <w:t xml:space="preserve">), fjöldi </w:t>
      </w:r>
      <w:r w:rsidR="00F47700" w:rsidRPr="00916383">
        <w:rPr>
          <w:szCs w:val="22"/>
        </w:rPr>
        <w:t xml:space="preserve">netfrumna </w:t>
      </w:r>
      <w:r w:rsidR="00AE146C" w:rsidRPr="00916383">
        <w:rPr>
          <w:szCs w:val="22"/>
        </w:rPr>
        <w:t xml:space="preserve">(pegcetacoplan </w:t>
      </w:r>
      <w:r w:rsidR="00F47700" w:rsidRPr="00916383">
        <w:rPr>
          <w:szCs w:val="22"/>
        </w:rPr>
        <w:t>hópur</w:t>
      </w:r>
      <w:r w:rsidR="00AE146C" w:rsidRPr="00916383">
        <w:rPr>
          <w:szCs w:val="22"/>
        </w:rPr>
        <w:t>: 230,2</w:t>
      </w:r>
      <w:r w:rsidR="00217BE6" w:rsidRPr="00916383">
        <w:rPr>
          <w:szCs w:val="22"/>
        </w:rPr>
        <w:t> </w:t>
      </w:r>
      <w:r w:rsidR="00AE146C" w:rsidRPr="00916383">
        <w:rPr>
          <w:szCs w:val="22"/>
        </w:rPr>
        <w:t>×</w:t>
      </w:r>
      <w:r w:rsidR="00217BE6" w:rsidRPr="00916383">
        <w:rPr>
          <w:szCs w:val="22"/>
        </w:rPr>
        <w:t> </w:t>
      </w:r>
      <w:r w:rsidR="00AE146C" w:rsidRPr="00916383">
        <w:rPr>
          <w:szCs w:val="22"/>
        </w:rPr>
        <w:t>10</w:t>
      </w:r>
      <w:r w:rsidR="00AE146C" w:rsidRPr="00916383">
        <w:rPr>
          <w:szCs w:val="22"/>
          <w:vertAlign w:val="superscript"/>
        </w:rPr>
        <w:t>9</w:t>
      </w:r>
      <w:r w:rsidR="00AE146C" w:rsidRPr="00916383">
        <w:rPr>
          <w:szCs w:val="22"/>
        </w:rPr>
        <w:t>/</w:t>
      </w:r>
      <w:r w:rsidR="00F47700" w:rsidRPr="00916383">
        <w:rPr>
          <w:szCs w:val="22"/>
        </w:rPr>
        <w:t>l</w:t>
      </w:r>
      <w:r w:rsidR="00AE146C" w:rsidRPr="00916383">
        <w:rPr>
          <w:szCs w:val="22"/>
        </w:rPr>
        <w:t xml:space="preserve"> </w:t>
      </w:r>
      <w:r w:rsidR="00F47700" w:rsidRPr="00916383">
        <w:rPr>
          <w:szCs w:val="22"/>
        </w:rPr>
        <w:t>samanborið við</w:t>
      </w:r>
      <w:r w:rsidR="00AE146C" w:rsidRPr="00916383">
        <w:rPr>
          <w:szCs w:val="22"/>
        </w:rPr>
        <w:t xml:space="preserve"> samanburðarhóp: 180,3</w:t>
      </w:r>
      <w:r w:rsidR="00217BE6" w:rsidRPr="00916383">
        <w:rPr>
          <w:szCs w:val="22"/>
        </w:rPr>
        <w:t> </w:t>
      </w:r>
      <w:r w:rsidR="00AE146C" w:rsidRPr="00916383">
        <w:rPr>
          <w:szCs w:val="22"/>
        </w:rPr>
        <w:t>×</w:t>
      </w:r>
      <w:r w:rsidR="00217BE6" w:rsidRPr="00916383">
        <w:rPr>
          <w:szCs w:val="22"/>
        </w:rPr>
        <w:t> </w:t>
      </w:r>
      <w:r w:rsidR="00AE146C" w:rsidRPr="00916383">
        <w:rPr>
          <w:szCs w:val="22"/>
        </w:rPr>
        <w:t>10</w:t>
      </w:r>
      <w:r w:rsidR="00AE146C" w:rsidRPr="00916383">
        <w:rPr>
          <w:szCs w:val="22"/>
          <w:vertAlign w:val="superscript"/>
        </w:rPr>
        <w:t>9</w:t>
      </w:r>
      <w:r w:rsidR="00AE146C" w:rsidRPr="00916383">
        <w:rPr>
          <w:szCs w:val="22"/>
        </w:rPr>
        <w:t>/</w:t>
      </w:r>
      <w:r w:rsidR="00F47700" w:rsidRPr="00916383">
        <w:rPr>
          <w:szCs w:val="22"/>
        </w:rPr>
        <w:t>l</w:t>
      </w:r>
      <w:r w:rsidR="00AE146C" w:rsidRPr="00916383">
        <w:rPr>
          <w:szCs w:val="22"/>
        </w:rPr>
        <w:t xml:space="preserve">), LDH (pegcetacoplan </w:t>
      </w:r>
      <w:r w:rsidR="00F47700" w:rsidRPr="00916383">
        <w:rPr>
          <w:szCs w:val="22"/>
        </w:rPr>
        <w:t>hópur</w:t>
      </w:r>
      <w:r w:rsidR="00AE146C" w:rsidRPr="00916383">
        <w:rPr>
          <w:szCs w:val="22"/>
        </w:rPr>
        <w:t>: 2</w:t>
      </w:r>
      <w:r w:rsidR="00F47700" w:rsidRPr="00916383">
        <w:rPr>
          <w:szCs w:val="22"/>
        </w:rPr>
        <w:t>.</w:t>
      </w:r>
      <w:r w:rsidR="00AE146C" w:rsidRPr="00916383">
        <w:rPr>
          <w:szCs w:val="22"/>
        </w:rPr>
        <w:t>151,0</w:t>
      </w:r>
      <w:r w:rsidR="00217BE6" w:rsidRPr="00916383">
        <w:rPr>
          <w:szCs w:val="22"/>
        </w:rPr>
        <w:t> </w:t>
      </w:r>
      <w:r w:rsidR="00F47700" w:rsidRPr="00916383">
        <w:rPr>
          <w:szCs w:val="22"/>
        </w:rPr>
        <w:t>ein.</w:t>
      </w:r>
      <w:r w:rsidR="00AE146C" w:rsidRPr="00916383">
        <w:rPr>
          <w:szCs w:val="22"/>
        </w:rPr>
        <w:t>/</w:t>
      </w:r>
      <w:r w:rsidR="00F47700" w:rsidRPr="00916383">
        <w:rPr>
          <w:szCs w:val="22"/>
        </w:rPr>
        <w:t>l</w:t>
      </w:r>
      <w:r w:rsidR="00AE146C" w:rsidRPr="00916383">
        <w:rPr>
          <w:szCs w:val="22"/>
        </w:rPr>
        <w:t xml:space="preserve"> </w:t>
      </w:r>
      <w:r w:rsidR="00F47700" w:rsidRPr="00916383">
        <w:rPr>
          <w:szCs w:val="22"/>
        </w:rPr>
        <w:t xml:space="preserve">samanborið við </w:t>
      </w:r>
      <w:r w:rsidR="00AE146C" w:rsidRPr="00916383">
        <w:rPr>
          <w:szCs w:val="22"/>
        </w:rPr>
        <w:t>samanburðarhóp: 1</w:t>
      </w:r>
      <w:r w:rsidR="00F47700" w:rsidRPr="00916383">
        <w:rPr>
          <w:szCs w:val="22"/>
        </w:rPr>
        <w:t>.</w:t>
      </w:r>
      <w:r w:rsidR="00AE146C" w:rsidRPr="00916383">
        <w:rPr>
          <w:szCs w:val="22"/>
        </w:rPr>
        <w:t>945,9</w:t>
      </w:r>
      <w:r w:rsidR="00217BE6" w:rsidRPr="00916383">
        <w:rPr>
          <w:szCs w:val="22"/>
        </w:rPr>
        <w:t> </w:t>
      </w:r>
      <w:r w:rsidR="00F47700" w:rsidRPr="00916383">
        <w:rPr>
          <w:szCs w:val="22"/>
        </w:rPr>
        <w:t>ein.</w:t>
      </w:r>
      <w:r w:rsidR="00AE146C" w:rsidRPr="00916383">
        <w:rPr>
          <w:szCs w:val="22"/>
        </w:rPr>
        <w:t>/</w:t>
      </w:r>
      <w:r w:rsidR="00F47700" w:rsidRPr="00916383">
        <w:rPr>
          <w:szCs w:val="22"/>
        </w:rPr>
        <w:t>l</w:t>
      </w:r>
      <w:r w:rsidR="00AE146C" w:rsidRPr="00916383">
        <w:rPr>
          <w:szCs w:val="22"/>
        </w:rPr>
        <w:t xml:space="preserve">) og blóðflagnafjöldi (pegcetacoplan </w:t>
      </w:r>
      <w:r w:rsidR="00F47700" w:rsidRPr="00916383">
        <w:rPr>
          <w:szCs w:val="22"/>
        </w:rPr>
        <w:t>hópur</w:t>
      </w:r>
      <w:r w:rsidR="00AE146C" w:rsidRPr="00916383">
        <w:rPr>
          <w:szCs w:val="22"/>
        </w:rPr>
        <w:t>: 191,4</w:t>
      </w:r>
      <w:r w:rsidR="00876C7D" w:rsidRPr="00916383">
        <w:rPr>
          <w:szCs w:val="22"/>
        </w:rPr>
        <w:t> × 10</w:t>
      </w:r>
      <w:r w:rsidR="00876C7D" w:rsidRPr="00916383">
        <w:rPr>
          <w:szCs w:val="22"/>
          <w:vertAlign w:val="superscript"/>
        </w:rPr>
        <w:t>9</w:t>
      </w:r>
      <w:r w:rsidR="00876C7D" w:rsidRPr="00916383">
        <w:rPr>
          <w:szCs w:val="22"/>
        </w:rPr>
        <w:t xml:space="preserve">/l </w:t>
      </w:r>
      <w:r w:rsidR="00F47700" w:rsidRPr="00916383">
        <w:rPr>
          <w:szCs w:val="22"/>
        </w:rPr>
        <w:t xml:space="preserve">samanborið við </w:t>
      </w:r>
      <w:r w:rsidR="00AE146C" w:rsidRPr="00916383">
        <w:rPr>
          <w:szCs w:val="22"/>
        </w:rPr>
        <w:t>samanburðarhóp: 125,5</w:t>
      </w:r>
      <w:r w:rsidR="00876C7D" w:rsidRPr="00916383">
        <w:rPr>
          <w:szCs w:val="22"/>
        </w:rPr>
        <w:t> × 10</w:t>
      </w:r>
      <w:r w:rsidR="00876C7D" w:rsidRPr="00916383">
        <w:rPr>
          <w:szCs w:val="22"/>
          <w:vertAlign w:val="superscript"/>
        </w:rPr>
        <w:t>9</w:t>
      </w:r>
      <w:r w:rsidR="00876C7D" w:rsidRPr="00916383">
        <w:rPr>
          <w:szCs w:val="22"/>
        </w:rPr>
        <w:t>/l</w:t>
      </w:r>
      <w:r w:rsidR="00AE146C" w:rsidRPr="00916383">
        <w:rPr>
          <w:szCs w:val="22"/>
        </w:rPr>
        <w:t>).</w:t>
      </w:r>
      <w:r w:rsidR="00DF0E10" w:rsidRPr="00916383">
        <w:rPr>
          <w:szCs w:val="22"/>
        </w:rPr>
        <w:t xml:space="preserve"> </w:t>
      </w:r>
      <w:r w:rsidRPr="00916383">
        <w:rPr>
          <w:szCs w:val="22"/>
        </w:rPr>
        <w:t>Ellefu af 18</w:t>
      </w:r>
      <w:r w:rsidR="006651C1" w:rsidRPr="00916383">
        <w:rPr>
          <w:szCs w:val="22"/>
        </w:rPr>
        <w:t> </w:t>
      </w:r>
      <w:r w:rsidRPr="00916383">
        <w:rPr>
          <w:szCs w:val="22"/>
        </w:rPr>
        <w:t xml:space="preserve">sjúklingum sem slembiraðað var í </w:t>
      </w:r>
      <w:r w:rsidR="005A7931" w:rsidRPr="00916383">
        <w:rPr>
          <w:szCs w:val="22"/>
        </w:rPr>
        <w:t>samanburðarhópinn</w:t>
      </w:r>
      <w:r w:rsidRPr="00916383">
        <w:rPr>
          <w:szCs w:val="22"/>
        </w:rPr>
        <w:t xml:space="preserve"> skiptu yfir í </w:t>
      </w:r>
      <w:r w:rsidR="00AE146C" w:rsidRPr="00916383">
        <w:t>pegcetacoplan</w:t>
      </w:r>
      <w:r w:rsidRPr="00916383">
        <w:rPr>
          <w:szCs w:val="22"/>
        </w:rPr>
        <w:t xml:space="preserve"> vegna þess að </w:t>
      </w:r>
      <w:r w:rsidRPr="00916383">
        <w:t>blóðrauðagildi</w:t>
      </w:r>
      <w:r w:rsidRPr="00916383">
        <w:rPr>
          <w:szCs w:val="22"/>
        </w:rPr>
        <w:t xml:space="preserve"> þeirra lækkuðu um ≥ 2</w:t>
      </w:r>
      <w:r w:rsidR="006651C1" w:rsidRPr="00916383">
        <w:rPr>
          <w:szCs w:val="22"/>
        </w:rPr>
        <w:t> </w:t>
      </w:r>
      <w:r w:rsidRPr="00916383">
        <w:rPr>
          <w:szCs w:val="22"/>
        </w:rPr>
        <w:t>g/dl undir upphafsgildi.</w:t>
      </w:r>
      <w:r w:rsidR="00DF0E10" w:rsidRPr="00916383">
        <w:t xml:space="preserve"> </w:t>
      </w:r>
      <w:r w:rsidR="00DF0E10" w:rsidRPr="00916383">
        <w:rPr>
          <w:szCs w:val="22"/>
        </w:rPr>
        <w:t>Af sjúklingunum</w:t>
      </w:r>
      <w:r w:rsidR="00217BE6" w:rsidRPr="00916383">
        <w:rPr>
          <w:szCs w:val="22"/>
        </w:rPr>
        <w:t> </w:t>
      </w:r>
      <w:r w:rsidR="00DF0E10" w:rsidRPr="00916383">
        <w:rPr>
          <w:szCs w:val="22"/>
        </w:rPr>
        <w:t>53 sem slembiraðað var, fengu 52 (97,8%) fyrirbyggjandi sýklalyfjameðferð samkvæmt staðbundnum leiðbeiningum um ávísun lyfja.</w:t>
      </w:r>
    </w:p>
    <w:p w14:paraId="4B36067A" w14:textId="1B85E339" w:rsidR="00D0325B" w:rsidRPr="00916383" w:rsidRDefault="00D0325B" w:rsidP="00641094">
      <w:pPr>
        <w:spacing w:line="240" w:lineRule="auto"/>
        <w:rPr>
          <w:szCs w:val="22"/>
        </w:rPr>
      </w:pPr>
    </w:p>
    <w:p w14:paraId="24D32742" w14:textId="2A9AE6EE" w:rsidR="009771FE" w:rsidRPr="00916383" w:rsidRDefault="001912DE" w:rsidP="00641094">
      <w:pPr>
        <w:spacing w:line="240" w:lineRule="auto"/>
        <w:rPr>
          <w:bCs/>
          <w:iCs/>
        </w:rPr>
      </w:pPr>
      <w:r w:rsidRPr="00916383">
        <w:t>Aðal- og aukaendapunktar verkunar voru metnir í viku </w:t>
      </w:r>
      <w:r w:rsidR="009771FE" w:rsidRPr="00916383">
        <w:rPr>
          <w:bCs/>
          <w:iCs/>
        </w:rPr>
        <w:t xml:space="preserve">26. </w:t>
      </w:r>
      <w:r w:rsidRPr="00916383">
        <w:rPr>
          <w:bCs/>
          <w:iCs/>
        </w:rPr>
        <w:t xml:space="preserve">Samsettu aðalendapunktarnir (co-primary) tveir fyrir verkun voru stöðug </w:t>
      </w:r>
      <w:r w:rsidRPr="00916383">
        <w:t>blóðrauðagildi</w:t>
      </w:r>
      <w:r w:rsidR="009771FE" w:rsidRPr="00916383">
        <w:rPr>
          <w:bCs/>
          <w:iCs/>
        </w:rPr>
        <w:t xml:space="preserve">, </w:t>
      </w:r>
      <w:r w:rsidRPr="00916383">
        <w:rPr>
          <w:bCs/>
          <w:iCs/>
        </w:rPr>
        <w:t xml:space="preserve">skilgreind sem </w:t>
      </w:r>
      <w:r w:rsidR="004308DB" w:rsidRPr="00916383">
        <w:rPr>
          <w:bCs/>
          <w:iCs/>
        </w:rPr>
        <w:t xml:space="preserve">að komist er hjá </w:t>
      </w:r>
      <w:r w:rsidR="009771FE" w:rsidRPr="00916383">
        <w:rPr>
          <w:bCs/>
          <w:iCs/>
        </w:rPr>
        <w:t>&gt;</w:t>
      </w:r>
      <w:r w:rsidRPr="00916383">
        <w:rPr>
          <w:bCs/>
          <w:iCs/>
        </w:rPr>
        <w:t> </w:t>
      </w:r>
      <w:r w:rsidR="009771FE" w:rsidRPr="00916383">
        <w:rPr>
          <w:bCs/>
          <w:iCs/>
        </w:rPr>
        <w:t>1 g/d</w:t>
      </w:r>
      <w:r w:rsidRPr="00916383">
        <w:rPr>
          <w:bCs/>
          <w:iCs/>
        </w:rPr>
        <w:t>l</w:t>
      </w:r>
      <w:r w:rsidR="009771FE" w:rsidRPr="00916383">
        <w:rPr>
          <w:bCs/>
          <w:iCs/>
        </w:rPr>
        <w:t xml:space="preserve"> </w:t>
      </w:r>
      <w:r w:rsidR="00CF74D1" w:rsidRPr="00916383">
        <w:rPr>
          <w:bCs/>
          <w:iCs/>
        </w:rPr>
        <w:t xml:space="preserve">lækkun </w:t>
      </w:r>
      <w:r w:rsidRPr="00916383">
        <w:rPr>
          <w:bCs/>
          <w:iCs/>
        </w:rPr>
        <w:t>á blóðrauðaþéttni frá upphafsgildi</w:t>
      </w:r>
      <w:r w:rsidR="009771FE" w:rsidRPr="00916383">
        <w:rPr>
          <w:bCs/>
          <w:iCs/>
        </w:rPr>
        <w:t xml:space="preserve"> </w:t>
      </w:r>
      <w:r w:rsidRPr="00916383">
        <w:rPr>
          <w:bCs/>
          <w:iCs/>
        </w:rPr>
        <w:t>án blóðgjafar</w:t>
      </w:r>
      <w:r w:rsidR="004308DB" w:rsidRPr="00916383">
        <w:rPr>
          <w:bCs/>
          <w:iCs/>
        </w:rPr>
        <w:t>,</w:t>
      </w:r>
      <w:r w:rsidRPr="00916383">
        <w:rPr>
          <w:bCs/>
          <w:iCs/>
        </w:rPr>
        <w:t xml:space="preserve"> og breyting á þéttni LDH frá </w:t>
      </w:r>
      <w:r w:rsidR="006916A3" w:rsidRPr="00916383">
        <w:rPr>
          <w:bCs/>
          <w:iCs/>
        </w:rPr>
        <w:t>upphafsgildi</w:t>
      </w:r>
      <w:r w:rsidRPr="00916383">
        <w:rPr>
          <w:bCs/>
          <w:iCs/>
        </w:rPr>
        <w:t>.</w:t>
      </w:r>
    </w:p>
    <w:p w14:paraId="66001C27" w14:textId="77777777" w:rsidR="005A7931" w:rsidRPr="00916383" w:rsidRDefault="005A7931" w:rsidP="00641094">
      <w:pPr>
        <w:spacing w:line="240" w:lineRule="auto"/>
        <w:rPr>
          <w:bCs/>
          <w:iCs/>
        </w:rPr>
      </w:pPr>
    </w:p>
    <w:p w14:paraId="2D44F95B" w14:textId="5A2A958C" w:rsidR="005A7931" w:rsidRPr="00916383" w:rsidRDefault="005A7931" w:rsidP="00641094">
      <w:pPr>
        <w:spacing w:line="240" w:lineRule="auto"/>
        <w:rPr>
          <w:bCs/>
          <w:iCs/>
        </w:rPr>
      </w:pPr>
      <w:r w:rsidRPr="00916383">
        <w:rPr>
          <w:bCs/>
          <w:iCs/>
        </w:rPr>
        <w:t xml:space="preserve">Í hópnum sem fékk meðferð með </w:t>
      </w:r>
      <w:r w:rsidR="006A7CAB" w:rsidRPr="00916383">
        <w:t>pegcetacoplani</w:t>
      </w:r>
      <w:r w:rsidRPr="00916383">
        <w:rPr>
          <w:bCs/>
          <w:iCs/>
        </w:rPr>
        <w:t xml:space="preserve"> náðu 30 af 35 sjúklingum (85,7%) stöðugu blóðrauðagildi samanborið við 0 sjúklinga í samanburðarhópnum. Leiðréttur munur á milli </w:t>
      </w:r>
      <w:r w:rsidR="006A7CAB" w:rsidRPr="00916383">
        <w:t>pegcetacoplan</w:t>
      </w:r>
      <w:r w:rsidRPr="00916383">
        <w:rPr>
          <w:bCs/>
          <w:iCs/>
        </w:rPr>
        <w:t xml:space="preserve"> hópsins og samanburðarhópsins var 73,1% (95% CI, 57,2% til 89,0%; p &lt; 0,0001).</w:t>
      </w:r>
    </w:p>
    <w:p w14:paraId="628A8396" w14:textId="77777777" w:rsidR="005A7931" w:rsidRPr="00916383" w:rsidRDefault="005A7931" w:rsidP="00641094">
      <w:pPr>
        <w:spacing w:line="240" w:lineRule="auto"/>
        <w:rPr>
          <w:bCs/>
          <w:iCs/>
        </w:rPr>
      </w:pPr>
    </w:p>
    <w:p w14:paraId="76E70182" w14:textId="2804658C" w:rsidR="005A7931" w:rsidRPr="00916383" w:rsidRDefault="005A7931" w:rsidP="00641094">
      <w:pPr>
        <w:spacing w:line="240" w:lineRule="auto"/>
        <w:rPr>
          <w:bCs/>
          <w:iCs/>
        </w:rPr>
      </w:pPr>
      <w:r w:rsidRPr="00916383">
        <w:rPr>
          <w:bCs/>
          <w:iCs/>
        </w:rPr>
        <w:t xml:space="preserve">Breytingar á meðaltali (SE) minnstu fervika (LS) frá upphafsgildi fyrir þéttni LDH í viku 26 voru að meðaltali -1.870 e./l í hópnum sem fékk meðferð með </w:t>
      </w:r>
      <w:r w:rsidR="006A7CAB" w:rsidRPr="00916383">
        <w:t>pegcetacoplani</w:t>
      </w:r>
      <w:r w:rsidRPr="00916383">
        <w:rPr>
          <w:bCs/>
          <w:iCs/>
        </w:rPr>
        <w:t xml:space="preserve"> samanborið við -400 </w:t>
      </w:r>
      <w:r w:rsidRPr="00916383">
        <w:rPr>
          <w:szCs w:val="22"/>
        </w:rPr>
        <w:t xml:space="preserve">e./l </w:t>
      </w:r>
      <w:r w:rsidRPr="00916383">
        <w:rPr>
          <w:bCs/>
          <w:iCs/>
        </w:rPr>
        <w:t xml:space="preserve">í samanburðarhópnum (p &lt; 0,0001). Munurinn á milli </w:t>
      </w:r>
      <w:r w:rsidR="006A7CAB" w:rsidRPr="00916383">
        <w:t>pegcetacoplan</w:t>
      </w:r>
      <w:r w:rsidRPr="00916383">
        <w:rPr>
          <w:bCs/>
          <w:iCs/>
        </w:rPr>
        <w:t xml:space="preserve"> hópsins og samanburðarhópsins var -1.470 (95% CI, -2.113 til -827). Meðferðarmunur á milli </w:t>
      </w:r>
      <w:r w:rsidR="006A7CAB" w:rsidRPr="00916383">
        <w:t>pegcetacoplan</w:t>
      </w:r>
      <w:r w:rsidRPr="00916383">
        <w:rPr>
          <w:bCs/>
          <w:iCs/>
        </w:rPr>
        <w:t xml:space="preserve"> hópsins og samanburðarhópsins var greinilegur í viku 2 og var viðhaldið út viku 26 (mynd 3). Þéttni LDH í samanburðarhópnum var áfram hækkuð.</w:t>
      </w:r>
    </w:p>
    <w:p w14:paraId="1731C746" w14:textId="77777777" w:rsidR="005A7931" w:rsidRPr="00916383" w:rsidRDefault="005A7931" w:rsidP="00641094">
      <w:pPr>
        <w:spacing w:line="240" w:lineRule="auto"/>
        <w:rPr>
          <w:bCs/>
          <w:iCs/>
        </w:rPr>
      </w:pPr>
    </w:p>
    <w:p w14:paraId="498040B7" w14:textId="1162B2C3" w:rsidR="00135114" w:rsidRPr="00916383" w:rsidRDefault="00412A1B" w:rsidP="00135114">
      <w:pPr>
        <w:pStyle w:val="C-BodyText"/>
        <w:keepNext/>
        <w:spacing w:before="0" w:after="0" w:line="240" w:lineRule="auto"/>
        <w:rPr>
          <w:bCs/>
          <w:iCs/>
          <w:sz w:val="22"/>
        </w:rPr>
      </w:pPr>
      <w:r w:rsidRPr="00916383">
        <w:rPr>
          <w:b/>
          <w:iCs/>
          <w:noProof/>
          <w:sz w:val="22"/>
          <w:lang w:eastAsia="is-IS"/>
        </w:rPr>
        <mc:AlternateContent>
          <mc:Choice Requires="wps">
            <w:drawing>
              <wp:anchor distT="45720" distB="45720" distL="114300" distR="114300" simplePos="0" relativeHeight="251658335" behindDoc="0" locked="0" layoutInCell="1" allowOverlap="1" wp14:anchorId="7E4EDFBB" wp14:editId="42198852">
                <wp:simplePos x="0" y="0"/>
                <wp:positionH relativeFrom="column">
                  <wp:posOffset>1167856</wp:posOffset>
                </wp:positionH>
                <wp:positionV relativeFrom="paragraph">
                  <wp:posOffset>363583</wp:posOffset>
                </wp:positionV>
                <wp:extent cx="745671" cy="103414"/>
                <wp:effectExtent l="0" t="0" r="0" b="0"/>
                <wp:wrapNone/>
                <wp:docPr id="8119244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671" cy="103414"/>
                        </a:xfrm>
                        <a:prstGeom prst="rect">
                          <a:avLst/>
                        </a:prstGeom>
                        <a:solidFill>
                          <a:srgbClr val="FFFFFF"/>
                        </a:solidFill>
                        <a:ln w="9525">
                          <a:noFill/>
                          <a:miter lim="800000"/>
                          <a:headEnd/>
                          <a:tailEnd/>
                        </a:ln>
                      </wps:spPr>
                      <wps:txbx>
                        <w:txbxContent>
                          <w:p w14:paraId="755EE9CD" w14:textId="00B4D87F" w:rsidR="000D3774" w:rsidRPr="007F1FFB" w:rsidRDefault="000D3774" w:rsidP="00526C4B">
                            <w:pPr>
                              <w:spacing w:line="240" w:lineRule="auto"/>
                              <w:rPr>
                                <w:sz w:val="14"/>
                                <w:szCs w:val="14"/>
                              </w:rPr>
                            </w:pPr>
                            <w:r>
                              <w:rPr>
                                <w:sz w:val="14"/>
                                <w:szCs w:val="14"/>
                              </w:rPr>
                              <w:t>Samanburðarhópur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4EDFBB" id="_x0000_s1082" type="#_x0000_t202" style="position:absolute;margin-left:91.95pt;margin-top:28.65pt;width:58.7pt;height:8.15pt;z-index:25165833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" stroked="f">
                <v:textbox inset="0,0,0,0">
                  <w:txbxContent>
                    <w:p w14:paraId="755EE9CD" w14:textId="00B4D87F" w:rsidR="000D3774" w:rsidRPr="007F1FFB" w:rsidRDefault="000D3774" w:rsidP="00526C4B">
                      <w:pPr>
                        <w:spacing w:line="240" w:lineRule="auto"/>
                        <w:rPr>
                          <w:sz w:val="14"/>
                          <w:szCs w:val="14"/>
                        </w:rPr>
                      </w:pPr>
                      <w:r>
                        <w:rPr>
                          <w:sz w:val="14"/>
                          <w:szCs w:val="14"/>
                        </w:rPr>
                        <w:t>Samanburðarhópur</w:t>
                      </w:r>
                    </w:p>
                  </w:txbxContent>
                </v:textbox>
              </v:shape>
            </w:pict>
          </mc:Fallback>
        </mc:AlternateContent>
      </w:r>
      <w:r w:rsidR="00111C5C" w:rsidRPr="00916383">
        <w:rPr>
          <w:b/>
          <w:iCs/>
          <w:noProof/>
          <w:sz w:val="22"/>
          <w:lang w:eastAsia="is-IS"/>
        </w:rPr>
        <mc:AlternateContent>
          <mc:Choice Requires="wps">
            <w:drawing>
              <wp:anchor distT="45720" distB="45720" distL="114300" distR="114300" simplePos="0" relativeHeight="251658241" behindDoc="0" locked="0" layoutInCell="1" allowOverlap="1" wp14:anchorId="4A2CA480" wp14:editId="706BD42B">
                <wp:simplePos x="0" y="0"/>
                <wp:positionH relativeFrom="column">
                  <wp:posOffset>-65133</wp:posOffset>
                </wp:positionH>
                <wp:positionV relativeFrom="paragraph">
                  <wp:posOffset>2543810</wp:posOffset>
                </wp:positionV>
                <wp:extent cx="728345" cy="269875"/>
                <wp:effectExtent l="0" t="0" r="0" b="0"/>
                <wp:wrapNone/>
                <wp:docPr id="81192439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345" cy="269875"/>
                        </a:xfrm>
                        <a:prstGeom prst="rect">
                          <a:avLst/>
                        </a:prstGeom>
                        <a:solidFill>
                          <a:srgbClr val="FFFFFF"/>
                        </a:solidFill>
                        <a:ln w="9525">
                          <a:noFill/>
                          <a:miter lim="800000"/>
                          <a:headEnd/>
                          <a:tailEnd/>
                        </a:ln>
                      </wps:spPr>
                      <wps:txbx>
                        <w:txbxContent>
                          <w:p w14:paraId="6CA1903D" w14:textId="77777777" w:rsidR="000D3774" w:rsidRDefault="000D3774" w:rsidP="00526C4B">
                            <w:pPr>
                              <w:spacing w:line="240" w:lineRule="auto"/>
                              <w:rPr>
                                <w:sz w:val="14"/>
                                <w:szCs w:val="14"/>
                                <w:lang w:val="de-DE"/>
                              </w:rPr>
                            </w:pPr>
                            <w:r>
                              <w:rPr>
                                <w:sz w:val="14"/>
                                <w:szCs w:val="14"/>
                                <w:lang w:val="de-DE"/>
                              </w:rPr>
                              <w:t>Pegcetacoplan</w:t>
                            </w:r>
                          </w:p>
                          <w:p w14:paraId="0D277377" w14:textId="7F11018F" w:rsidR="000D3774" w:rsidRPr="00526C4B" w:rsidRDefault="000D3774" w:rsidP="00526C4B">
                            <w:pPr>
                              <w:spacing w:line="240" w:lineRule="auto"/>
                              <w:rPr>
                                <w:sz w:val="14"/>
                                <w:szCs w:val="14"/>
                                <w:lang w:val="de-DE"/>
                              </w:rPr>
                            </w:pPr>
                            <w:r>
                              <w:rPr>
                                <w:sz w:val="14"/>
                                <w:szCs w:val="14"/>
                                <w:lang w:val="de-DE"/>
                              </w:rPr>
                              <w:t>Samanburðarhópur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CA480" id="_x0000_s1083" type="#_x0000_t202" style="position:absolute;margin-left:-5.15pt;margin-top:200.3pt;width:57.35pt;height:21.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" stroked="f">
                <v:textbox inset="0,0,0,0">
                  <w:txbxContent>
                    <w:p w14:paraId="6CA1903D" w14:textId="77777777" w:rsidR="000D3774" w:rsidRDefault="000D3774" w:rsidP="00526C4B">
                      <w:pPr>
                        <w:spacing w:line="240" w:lineRule="auto"/>
                        <w:rPr>
                          <w:sz w:val="14"/>
                          <w:szCs w:val="14"/>
                          <w:lang w:val="de-DE"/>
                        </w:rPr>
                      </w:pPr>
                      <w:r>
                        <w:rPr>
                          <w:sz w:val="14"/>
                          <w:szCs w:val="14"/>
                          <w:lang w:val="de-DE"/>
                        </w:rPr>
                        <w:t>Pegcetacoplan</w:t>
                      </w:r>
                    </w:p>
                    <w:p w14:paraId="0D277377" w14:textId="7F11018F" w:rsidR="000D3774" w:rsidRPr="00526C4B" w:rsidRDefault="000D3774" w:rsidP="00526C4B">
                      <w:pPr>
                        <w:spacing w:line="240" w:lineRule="auto"/>
                        <w:rPr>
                          <w:sz w:val="14"/>
                          <w:szCs w:val="14"/>
                          <w:lang w:val="de-DE"/>
                        </w:rPr>
                      </w:pPr>
                      <w:r>
                        <w:rPr>
                          <w:sz w:val="14"/>
                          <w:szCs w:val="14"/>
                          <w:lang w:val="de-DE"/>
                        </w:rPr>
                        <w:t>Samanburðarhópur</w:t>
                      </w:r>
                    </w:p>
                  </w:txbxContent>
                </v:textbox>
              </v:shape>
            </w:pict>
          </mc:Fallback>
        </mc:AlternateContent>
      </w:r>
      <w:r w:rsidR="005B1618" w:rsidRPr="00916383">
        <w:rPr>
          <w:b/>
          <w:iCs/>
          <w:noProof/>
          <w:sz w:val="22"/>
          <w:lang w:eastAsia="is-IS"/>
        </w:rPr>
        <mc:AlternateContent>
          <mc:Choice Requires="wps">
            <w:drawing>
              <wp:anchor distT="45720" distB="45720" distL="114300" distR="114300" simplePos="0" relativeHeight="251658333" behindDoc="0" locked="0" layoutInCell="1" allowOverlap="1" wp14:anchorId="35C72169" wp14:editId="55AAE8D1">
                <wp:simplePos x="0" y="0"/>
                <wp:positionH relativeFrom="column">
                  <wp:posOffset>5143137</wp:posOffset>
                </wp:positionH>
                <wp:positionV relativeFrom="paragraph">
                  <wp:posOffset>2971165</wp:posOffset>
                </wp:positionV>
                <wp:extent cx="393065" cy="215265"/>
                <wp:effectExtent l="107950" t="25400" r="114935" b="38735"/>
                <wp:wrapNone/>
                <wp:docPr id="81192440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393065" cy="215265"/>
                        </a:xfrm>
                        <a:prstGeom prst="rect">
                          <a:avLst/>
                        </a:prstGeom>
                        <a:solidFill>
                          <a:srgbClr val="FFFFFF"/>
                        </a:solidFill>
                        <a:ln w="9525">
                          <a:noFill/>
                          <a:miter lim="800000"/>
                          <a:headEnd/>
                          <a:tailEnd/>
                        </a:ln>
                        <a:effectLst>
                          <a:softEdge rad="0"/>
                        </a:effectLst>
                      </wps:spPr>
                      <wps:txbx>
                        <w:txbxContent>
                          <w:p w14:paraId="6E3BE6A3" w14:textId="7890F612" w:rsidR="000D3774" w:rsidRPr="00526C4B" w:rsidRDefault="000D3774" w:rsidP="003B7642">
                            <w:pPr>
                              <w:rPr>
                                <w:sz w:val="14"/>
                                <w:szCs w:val="14"/>
                                <w:lang w:val="de-DE"/>
                              </w:rPr>
                            </w:pPr>
                            <w:r w:rsidRPr="003B7642">
                              <w:rPr>
                                <w:sz w:val="14"/>
                                <w:szCs w:val="14"/>
                                <w:lang w:val="de-DE"/>
                              </w:rPr>
                              <w:t>Vika</w:t>
                            </w:r>
                            <w:r>
                              <w:rPr>
                                <w:sz w:val="14"/>
                                <w:szCs w:val="14"/>
                                <w:lang w:val="de-DE"/>
                              </w:rPr>
                              <w:t> 26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72169" id="_x0000_s1084" type="#_x0000_t202" style="position:absolute;margin-left:404.95pt;margin-top:233.95pt;width:30.95pt;height:16.95pt;rotation:3026619fd;z-index:25165833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" stroked="f">
                <v:textbox inset="0,0,0,0">
                  <w:txbxContent>
                    <w:p w14:paraId="6E3BE6A3" w14:textId="7890F612" w:rsidR="000D3774" w:rsidRPr="00526C4B" w:rsidRDefault="000D3774" w:rsidP="003B7642">
                      <w:pPr>
                        <w:rPr>
                          <w:sz w:val="14"/>
                          <w:szCs w:val="14"/>
                          <w:lang w:val="de-DE"/>
                        </w:rPr>
                      </w:pPr>
                      <w:r w:rsidRPr="003B7642">
                        <w:rPr>
                          <w:sz w:val="14"/>
                          <w:szCs w:val="14"/>
                          <w:lang w:val="de-DE"/>
                        </w:rPr>
                        <w:t>Vika</w:t>
                      </w:r>
                      <w:r>
                        <w:rPr>
                          <w:sz w:val="14"/>
                          <w:szCs w:val="14"/>
                          <w:lang w:val="de-DE"/>
                        </w:rPr>
                        <w:t> 26</w:t>
                      </w:r>
                    </w:p>
                  </w:txbxContent>
                </v:textbox>
              </v:shape>
            </w:pict>
          </mc:Fallback>
        </mc:AlternateContent>
      </w:r>
      <w:r w:rsidR="005B1618" w:rsidRPr="00916383">
        <w:rPr>
          <w:b/>
          <w:iCs/>
          <w:noProof/>
          <w:sz w:val="22"/>
          <w:lang w:eastAsia="is-IS"/>
        </w:rPr>
        <mc:AlternateContent>
          <mc:Choice Requires="wps">
            <w:drawing>
              <wp:anchor distT="45720" distB="45720" distL="114300" distR="114300" simplePos="0" relativeHeight="251658332" behindDoc="0" locked="0" layoutInCell="1" allowOverlap="1" wp14:anchorId="0ED615F6" wp14:editId="7645250A">
                <wp:simplePos x="0" y="0"/>
                <wp:positionH relativeFrom="column">
                  <wp:posOffset>4826589</wp:posOffset>
                </wp:positionH>
                <wp:positionV relativeFrom="paragraph">
                  <wp:posOffset>2965133</wp:posOffset>
                </wp:positionV>
                <wp:extent cx="377825" cy="200660"/>
                <wp:effectExtent l="107633" t="25717" r="110807" b="34608"/>
                <wp:wrapNone/>
                <wp:docPr id="8119243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377825" cy="200660"/>
                        </a:xfrm>
                        <a:prstGeom prst="rect">
                          <a:avLst/>
                        </a:prstGeom>
                        <a:solidFill>
                          <a:srgbClr val="FFFFFF"/>
                        </a:solidFill>
                        <a:ln w="9525">
                          <a:noFill/>
                          <a:miter lim="800000"/>
                          <a:headEnd/>
                          <a:tailEnd/>
                        </a:ln>
                        <a:effectLst>
                          <a:softEdge rad="0"/>
                        </a:effectLst>
                      </wps:spPr>
                      <wps:txbx>
                        <w:txbxContent>
                          <w:p w14:paraId="301EEFFC" w14:textId="45FE188F" w:rsidR="000D3774" w:rsidRPr="00526C4B" w:rsidRDefault="000D3774" w:rsidP="003B7642">
                            <w:pPr>
                              <w:rPr>
                                <w:sz w:val="14"/>
                                <w:szCs w:val="14"/>
                                <w:lang w:val="de-DE"/>
                              </w:rPr>
                            </w:pPr>
                            <w:r w:rsidRPr="003B7642">
                              <w:rPr>
                                <w:sz w:val="14"/>
                                <w:szCs w:val="14"/>
                                <w:lang w:val="de-DE"/>
                              </w:rPr>
                              <w:t>Vika</w:t>
                            </w:r>
                            <w:r>
                              <w:rPr>
                                <w:sz w:val="14"/>
                                <w:szCs w:val="14"/>
                                <w:lang w:val="de-DE"/>
                              </w:rPr>
                              <w:t> 24</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D615F6" id="_x0000_s1085" type="#_x0000_t202" style="position:absolute;margin-left:380.05pt;margin-top:233.5pt;width:29.75pt;height:15.8pt;rotation:3026619fd;z-index:2516583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" stroked="f">
                <v:textbox inset="0,0,0,0">
                  <w:txbxContent>
                    <w:p w14:paraId="301EEFFC" w14:textId="45FE188F" w:rsidR="000D3774" w:rsidRPr="00526C4B" w:rsidRDefault="000D3774" w:rsidP="003B7642">
                      <w:pPr>
                        <w:rPr>
                          <w:sz w:val="14"/>
                          <w:szCs w:val="14"/>
                          <w:lang w:val="de-DE"/>
                        </w:rPr>
                      </w:pPr>
                      <w:r w:rsidRPr="003B7642">
                        <w:rPr>
                          <w:sz w:val="14"/>
                          <w:szCs w:val="14"/>
                          <w:lang w:val="de-DE"/>
                        </w:rPr>
                        <w:t>Vika</w:t>
                      </w:r>
                      <w:r>
                        <w:rPr>
                          <w:sz w:val="14"/>
                          <w:szCs w:val="14"/>
                          <w:lang w:val="de-DE"/>
                        </w:rPr>
                        <w:t> 24</w:t>
                      </w:r>
                    </w:p>
                  </w:txbxContent>
                </v:textbox>
              </v:shape>
            </w:pict>
          </mc:Fallback>
        </mc:AlternateContent>
      </w:r>
      <w:r w:rsidR="005B1618" w:rsidRPr="00916383">
        <w:rPr>
          <w:b/>
          <w:iCs/>
          <w:noProof/>
          <w:sz w:val="22"/>
          <w:lang w:eastAsia="is-IS"/>
        </w:rPr>
        <mc:AlternateContent>
          <mc:Choice Requires="wps">
            <w:drawing>
              <wp:anchor distT="45720" distB="45720" distL="114300" distR="114300" simplePos="0" relativeHeight="251658331" behindDoc="0" locked="0" layoutInCell="1" allowOverlap="1" wp14:anchorId="7458AF67" wp14:editId="20D3BEA3">
                <wp:simplePos x="0" y="0"/>
                <wp:positionH relativeFrom="column">
                  <wp:posOffset>4481784</wp:posOffset>
                </wp:positionH>
                <wp:positionV relativeFrom="paragraph">
                  <wp:posOffset>2984818</wp:posOffset>
                </wp:positionV>
                <wp:extent cx="446405" cy="227330"/>
                <wp:effectExtent l="128588" t="23812" r="139382" b="25083"/>
                <wp:wrapNone/>
                <wp:docPr id="81192439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46405" cy="227330"/>
                        </a:xfrm>
                        <a:prstGeom prst="rect">
                          <a:avLst/>
                        </a:prstGeom>
                        <a:solidFill>
                          <a:srgbClr val="FFFFFF"/>
                        </a:solidFill>
                        <a:ln w="9525">
                          <a:noFill/>
                          <a:miter lim="800000"/>
                          <a:headEnd/>
                          <a:tailEnd/>
                        </a:ln>
                        <a:effectLst>
                          <a:softEdge rad="0"/>
                        </a:effectLst>
                      </wps:spPr>
                      <wps:txbx>
                        <w:txbxContent>
                          <w:p w14:paraId="4C89353F" w14:textId="08E83AB0" w:rsidR="000D3774" w:rsidRPr="00526C4B" w:rsidRDefault="000D3774" w:rsidP="003B7642">
                            <w:pPr>
                              <w:rPr>
                                <w:sz w:val="14"/>
                                <w:szCs w:val="14"/>
                                <w:lang w:val="de-DE"/>
                              </w:rPr>
                            </w:pPr>
                            <w:r w:rsidRPr="003B7642">
                              <w:rPr>
                                <w:sz w:val="14"/>
                                <w:szCs w:val="14"/>
                                <w:lang w:val="de-DE"/>
                              </w:rPr>
                              <w:t>Vika</w:t>
                            </w:r>
                            <w:r>
                              <w:rPr>
                                <w:sz w:val="14"/>
                                <w:szCs w:val="14"/>
                                <w:lang w:val="de-DE"/>
                              </w:rPr>
                              <w:t> 22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458AF67" id="_x0000_s1086" type="#_x0000_t202" style="position:absolute;margin-left:352.9pt;margin-top:235.05pt;width:35.15pt;height:17.9pt;rotation:3026619fd;z-index:25165833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" stroked="f">
                <v:textbox inset="0,0,0,0">
                  <w:txbxContent>
                    <w:p w14:paraId="4C89353F" w14:textId="08E83AB0" w:rsidR="000D3774" w:rsidRPr="00526C4B" w:rsidRDefault="000D3774" w:rsidP="003B7642">
                      <w:pPr>
                        <w:rPr>
                          <w:sz w:val="14"/>
                          <w:szCs w:val="14"/>
                          <w:lang w:val="de-DE"/>
                        </w:rPr>
                      </w:pPr>
                      <w:r w:rsidRPr="003B7642">
                        <w:rPr>
                          <w:sz w:val="14"/>
                          <w:szCs w:val="14"/>
                          <w:lang w:val="de-DE"/>
                        </w:rPr>
                        <w:t>Vika</w:t>
                      </w:r>
                      <w:r>
                        <w:rPr>
                          <w:sz w:val="14"/>
                          <w:szCs w:val="14"/>
                          <w:lang w:val="de-DE"/>
                        </w:rPr>
                        <w:t> 22</w:t>
                      </w:r>
                    </w:p>
                  </w:txbxContent>
                </v:textbox>
              </v:shape>
            </w:pict>
          </mc:Fallback>
        </mc:AlternateContent>
      </w:r>
      <w:r w:rsidR="005B1618" w:rsidRPr="00916383">
        <w:rPr>
          <w:b/>
          <w:iCs/>
          <w:noProof/>
          <w:sz w:val="22"/>
          <w:lang w:eastAsia="is-IS"/>
        </w:rPr>
        <mc:AlternateContent>
          <mc:Choice Requires="wps">
            <w:drawing>
              <wp:anchor distT="45720" distB="45720" distL="114300" distR="114300" simplePos="0" relativeHeight="251658330" behindDoc="0" locked="0" layoutInCell="1" allowOverlap="1" wp14:anchorId="3F19BFF8" wp14:editId="1588167F">
                <wp:simplePos x="0" y="0"/>
                <wp:positionH relativeFrom="column">
                  <wp:posOffset>4163015</wp:posOffset>
                </wp:positionH>
                <wp:positionV relativeFrom="paragraph">
                  <wp:posOffset>2960687</wp:posOffset>
                </wp:positionV>
                <wp:extent cx="373380" cy="206375"/>
                <wp:effectExtent l="102552" t="30798" r="110173" b="33972"/>
                <wp:wrapNone/>
                <wp:docPr id="81192439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373380" cy="206375"/>
                        </a:xfrm>
                        <a:prstGeom prst="rect">
                          <a:avLst/>
                        </a:prstGeom>
                        <a:solidFill>
                          <a:srgbClr val="FFFFFF"/>
                        </a:solidFill>
                        <a:ln w="9525">
                          <a:noFill/>
                          <a:miter lim="800000"/>
                          <a:headEnd/>
                          <a:tailEnd/>
                        </a:ln>
                        <a:effectLst>
                          <a:softEdge rad="0"/>
                        </a:effectLst>
                      </wps:spPr>
                      <wps:txbx>
                        <w:txbxContent>
                          <w:p w14:paraId="0E4EEA6B" w14:textId="39E8E0DE" w:rsidR="000D3774" w:rsidRPr="00526C4B" w:rsidRDefault="000D3774" w:rsidP="003B7642">
                            <w:pPr>
                              <w:rPr>
                                <w:sz w:val="14"/>
                                <w:szCs w:val="14"/>
                                <w:lang w:val="de-DE"/>
                              </w:rPr>
                            </w:pPr>
                            <w:r w:rsidRPr="003B7642">
                              <w:rPr>
                                <w:sz w:val="14"/>
                                <w:szCs w:val="14"/>
                                <w:lang w:val="de-DE"/>
                              </w:rPr>
                              <w:t>Vika</w:t>
                            </w:r>
                            <w:r>
                              <w:rPr>
                                <w:sz w:val="14"/>
                                <w:szCs w:val="14"/>
                                <w:lang w:val="de-DE"/>
                              </w:rPr>
                              <w:t> 20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F19BFF8" id="_x0000_s1087" type="#_x0000_t202" style="position:absolute;margin-left:327.8pt;margin-top:233.1pt;width:29.4pt;height:16.25pt;rotation:3026619fd;z-index:2516583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" stroked="f">
                <v:textbox inset="0,0,0,0">
                  <w:txbxContent>
                    <w:p w14:paraId="0E4EEA6B" w14:textId="39E8E0DE" w:rsidR="000D3774" w:rsidRPr="00526C4B" w:rsidRDefault="000D3774" w:rsidP="003B7642">
                      <w:pPr>
                        <w:rPr>
                          <w:sz w:val="14"/>
                          <w:szCs w:val="14"/>
                          <w:lang w:val="de-DE"/>
                        </w:rPr>
                      </w:pPr>
                      <w:r w:rsidRPr="003B7642">
                        <w:rPr>
                          <w:sz w:val="14"/>
                          <w:szCs w:val="14"/>
                          <w:lang w:val="de-DE"/>
                        </w:rPr>
                        <w:t>Vika</w:t>
                      </w:r>
                      <w:r>
                        <w:rPr>
                          <w:sz w:val="14"/>
                          <w:szCs w:val="14"/>
                          <w:lang w:val="de-DE"/>
                        </w:rPr>
                        <w:t> 20</w:t>
                      </w:r>
                    </w:p>
                  </w:txbxContent>
                </v:textbox>
              </v:shape>
            </w:pict>
          </mc:Fallback>
        </mc:AlternateContent>
      </w:r>
      <w:r w:rsidR="005B1618" w:rsidRPr="00916383">
        <w:rPr>
          <w:b/>
          <w:iCs/>
          <w:noProof/>
          <w:sz w:val="22"/>
          <w:lang w:eastAsia="is-IS"/>
        </w:rPr>
        <mc:AlternateContent>
          <mc:Choice Requires="wps">
            <w:drawing>
              <wp:anchor distT="45720" distB="45720" distL="114300" distR="114300" simplePos="0" relativeHeight="251658329" behindDoc="0" locked="0" layoutInCell="1" allowOverlap="1" wp14:anchorId="6494DB8B" wp14:editId="3BE9DB1F">
                <wp:simplePos x="0" y="0"/>
                <wp:positionH relativeFrom="column">
                  <wp:posOffset>3824559</wp:posOffset>
                </wp:positionH>
                <wp:positionV relativeFrom="paragraph">
                  <wp:posOffset>2951798</wp:posOffset>
                </wp:positionV>
                <wp:extent cx="389255" cy="185420"/>
                <wp:effectExtent l="120968" t="12382" r="112712" b="17463"/>
                <wp:wrapNone/>
                <wp:docPr id="81192439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389255" cy="185420"/>
                        </a:xfrm>
                        <a:prstGeom prst="rect">
                          <a:avLst/>
                        </a:prstGeom>
                        <a:solidFill>
                          <a:srgbClr val="FFFFFF"/>
                        </a:solidFill>
                        <a:ln w="9525">
                          <a:noFill/>
                          <a:miter lim="800000"/>
                          <a:headEnd/>
                          <a:tailEnd/>
                        </a:ln>
                        <a:effectLst>
                          <a:softEdge rad="0"/>
                        </a:effectLst>
                      </wps:spPr>
                      <wps:txbx>
                        <w:txbxContent>
                          <w:p w14:paraId="349522F3" w14:textId="0C0A6C3B" w:rsidR="000D3774" w:rsidRPr="00526C4B" w:rsidRDefault="000D3774" w:rsidP="003B7642">
                            <w:pPr>
                              <w:rPr>
                                <w:sz w:val="14"/>
                                <w:szCs w:val="14"/>
                                <w:lang w:val="de-DE"/>
                              </w:rPr>
                            </w:pPr>
                            <w:r w:rsidRPr="003B7642">
                              <w:rPr>
                                <w:sz w:val="14"/>
                                <w:szCs w:val="14"/>
                                <w:lang w:val="de-DE"/>
                              </w:rPr>
                              <w:t>Vika</w:t>
                            </w:r>
                            <w:r>
                              <w:rPr>
                                <w:sz w:val="14"/>
                                <w:szCs w:val="14"/>
                                <w:lang w:val="de-DE"/>
                              </w:rPr>
                              <w:t> 18</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494DB8B" id="_x0000_s1088" type="#_x0000_t202" style="position:absolute;margin-left:301.15pt;margin-top:232.45pt;width:30.65pt;height:14.6pt;rotation:3026619fd;z-index:25165832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" stroked="f">
                <v:textbox inset="0,0,0,0">
                  <w:txbxContent>
                    <w:p w14:paraId="349522F3" w14:textId="0C0A6C3B" w:rsidR="000D3774" w:rsidRPr="00526C4B" w:rsidRDefault="000D3774" w:rsidP="003B7642">
                      <w:pPr>
                        <w:rPr>
                          <w:sz w:val="14"/>
                          <w:szCs w:val="14"/>
                          <w:lang w:val="de-DE"/>
                        </w:rPr>
                      </w:pPr>
                      <w:r w:rsidRPr="003B7642">
                        <w:rPr>
                          <w:sz w:val="14"/>
                          <w:szCs w:val="14"/>
                          <w:lang w:val="de-DE"/>
                        </w:rPr>
                        <w:t>Vika</w:t>
                      </w:r>
                      <w:r>
                        <w:rPr>
                          <w:sz w:val="14"/>
                          <w:szCs w:val="14"/>
                          <w:lang w:val="de-DE"/>
                        </w:rPr>
                        <w:t> 18</w:t>
                      </w:r>
                    </w:p>
                  </w:txbxContent>
                </v:textbox>
              </v:shape>
            </w:pict>
          </mc:Fallback>
        </mc:AlternateContent>
      </w:r>
      <w:r w:rsidR="005B1618" w:rsidRPr="00916383">
        <w:rPr>
          <w:b/>
          <w:iCs/>
          <w:noProof/>
          <w:sz w:val="22"/>
          <w:lang w:eastAsia="is-IS"/>
        </w:rPr>
        <mc:AlternateContent>
          <mc:Choice Requires="wps">
            <w:drawing>
              <wp:anchor distT="45720" distB="45720" distL="114300" distR="114300" simplePos="0" relativeHeight="251658324" behindDoc="0" locked="0" layoutInCell="1" allowOverlap="1" wp14:anchorId="6F2B38B5" wp14:editId="6B71E4EE">
                <wp:simplePos x="0" y="0"/>
                <wp:positionH relativeFrom="column">
                  <wp:posOffset>3513455</wp:posOffset>
                </wp:positionH>
                <wp:positionV relativeFrom="paragraph">
                  <wp:posOffset>2947398</wp:posOffset>
                </wp:positionV>
                <wp:extent cx="369570" cy="191770"/>
                <wp:effectExtent l="107950" t="25400" r="119380" b="24130"/>
                <wp:wrapNone/>
                <wp:docPr id="81192439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369570" cy="191770"/>
                        </a:xfrm>
                        <a:prstGeom prst="rect">
                          <a:avLst/>
                        </a:prstGeom>
                        <a:solidFill>
                          <a:srgbClr val="FFFFFF"/>
                        </a:solidFill>
                        <a:ln w="9525">
                          <a:noFill/>
                          <a:miter lim="800000"/>
                          <a:headEnd/>
                          <a:tailEnd/>
                        </a:ln>
                        <a:effectLst>
                          <a:softEdge rad="0"/>
                        </a:effectLst>
                      </wps:spPr>
                      <wps:txbx>
                        <w:txbxContent>
                          <w:p w14:paraId="0F230AFC" w14:textId="2EF3B4A6" w:rsidR="000D3774" w:rsidRPr="00526C4B" w:rsidRDefault="000D3774" w:rsidP="003B7642">
                            <w:pPr>
                              <w:rPr>
                                <w:sz w:val="14"/>
                                <w:szCs w:val="14"/>
                                <w:lang w:val="de-DE"/>
                              </w:rPr>
                            </w:pPr>
                            <w:r w:rsidRPr="003B7642">
                              <w:rPr>
                                <w:sz w:val="14"/>
                                <w:szCs w:val="14"/>
                                <w:lang w:val="de-DE"/>
                              </w:rPr>
                              <w:t>Vika</w:t>
                            </w:r>
                            <w:r>
                              <w:rPr>
                                <w:sz w:val="14"/>
                                <w:szCs w:val="14"/>
                                <w:lang w:val="de-DE"/>
                              </w:rPr>
                              <w:t> 16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F2B38B5" id="_x0000_s1089" type="#_x0000_t202" style="position:absolute;margin-left:276.65pt;margin-top:232.1pt;width:29.1pt;height:15.1pt;rotation:3026619fd;z-index:2516583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" stroked="f">
                <v:textbox inset="0,0,0,0">
                  <w:txbxContent>
                    <w:p w14:paraId="0F230AFC" w14:textId="2EF3B4A6" w:rsidR="000D3774" w:rsidRPr="00526C4B" w:rsidRDefault="000D3774" w:rsidP="003B7642">
                      <w:pPr>
                        <w:rPr>
                          <w:sz w:val="14"/>
                          <w:szCs w:val="14"/>
                          <w:lang w:val="de-DE"/>
                        </w:rPr>
                      </w:pPr>
                      <w:r w:rsidRPr="003B7642">
                        <w:rPr>
                          <w:sz w:val="14"/>
                          <w:szCs w:val="14"/>
                          <w:lang w:val="de-DE"/>
                        </w:rPr>
                        <w:t>Vika</w:t>
                      </w:r>
                      <w:r>
                        <w:rPr>
                          <w:sz w:val="14"/>
                          <w:szCs w:val="14"/>
                          <w:lang w:val="de-DE"/>
                        </w:rPr>
                        <w:t> 16</w:t>
                      </w:r>
                    </w:p>
                  </w:txbxContent>
                </v:textbox>
              </v:shape>
            </w:pict>
          </mc:Fallback>
        </mc:AlternateContent>
      </w:r>
      <w:r w:rsidR="005B1618" w:rsidRPr="00916383">
        <w:rPr>
          <w:b/>
          <w:iCs/>
          <w:noProof/>
          <w:sz w:val="22"/>
          <w:lang w:eastAsia="is-IS"/>
        </w:rPr>
        <mc:AlternateContent>
          <mc:Choice Requires="wps">
            <w:drawing>
              <wp:anchor distT="45720" distB="45720" distL="114300" distR="114300" simplePos="0" relativeHeight="251658313" behindDoc="0" locked="0" layoutInCell="1" allowOverlap="1" wp14:anchorId="5271EC4A" wp14:editId="201D05C3">
                <wp:simplePos x="0" y="0"/>
                <wp:positionH relativeFrom="column">
                  <wp:posOffset>3155270</wp:posOffset>
                </wp:positionH>
                <wp:positionV relativeFrom="paragraph">
                  <wp:posOffset>2944812</wp:posOffset>
                </wp:positionV>
                <wp:extent cx="386080" cy="248285"/>
                <wp:effectExtent l="106997" t="45403" r="101918" b="44767"/>
                <wp:wrapNone/>
                <wp:docPr id="81192439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386080" cy="248285"/>
                        </a:xfrm>
                        <a:prstGeom prst="rect">
                          <a:avLst/>
                        </a:prstGeom>
                        <a:solidFill>
                          <a:srgbClr val="FFFFFF"/>
                        </a:solidFill>
                        <a:ln w="9525">
                          <a:noFill/>
                          <a:miter lim="800000"/>
                          <a:headEnd/>
                          <a:tailEnd/>
                        </a:ln>
                        <a:effectLst>
                          <a:softEdge rad="0"/>
                        </a:effectLst>
                      </wps:spPr>
                      <wps:txbx>
                        <w:txbxContent>
                          <w:p w14:paraId="605E2EFE" w14:textId="339126DB" w:rsidR="000D3774" w:rsidRPr="00526C4B" w:rsidRDefault="000D3774" w:rsidP="003B7642">
                            <w:pPr>
                              <w:rPr>
                                <w:sz w:val="14"/>
                                <w:szCs w:val="14"/>
                                <w:lang w:val="de-DE"/>
                              </w:rPr>
                            </w:pPr>
                            <w:r w:rsidRPr="003B7642">
                              <w:rPr>
                                <w:sz w:val="14"/>
                                <w:szCs w:val="14"/>
                                <w:lang w:val="de-DE"/>
                              </w:rPr>
                              <w:t>Vika</w:t>
                            </w:r>
                            <w:r>
                              <w:rPr>
                                <w:sz w:val="14"/>
                                <w:szCs w:val="14"/>
                                <w:lang w:val="de-DE"/>
                              </w:rPr>
                              <w:t> 14</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271EC4A" id="_x0000_s1090" type="#_x0000_t202" style="position:absolute;margin-left:248.45pt;margin-top:231.85pt;width:30.4pt;height:19.55pt;rotation:3026619fd;z-index:25165831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" stroked="f">
                <v:textbox inset="0,0,0,0">
                  <w:txbxContent>
                    <w:p w14:paraId="605E2EFE" w14:textId="339126DB" w:rsidR="000D3774" w:rsidRPr="00526C4B" w:rsidRDefault="000D3774" w:rsidP="003B7642">
                      <w:pPr>
                        <w:rPr>
                          <w:sz w:val="14"/>
                          <w:szCs w:val="14"/>
                          <w:lang w:val="de-DE"/>
                        </w:rPr>
                      </w:pPr>
                      <w:r w:rsidRPr="003B7642">
                        <w:rPr>
                          <w:sz w:val="14"/>
                          <w:szCs w:val="14"/>
                          <w:lang w:val="de-DE"/>
                        </w:rPr>
                        <w:t>Vika</w:t>
                      </w:r>
                      <w:r>
                        <w:rPr>
                          <w:sz w:val="14"/>
                          <w:szCs w:val="14"/>
                          <w:lang w:val="de-DE"/>
                        </w:rPr>
                        <w:t> 14</w:t>
                      </w:r>
                    </w:p>
                  </w:txbxContent>
                </v:textbox>
              </v:shape>
            </w:pict>
          </mc:Fallback>
        </mc:AlternateContent>
      </w:r>
      <w:r w:rsidR="005B1618" w:rsidRPr="00916383">
        <w:rPr>
          <w:b/>
          <w:iCs/>
          <w:noProof/>
          <w:sz w:val="22"/>
          <w:lang w:eastAsia="is-IS"/>
        </w:rPr>
        <mc:AlternateContent>
          <mc:Choice Requires="wps">
            <w:drawing>
              <wp:anchor distT="45720" distB="45720" distL="114300" distR="114300" simplePos="0" relativeHeight="251658299" behindDoc="0" locked="0" layoutInCell="1" allowOverlap="1" wp14:anchorId="5836BD92" wp14:editId="15687192">
                <wp:simplePos x="0" y="0"/>
                <wp:positionH relativeFrom="column">
                  <wp:posOffset>2808605</wp:posOffset>
                </wp:positionH>
                <wp:positionV relativeFrom="paragraph">
                  <wp:posOffset>2960098</wp:posOffset>
                </wp:positionV>
                <wp:extent cx="380365" cy="186055"/>
                <wp:effectExtent l="116205" t="17145" r="116840" b="21590"/>
                <wp:wrapNone/>
                <wp:docPr id="81192439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380365" cy="186055"/>
                        </a:xfrm>
                        <a:prstGeom prst="rect">
                          <a:avLst/>
                        </a:prstGeom>
                        <a:solidFill>
                          <a:srgbClr val="FFFFFF"/>
                        </a:solidFill>
                        <a:ln w="9525">
                          <a:noFill/>
                          <a:miter lim="800000"/>
                          <a:headEnd/>
                          <a:tailEnd/>
                        </a:ln>
                        <a:effectLst>
                          <a:softEdge rad="0"/>
                        </a:effectLst>
                      </wps:spPr>
                      <wps:txbx>
                        <w:txbxContent>
                          <w:p w14:paraId="577E9DFF" w14:textId="3D6FC844" w:rsidR="000D3774" w:rsidRPr="00526C4B" w:rsidRDefault="000D3774" w:rsidP="003B7642">
                            <w:pPr>
                              <w:rPr>
                                <w:sz w:val="14"/>
                                <w:szCs w:val="14"/>
                                <w:lang w:val="de-DE"/>
                              </w:rPr>
                            </w:pPr>
                            <w:r w:rsidRPr="003B7642">
                              <w:rPr>
                                <w:sz w:val="14"/>
                                <w:szCs w:val="14"/>
                                <w:lang w:val="de-DE"/>
                              </w:rPr>
                              <w:t>Vika</w:t>
                            </w:r>
                            <w:r>
                              <w:rPr>
                                <w:sz w:val="14"/>
                                <w:szCs w:val="14"/>
                                <w:lang w:val="de-DE"/>
                              </w:rPr>
                              <w:t> 12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836BD92" id="_x0000_s1091" type="#_x0000_t202" style="position:absolute;margin-left:221.15pt;margin-top:233.1pt;width:29.95pt;height:14.65pt;rotation:3026619fd;z-index:25165829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" stroked="f">
                <v:textbox inset="0,0,0,0">
                  <w:txbxContent>
                    <w:p w14:paraId="577E9DFF" w14:textId="3D6FC844" w:rsidR="000D3774" w:rsidRPr="00526C4B" w:rsidRDefault="000D3774" w:rsidP="003B7642">
                      <w:pPr>
                        <w:rPr>
                          <w:sz w:val="14"/>
                          <w:szCs w:val="14"/>
                          <w:lang w:val="de-DE"/>
                        </w:rPr>
                      </w:pPr>
                      <w:r w:rsidRPr="003B7642">
                        <w:rPr>
                          <w:sz w:val="14"/>
                          <w:szCs w:val="14"/>
                          <w:lang w:val="de-DE"/>
                        </w:rPr>
                        <w:t>Vika</w:t>
                      </w:r>
                      <w:r>
                        <w:rPr>
                          <w:sz w:val="14"/>
                          <w:szCs w:val="14"/>
                          <w:lang w:val="de-DE"/>
                        </w:rPr>
                        <w:t> 12</w:t>
                      </w:r>
                    </w:p>
                  </w:txbxContent>
                </v:textbox>
              </v:shape>
            </w:pict>
          </mc:Fallback>
        </mc:AlternateContent>
      </w:r>
      <w:r w:rsidR="005B1618" w:rsidRPr="00916383">
        <w:rPr>
          <w:b/>
          <w:iCs/>
          <w:noProof/>
          <w:sz w:val="22"/>
          <w:lang w:eastAsia="is-IS"/>
        </w:rPr>
        <mc:AlternateContent>
          <mc:Choice Requires="wps">
            <w:drawing>
              <wp:anchor distT="45720" distB="45720" distL="114300" distR="114300" simplePos="0" relativeHeight="251658288" behindDoc="0" locked="0" layoutInCell="1" allowOverlap="1" wp14:anchorId="7B3582EA" wp14:editId="33F86846">
                <wp:simplePos x="0" y="0"/>
                <wp:positionH relativeFrom="column">
                  <wp:posOffset>2498725</wp:posOffset>
                </wp:positionH>
                <wp:positionV relativeFrom="paragraph">
                  <wp:posOffset>2932793</wp:posOffset>
                </wp:positionV>
                <wp:extent cx="349885" cy="201295"/>
                <wp:effectExtent l="93345" t="20955" r="105410" b="29210"/>
                <wp:wrapNone/>
                <wp:docPr id="81192439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349885" cy="201295"/>
                        </a:xfrm>
                        <a:prstGeom prst="rect">
                          <a:avLst/>
                        </a:prstGeom>
                        <a:solidFill>
                          <a:srgbClr val="FFFFFF"/>
                        </a:solidFill>
                        <a:ln w="9525">
                          <a:noFill/>
                          <a:miter lim="800000"/>
                          <a:headEnd/>
                          <a:tailEnd/>
                        </a:ln>
                        <a:effectLst>
                          <a:softEdge rad="0"/>
                        </a:effectLst>
                      </wps:spPr>
                      <wps:txbx>
                        <w:txbxContent>
                          <w:p w14:paraId="2B97523E" w14:textId="12CC67BD" w:rsidR="000D3774" w:rsidRPr="00526C4B" w:rsidRDefault="000D3774" w:rsidP="003B7642">
                            <w:pPr>
                              <w:rPr>
                                <w:sz w:val="14"/>
                                <w:szCs w:val="14"/>
                                <w:lang w:val="de-DE"/>
                              </w:rPr>
                            </w:pPr>
                            <w:r w:rsidRPr="003B7642">
                              <w:rPr>
                                <w:sz w:val="14"/>
                                <w:szCs w:val="14"/>
                                <w:lang w:val="de-DE"/>
                              </w:rPr>
                              <w:t>Vika</w:t>
                            </w:r>
                            <w:r>
                              <w:rPr>
                                <w:sz w:val="14"/>
                                <w:szCs w:val="14"/>
                                <w:lang w:val="de-DE"/>
                              </w:rPr>
                              <w:t> 10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B3582EA" id="_x0000_s1092" type="#_x0000_t202" style="position:absolute;margin-left:196.75pt;margin-top:230.95pt;width:27.55pt;height:15.85pt;rotation:3026619fd;z-index:25165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" stroked="f">
                <v:textbox inset="0,0,0,0">
                  <w:txbxContent>
                    <w:p w14:paraId="2B97523E" w14:textId="12CC67BD" w:rsidR="000D3774" w:rsidRPr="00526C4B" w:rsidRDefault="000D3774" w:rsidP="003B7642">
                      <w:pPr>
                        <w:rPr>
                          <w:sz w:val="14"/>
                          <w:szCs w:val="14"/>
                          <w:lang w:val="de-DE"/>
                        </w:rPr>
                      </w:pPr>
                      <w:r w:rsidRPr="003B7642">
                        <w:rPr>
                          <w:sz w:val="14"/>
                          <w:szCs w:val="14"/>
                          <w:lang w:val="de-DE"/>
                        </w:rPr>
                        <w:t>Vika</w:t>
                      </w:r>
                      <w:r>
                        <w:rPr>
                          <w:sz w:val="14"/>
                          <w:szCs w:val="14"/>
                          <w:lang w:val="de-DE"/>
                        </w:rPr>
                        <w:t> 10</w:t>
                      </w:r>
                    </w:p>
                  </w:txbxContent>
                </v:textbox>
              </v:shape>
            </w:pict>
          </mc:Fallback>
        </mc:AlternateContent>
      </w:r>
      <w:r w:rsidR="005B1618" w:rsidRPr="00916383">
        <w:rPr>
          <w:b/>
          <w:iCs/>
          <w:noProof/>
          <w:sz w:val="22"/>
          <w:lang w:eastAsia="is-IS"/>
        </w:rPr>
        <mc:AlternateContent>
          <mc:Choice Requires="wps">
            <w:drawing>
              <wp:anchor distT="45720" distB="45720" distL="114300" distR="114300" simplePos="0" relativeHeight="251658263" behindDoc="0" locked="0" layoutInCell="1" allowOverlap="1" wp14:anchorId="61D3598C" wp14:editId="12BE990F">
                <wp:simplePos x="0" y="0"/>
                <wp:positionH relativeFrom="column">
                  <wp:posOffset>1833563</wp:posOffset>
                </wp:positionH>
                <wp:positionV relativeFrom="paragraph">
                  <wp:posOffset>2948985</wp:posOffset>
                </wp:positionV>
                <wp:extent cx="408940" cy="216535"/>
                <wp:effectExtent l="115252" t="18098" r="125413" b="30162"/>
                <wp:wrapNone/>
                <wp:docPr id="81192438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08940" cy="216535"/>
                        </a:xfrm>
                        <a:prstGeom prst="rect">
                          <a:avLst/>
                        </a:prstGeom>
                        <a:solidFill>
                          <a:srgbClr val="FFFFFF"/>
                        </a:solidFill>
                        <a:ln w="9525">
                          <a:noFill/>
                          <a:miter lim="800000"/>
                          <a:headEnd/>
                          <a:tailEnd/>
                        </a:ln>
                        <a:effectLst>
                          <a:softEdge rad="0"/>
                        </a:effectLst>
                      </wps:spPr>
                      <wps:txbx>
                        <w:txbxContent>
                          <w:p w14:paraId="5C135243" w14:textId="507D1E43" w:rsidR="000D3774" w:rsidRPr="00526C4B" w:rsidRDefault="000D3774" w:rsidP="003B7642">
                            <w:pPr>
                              <w:rPr>
                                <w:sz w:val="14"/>
                                <w:szCs w:val="14"/>
                                <w:lang w:val="de-DE"/>
                              </w:rPr>
                            </w:pPr>
                            <w:r w:rsidRPr="003B7642">
                              <w:rPr>
                                <w:sz w:val="14"/>
                                <w:szCs w:val="14"/>
                                <w:lang w:val="de-DE"/>
                              </w:rPr>
                              <w:t>Vika</w:t>
                            </w:r>
                            <w:r>
                              <w:rPr>
                                <w:sz w:val="14"/>
                                <w:szCs w:val="14"/>
                                <w:lang w:val="de-DE"/>
                              </w:rPr>
                              <w:t> 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1D3598C" id="_x0000_s1093" type="#_x0000_t202" style="position:absolute;margin-left:144.4pt;margin-top:232.2pt;width:32.2pt;height:17.05pt;rotation:3026619fd;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" stroked="f">
                <v:textbox inset="0,0,0,0">
                  <w:txbxContent>
                    <w:p w14:paraId="5C135243" w14:textId="507D1E43" w:rsidR="000D3774" w:rsidRPr="00526C4B" w:rsidRDefault="000D3774" w:rsidP="003B7642">
                      <w:pPr>
                        <w:rPr>
                          <w:sz w:val="14"/>
                          <w:szCs w:val="14"/>
                          <w:lang w:val="de-DE"/>
                        </w:rPr>
                      </w:pPr>
                      <w:r w:rsidRPr="003B7642">
                        <w:rPr>
                          <w:sz w:val="14"/>
                          <w:szCs w:val="14"/>
                          <w:lang w:val="de-DE"/>
                        </w:rPr>
                        <w:t>Vika</w:t>
                      </w:r>
                      <w:r>
                        <w:rPr>
                          <w:sz w:val="14"/>
                          <w:szCs w:val="14"/>
                          <w:lang w:val="de-DE"/>
                        </w:rPr>
                        <w:t> 6</w:t>
                      </w:r>
                    </w:p>
                  </w:txbxContent>
                </v:textbox>
              </v:shape>
            </w:pict>
          </mc:Fallback>
        </mc:AlternateContent>
      </w:r>
      <w:r w:rsidR="005B1618" w:rsidRPr="00916383">
        <w:rPr>
          <w:b/>
          <w:iCs/>
          <w:noProof/>
          <w:sz w:val="22"/>
          <w:lang w:eastAsia="is-IS"/>
        </w:rPr>
        <mc:AlternateContent>
          <mc:Choice Requires="wps">
            <w:drawing>
              <wp:anchor distT="45720" distB="45720" distL="114300" distR="114300" simplePos="0" relativeHeight="251658248" behindDoc="0" locked="0" layoutInCell="1" allowOverlap="1" wp14:anchorId="4CF7F216" wp14:editId="49973474">
                <wp:simplePos x="0" y="0"/>
                <wp:positionH relativeFrom="column">
                  <wp:posOffset>1514475</wp:posOffset>
                </wp:positionH>
                <wp:positionV relativeFrom="paragraph">
                  <wp:posOffset>2916918</wp:posOffset>
                </wp:positionV>
                <wp:extent cx="330200" cy="214630"/>
                <wp:effectExtent l="95885" t="37465" r="89535" b="32385"/>
                <wp:wrapNone/>
                <wp:docPr id="81192438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330200" cy="214630"/>
                        </a:xfrm>
                        <a:prstGeom prst="rect">
                          <a:avLst/>
                        </a:prstGeom>
                        <a:solidFill>
                          <a:srgbClr val="FFFFFF"/>
                        </a:solidFill>
                        <a:ln w="9525">
                          <a:noFill/>
                          <a:miter lim="800000"/>
                          <a:headEnd/>
                          <a:tailEnd/>
                        </a:ln>
                        <a:effectLst>
                          <a:softEdge rad="0"/>
                        </a:effectLst>
                      </wps:spPr>
                      <wps:txbx>
                        <w:txbxContent>
                          <w:p w14:paraId="16F73662" w14:textId="28639BAB" w:rsidR="000D3774" w:rsidRPr="00526C4B" w:rsidRDefault="000D3774" w:rsidP="003B7642">
                            <w:pPr>
                              <w:rPr>
                                <w:sz w:val="14"/>
                                <w:szCs w:val="14"/>
                                <w:lang w:val="de-DE"/>
                              </w:rPr>
                            </w:pPr>
                            <w:r w:rsidRPr="003B7642">
                              <w:rPr>
                                <w:sz w:val="14"/>
                                <w:szCs w:val="14"/>
                                <w:lang w:val="de-DE"/>
                              </w:rPr>
                              <w:t>Vika</w:t>
                            </w:r>
                            <w:r>
                              <w:rPr>
                                <w:sz w:val="14"/>
                                <w:szCs w:val="14"/>
                                <w:lang w:val="de-DE"/>
                              </w:rPr>
                              <w:t> 4</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7F216" id="_x0000_s1094" type="#_x0000_t202" style="position:absolute;margin-left:119.25pt;margin-top:229.7pt;width:26pt;height:16.9pt;rotation:3026619fd;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" stroked="f">
                <v:textbox inset="0,0,0,0">
                  <w:txbxContent>
                    <w:p w14:paraId="16F73662" w14:textId="28639BAB" w:rsidR="000D3774" w:rsidRPr="00526C4B" w:rsidRDefault="000D3774" w:rsidP="003B7642">
                      <w:pPr>
                        <w:rPr>
                          <w:sz w:val="14"/>
                          <w:szCs w:val="14"/>
                          <w:lang w:val="de-DE"/>
                        </w:rPr>
                      </w:pPr>
                      <w:r w:rsidRPr="003B7642">
                        <w:rPr>
                          <w:sz w:val="14"/>
                          <w:szCs w:val="14"/>
                          <w:lang w:val="de-DE"/>
                        </w:rPr>
                        <w:t>Vika</w:t>
                      </w:r>
                      <w:r>
                        <w:rPr>
                          <w:sz w:val="14"/>
                          <w:szCs w:val="14"/>
                          <w:lang w:val="de-DE"/>
                        </w:rPr>
                        <w:t> 4</w:t>
                      </w:r>
                    </w:p>
                  </w:txbxContent>
                </v:textbox>
              </v:shape>
            </w:pict>
          </mc:Fallback>
        </mc:AlternateContent>
      </w:r>
      <w:r w:rsidR="005B1618" w:rsidRPr="00916383">
        <w:rPr>
          <w:b/>
          <w:iCs/>
          <w:noProof/>
          <w:sz w:val="22"/>
          <w:lang w:eastAsia="is-IS"/>
        </w:rPr>
        <mc:AlternateContent>
          <mc:Choice Requires="wps">
            <w:drawing>
              <wp:anchor distT="45720" distB="45720" distL="114300" distR="114300" simplePos="0" relativeHeight="251658242" behindDoc="0" locked="0" layoutInCell="1" allowOverlap="1" wp14:anchorId="47636C61" wp14:editId="73B75ED1">
                <wp:simplePos x="0" y="0"/>
                <wp:positionH relativeFrom="column">
                  <wp:posOffset>801687</wp:posOffset>
                </wp:positionH>
                <wp:positionV relativeFrom="paragraph">
                  <wp:posOffset>2976291</wp:posOffset>
                </wp:positionV>
                <wp:extent cx="502285" cy="196850"/>
                <wp:effectExtent l="152718" t="0" r="164782" b="12383"/>
                <wp:wrapNone/>
                <wp:docPr id="81192438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502285" cy="196850"/>
                        </a:xfrm>
                        <a:prstGeom prst="rect">
                          <a:avLst/>
                        </a:prstGeom>
                        <a:solidFill>
                          <a:srgbClr val="FFFFFF"/>
                        </a:solidFill>
                        <a:ln w="9525">
                          <a:noFill/>
                          <a:miter lim="800000"/>
                          <a:headEnd/>
                          <a:tailEnd/>
                        </a:ln>
                        <a:effectLst>
                          <a:softEdge rad="0"/>
                        </a:effectLst>
                      </wps:spPr>
                      <wps:txbx>
                        <w:txbxContent>
                          <w:p w14:paraId="41D07C14" w14:textId="4A31E6F2" w:rsidR="000D3774" w:rsidRPr="007F1FFB" w:rsidRDefault="000D3774" w:rsidP="003B7642">
                            <w:pPr>
                              <w:rPr>
                                <w:sz w:val="14"/>
                                <w:szCs w:val="14"/>
                              </w:rPr>
                            </w:pPr>
                            <w:r w:rsidRPr="007F1FFB">
                              <w:rPr>
                                <w:sz w:val="14"/>
                                <w:szCs w:val="14"/>
                              </w:rPr>
                              <w:t>Upphafsgildi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7636C61" id="_x0000_s1095" type="#_x0000_t202" style="position:absolute;margin-left:63.1pt;margin-top:234.35pt;width:39.55pt;height:15.5pt;rotation:3026619fd;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" stroked="f">
                <v:textbox inset="0,0,0,0">
                  <w:txbxContent>
                    <w:p w14:paraId="41D07C14" w14:textId="4A31E6F2" w:rsidR="000D3774" w:rsidRPr="007F1FFB" w:rsidRDefault="000D3774" w:rsidP="003B7642">
                      <w:pPr>
                        <w:rPr>
                          <w:sz w:val="14"/>
                          <w:szCs w:val="14"/>
                        </w:rPr>
                      </w:pPr>
                      <w:r w:rsidRPr="007F1FFB">
                        <w:rPr>
                          <w:sz w:val="14"/>
                          <w:szCs w:val="14"/>
                        </w:rPr>
                        <w:t>Upphafsgildi</w:t>
                      </w:r>
                    </w:p>
                  </w:txbxContent>
                </v:textbox>
              </v:shape>
            </w:pict>
          </mc:Fallback>
        </mc:AlternateContent>
      </w:r>
      <w:r w:rsidR="005B1618" w:rsidRPr="00916383">
        <w:rPr>
          <w:b/>
          <w:iCs/>
          <w:noProof/>
          <w:sz w:val="22"/>
          <w:lang w:eastAsia="is-IS"/>
        </w:rPr>
        <mc:AlternateContent>
          <mc:Choice Requires="wps">
            <w:drawing>
              <wp:anchor distT="45720" distB="45720" distL="114300" distR="114300" simplePos="0" relativeHeight="251658243" behindDoc="0" locked="0" layoutInCell="1" allowOverlap="1" wp14:anchorId="0A756B7A" wp14:editId="50C788B8">
                <wp:simplePos x="0" y="0"/>
                <wp:positionH relativeFrom="column">
                  <wp:posOffset>1186497</wp:posOffset>
                </wp:positionH>
                <wp:positionV relativeFrom="paragraph">
                  <wp:posOffset>2921046</wp:posOffset>
                </wp:positionV>
                <wp:extent cx="319405" cy="223520"/>
                <wp:effectExtent l="86043" t="47307" r="71437" b="33338"/>
                <wp:wrapNone/>
                <wp:docPr id="8119243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319405" cy="223520"/>
                        </a:xfrm>
                        <a:prstGeom prst="rect">
                          <a:avLst/>
                        </a:prstGeom>
                        <a:solidFill>
                          <a:srgbClr val="FFFFFF"/>
                        </a:solidFill>
                        <a:ln w="9525">
                          <a:noFill/>
                          <a:miter lim="800000"/>
                          <a:headEnd/>
                          <a:tailEnd/>
                        </a:ln>
                        <a:effectLst>
                          <a:softEdge rad="0"/>
                        </a:effectLst>
                      </wps:spPr>
                      <wps:txbx>
                        <w:txbxContent>
                          <w:p w14:paraId="633DF166" w14:textId="30B496F2" w:rsidR="000D3774" w:rsidRPr="00526C4B" w:rsidRDefault="000D3774" w:rsidP="003B7642">
                            <w:pPr>
                              <w:rPr>
                                <w:sz w:val="14"/>
                                <w:szCs w:val="14"/>
                                <w:lang w:val="de-DE"/>
                              </w:rPr>
                            </w:pPr>
                            <w:r w:rsidRPr="003B7642">
                              <w:rPr>
                                <w:sz w:val="14"/>
                                <w:szCs w:val="14"/>
                                <w:lang w:val="de-DE"/>
                              </w:rPr>
                              <w:t>Vika</w:t>
                            </w:r>
                            <w:r>
                              <w:rPr>
                                <w:sz w:val="14"/>
                                <w:szCs w:val="14"/>
                                <w:lang w:val="de-DE"/>
                              </w:rPr>
                              <w:t> </w:t>
                            </w:r>
                            <w:r w:rsidRPr="00526C4B">
                              <w:rPr>
                                <w:sz w:val="14"/>
                                <w:szCs w:val="14"/>
                                <w:lang w:val="de-DE"/>
                              </w:rPr>
                              <w:t>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A756B7A" id="_x0000_s1096" type="#_x0000_t202" style="position:absolute;margin-left:93.4pt;margin-top:230pt;width:25.15pt;height:17.6pt;rotation:3026619fd;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" stroked="f">
                <v:textbox inset="0,0,0,0">
                  <w:txbxContent>
                    <w:p w14:paraId="633DF166" w14:textId="30B496F2" w:rsidR="000D3774" w:rsidRPr="00526C4B" w:rsidRDefault="000D3774" w:rsidP="003B7642">
                      <w:pPr>
                        <w:rPr>
                          <w:sz w:val="14"/>
                          <w:szCs w:val="14"/>
                          <w:lang w:val="de-DE"/>
                        </w:rPr>
                      </w:pPr>
                      <w:r w:rsidRPr="003B7642">
                        <w:rPr>
                          <w:sz w:val="14"/>
                          <w:szCs w:val="14"/>
                          <w:lang w:val="de-DE"/>
                        </w:rPr>
                        <w:t>Vika</w:t>
                      </w:r>
                      <w:r>
                        <w:rPr>
                          <w:sz w:val="14"/>
                          <w:szCs w:val="14"/>
                          <w:lang w:val="de-DE"/>
                        </w:rPr>
                        <w:t> </w:t>
                      </w:r>
                      <w:r w:rsidRPr="00526C4B">
                        <w:rPr>
                          <w:sz w:val="14"/>
                          <w:szCs w:val="14"/>
                          <w:lang w:val="de-DE"/>
                        </w:rPr>
                        <w:t>2</w:t>
                      </w:r>
                    </w:p>
                  </w:txbxContent>
                </v:textbox>
              </v:shape>
            </w:pict>
          </mc:Fallback>
        </mc:AlternateContent>
      </w:r>
      <w:r w:rsidR="00763BA9" w:rsidRPr="00916383">
        <w:rPr>
          <w:b/>
          <w:iCs/>
          <w:noProof/>
          <w:sz w:val="22"/>
          <w:lang w:eastAsia="is-IS"/>
        </w:rPr>
        <mc:AlternateContent>
          <mc:Choice Requires="wps">
            <w:drawing>
              <wp:anchor distT="45720" distB="45720" distL="114300" distR="114300" simplePos="0" relativeHeight="251658275" behindDoc="0" locked="0" layoutInCell="1" allowOverlap="1" wp14:anchorId="3C44760B" wp14:editId="37CA408D">
                <wp:simplePos x="0" y="0"/>
                <wp:positionH relativeFrom="column">
                  <wp:posOffset>2162487</wp:posOffset>
                </wp:positionH>
                <wp:positionV relativeFrom="paragraph">
                  <wp:posOffset>2948308</wp:posOffset>
                </wp:positionV>
                <wp:extent cx="424802" cy="182961"/>
                <wp:effectExtent l="139700" t="12700" r="134620" b="20320"/>
                <wp:wrapNone/>
                <wp:docPr id="8119243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70952">
                          <a:off x="0" y="0"/>
                          <a:ext cx="424802" cy="182961"/>
                        </a:xfrm>
                        <a:prstGeom prst="rect">
                          <a:avLst/>
                        </a:prstGeom>
                        <a:solidFill>
                          <a:srgbClr val="FFFFFF"/>
                        </a:solidFill>
                        <a:ln w="9525">
                          <a:noFill/>
                          <a:miter lim="800000"/>
                          <a:headEnd/>
                          <a:tailEnd/>
                        </a:ln>
                        <a:effectLst>
                          <a:softEdge rad="0"/>
                        </a:effectLst>
                      </wps:spPr>
                      <wps:txbx>
                        <w:txbxContent>
                          <w:p w14:paraId="14F1EC63" w14:textId="06272625" w:rsidR="000D3774" w:rsidRPr="00526C4B" w:rsidRDefault="000D3774" w:rsidP="003B7642">
                            <w:pPr>
                              <w:rPr>
                                <w:sz w:val="14"/>
                                <w:szCs w:val="14"/>
                                <w:lang w:val="de-DE"/>
                              </w:rPr>
                            </w:pPr>
                            <w:r w:rsidRPr="003B7642">
                              <w:rPr>
                                <w:sz w:val="14"/>
                                <w:szCs w:val="14"/>
                                <w:lang w:val="de-DE"/>
                              </w:rPr>
                              <w:t>Vika</w:t>
                            </w:r>
                            <w:r>
                              <w:rPr>
                                <w:sz w:val="14"/>
                                <w:szCs w:val="14"/>
                                <w:lang w:val="de-DE"/>
                              </w:rPr>
                              <w:t> 8</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C44760B" id="_x0000_s1097" type="#_x0000_t202" style="position:absolute;margin-left:170.25pt;margin-top:232.15pt;width:33.45pt;height:14.4pt;rotation:3026619fd;z-index:2516582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" stroked="f">
                <v:textbox inset="0,0,0,0">
                  <w:txbxContent>
                    <w:p w14:paraId="14F1EC63" w14:textId="06272625" w:rsidR="000D3774" w:rsidRPr="00526C4B" w:rsidRDefault="000D3774" w:rsidP="003B7642">
                      <w:pPr>
                        <w:rPr>
                          <w:sz w:val="14"/>
                          <w:szCs w:val="14"/>
                          <w:lang w:val="de-DE"/>
                        </w:rPr>
                      </w:pPr>
                      <w:r w:rsidRPr="003B7642">
                        <w:rPr>
                          <w:sz w:val="14"/>
                          <w:szCs w:val="14"/>
                          <w:lang w:val="de-DE"/>
                        </w:rPr>
                        <w:t>Vika</w:t>
                      </w:r>
                      <w:r>
                        <w:rPr>
                          <w:sz w:val="14"/>
                          <w:szCs w:val="14"/>
                          <w:lang w:val="de-DE"/>
                        </w:rPr>
                        <w:t> 8</w:t>
                      </w:r>
                    </w:p>
                  </w:txbxContent>
                </v:textbox>
              </v:shape>
            </w:pict>
          </mc:Fallback>
        </mc:AlternateContent>
      </w:r>
      <w:r w:rsidR="00810AA7" w:rsidRPr="00916383">
        <w:rPr>
          <w:b/>
          <w:iCs/>
          <w:noProof/>
          <w:sz w:val="22"/>
          <w:lang w:eastAsia="is-IS"/>
        </w:rPr>
        <mc:AlternateContent>
          <mc:Choice Requires="wps">
            <w:drawing>
              <wp:anchor distT="45720" distB="45720" distL="114300" distR="114300" simplePos="0" relativeHeight="251658334" behindDoc="0" locked="0" layoutInCell="1" allowOverlap="1" wp14:anchorId="0BB99E22" wp14:editId="18B28141">
                <wp:simplePos x="0" y="0"/>
                <wp:positionH relativeFrom="column">
                  <wp:posOffset>2814320</wp:posOffset>
                </wp:positionH>
                <wp:positionV relativeFrom="paragraph">
                  <wp:posOffset>3233772</wp:posOffset>
                </wp:positionV>
                <wp:extent cx="768985" cy="162208"/>
                <wp:effectExtent l="0" t="0" r="0" b="9525"/>
                <wp:wrapNone/>
                <wp:docPr id="81192440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985" cy="162208"/>
                        </a:xfrm>
                        <a:prstGeom prst="rect">
                          <a:avLst/>
                        </a:prstGeom>
                        <a:solidFill>
                          <a:srgbClr val="FFFFFF"/>
                        </a:solidFill>
                        <a:ln w="9525">
                          <a:noFill/>
                          <a:miter lim="800000"/>
                          <a:headEnd/>
                          <a:tailEnd/>
                        </a:ln>
                      </wps:spPr>
                      <wps:txbx>
                        <w:txbxContent>
                          <w:p w14:paraId="628E6E16" w14:textId="2CD22CA6" w:rsidR="000D3774" w:rsidRPr="007F1FFB" w:rsidRDefault="000D3774" w:rsidP="00526C4B">
                            <w:pPr>
                              <w:spacing w:line="240" w:lineRule="auto"/>
                              <w:rPr>
                                <w:sz w:val="14"/>
                                <w:szCs w:val="14"/>
                              </w:rPr>
                            </w:pPr>
                            <w:r w:rsidRPr="007F1FFB">
                              <w:rPr>
                                <w:sz w:val="14"/>
                                <w:szCs w:val="14"/>
                              </w:rPr>
                              <w:t>Greiningarheimsókn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B99E22" id="_x0000_s1098" type="#_x0000_t202" style="position:absolute;margin-left:221.6pt;margin-top:254.65pt;width:60.55pt;height:12.75pt;z-index:2516583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" stroked="f">
                <v:textbox inset="0,0,0,0">
                  <w:txbxContent>
                    <w:p w14:paraId="628E6E16" w14:textId="2CD22CA6" w:rsidR="000D3774" w:rsidRPr="007F1FFB" w:rsidRDefault="000D3774" w:rsidP="00526C4B">
                      <w:pPr>
                        <w:spacing w:line="240" w:lineRule="auto"/>
                        <w:rPr>
                          <w:sz w:val="14"/>
                          <w:szCs w:val="14"/>
                        </w:rPr>
                      </w:pPr>
                      <w:r w:rsidRPr="007F1FFB">
                        <w:rPr>
                          <w:sz w:val="14"/>
                          <w:szCs w:val="14"/>
                        </w:rPr>
                        <w:t>Greiningarheimsókn</w:t>
                      </w:r>
                    </w:p>
                  </w:txbxContent>
                </v:textbox>
              </v:shape>
            </w:pict>
          </mc:Fallback>
        </mc:AlternateContent>
      </w:r>
      <w:r w:rsidR="00810AA7" w:rsidRPr="00916383">
        <w:rPr>
          <w:b/>
          <w:iCs/>
          <w:noProof/>
          <w:sz w:val="22"/>
          <w:lang w:eastAsia="is-IS"/>
        </w:rPr>
        <mc:AlternateContent>
          <mc:Choice Requires="wps">
            <w:drawing>
              <wp:anchor distT="45720" distB="45720" distL="114300" distR="114300" simplePos="0" relativeHeight="251658240" behindDoc="0" locked="0" layoutInCell="1" allowOverlap="1" wp14:anchorId="0ED44148" wp14:editId="17A0205B">
                <wp:simplePos x="0" y="0"/>
                <wp:positionH relativeFrom="column">
                  <wp:posOffset>4445</wp:posOffset>
                </wp:positionH>
                <wp:positionV relativeFrom="paragraph">
                  <wp:posOffset>851535</wp:posOffset>
                </wp:positionV>
                <wp:extent cx="920115" cy="1038225"/>
                <wp:effectExtent l="0" t="0" r="3810" b="9525"/>
                <wp:wrapNone/>
                <wp:docPr id="81192438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038225"/>
                        </a:xfrm>
                        <a:prstGeom prst="rect">
                          <a:avLst/>
                        </a:prstGeom>
                        <a:solidFill>
                          <a:srgbClr val="FFFFFF"/>
                        </a:solidFill>
                        <a:ln w="9525">
                          <a:noFill/>
                          <a:miter lim="800000"/>
                          <a:headEnd/>
                          <a:tailEnd/>
                        </a:ln>
                      </wps:spPr>
                      <wps:txbx>
                        <w:txbxContent>
                          <w:p w14:paraId="1EA32658" w14:textId="233F0B62" w:rsidR="000D3774" w:rsidRPr="00526C4B" w:rsidRDefault="000D3774" w:rsidP="003B7642">
                            <w:pPr>
                              <w:rPr>
                                <w:sz w:val="14"/>
                                <w:szCs w:val="14"/>
                                <w:lang w:val="en-GB"/>
                              </w:rPr>
                            </w:pPr>
                            <w:r w:rsidRPr="00526C4B">
                              <w:rPr>
                                <w:b/>
                                <w:sz w:val="14"/>
                                <w:szCs w:val="14"/>
                              </w:rPr>
                              <w:t>Meðaltal (+SE)</w:t>
                            </w:r>
                          </w:p>
                          <w:p w14:paraId="4F294479" w14:textId="4492A6BA" w:rsidR="000D3774" w:rsidRPr="00526C4B" w:rsidRDefault="000D3774" w:rsidP="003B7642">
                            <w:pPr>
                              <w:rPr>
                                <w:b/>
                                <w:sz w:val="14"/>
                                <w:szCs w:val="14"/>
                                <w:lang w:val="en-GB"/>
                              </w:rPr>
                            </w:pPr>
                            <w:r w:rsidRPr="003B7642">
                              <w:rPr>
                                <w:b/>
                                <w:sz w:val="14"/>
                                <w:szCs w:val="14"/>
                                <w:lang w:val="en-GB"/>
                              </w:rPr>
                              <w:t>LDH (e./l)</w:t>
                            </w:r>
                          </w:p>
                        </w:txbxContent>
                      </wps:txbx>
                      <wps:bodyPr rot="0" vert="vert270"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ED44148" id="_x0000_s1099" type="#_x0000_t202" style="position:absolute;margin-left:.35pt;margin-top:67.05pt;width:72.45pt;height:81.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" stroked="f">
                <v:textbox style="layout-flow:vertical;mso-layout-flow-alt:bottom-to-top;mso-fit-shape-to-text:t" inset="0,0,0,0">
                  <w:txbxContent>
                    <w:p w14:paraId="1EA32658" w14:textId="233F0B62" w:rsidR="000D3774" w:rsidRPr="00526C4B" w:rsidRDefault="000D3774" w:rsidP="003B7642">
                      <w:pPr>
                        <w:rPr>
                          <w:sz w:val="14"/>
                          <w:szCs w:val="14"/>
                          <w:lang w:val="en-GB"/>
                        </w:rPr>
                      </w:pPr>
                      <w:r w:rsidRPr="00526C4B">
                        <w:rPr>
                          <w:b/>
                          <w:sz w:val="14"/>
                          <w:szCs w:val="14"/>
                        </w:rPr>
                        <w:t>Meðaltal (+SE)</w:t>
                      </w:r>
                    </w:p>
                    <w:p w14:paraId="4F294479" w14:textId="4492A6BA" w:rsidR="000D3774" w:rsidRPr="00526C4B" w:rsidRDefault="000D3774" w:rsidP="003B7642">
                      <w:pPr>
                        <w:rPr>
                          <w:b/>
                          <w:sz w:val="14"/>
                          <w:szCs w:val="14"/>
                          <w:lang w:val="en-GB"/>
                        </w:rPr>
                      </w:pPr>
                      <w:r w:rsidRPr="003B7642">
                        <w:rPr>
                          <w:b/>
                          <w:sz w:val="14"/>
                          <w:szCs w:val="14"/>
                          <w:lang w:val="en-GB"/>
                        </w:rPr>
                        <w:t>LDH (e./l)</w:t>
                      </w:r>
                    </w:p>
                  </w:txbxContent>
                </v:textbox>
              </v:shape>
            </w:pict>
          </mc:Fallback>
        </mc:AlternateContent>
      </w:r>
      <w:r w:rsidR="007371D2" w:rsidRPr="00916383">
        <w:rPr>
          <w:b/>
          <w:iCs/>
          <w:sz w:val="22"/>
        </w:rPr>
        <w:t>Mynd</w:t>
      </w:r>
      <w:r w:rsidR="009771FE" w:rsidRPr="00916383">
        <w:rPr>
          <w:b/>
          <w:iCs/>
          <w:sz w:val="22"/>
        </w:rPr>
        <w:t> 3. M</w:t>
      </w:r>
      <w:r w:rsidR="007371D2" w:rsidRPr="00916383">
        <w:rPr>
          <w:b/>
          <w:iCs/>
          <w:sz w:val="22"/>
        </w:rPr>
        <w:t>eðalþéttni</w:t>
      </w:r>
      <w:r w:rsidR="009771FE" w:rsidRPr="00916383">
        <w:rPr>
          <w:b/>
          <w:iCs/>
          <w:sz w:val="22"/>
        </w:rPr>
        <w:t xml:space="preserve"> (±SE)</w:t>
      </w:r>
      <w:r w:rsidR="007371D2" w:rsidRPr="00916383">
        <w:rPr>
          <w:b/>
          <w:iCs/>
          <w:sz w:val="22"/>
        </w:rPr>
        <w:t xml:space="preserve"> </w:t>
      </w:r>
      <w:r w:rsidR="009771FE" w:rsidRPr="00916383">
        <w:rPr>
          <w:b/>
          <w:iCs/>
          <w:sz w:val="22"/>
        </w:rPr>
        <w:t>LDH (</w:t>
      </w:r>
      <w:r w:rsidR="007371D2" w:rsidRPr="00916383">
        <w:rPr>
          <w:b/>
          <w:iCs/>
          <w:sz w:val="22"/>
        </w:rPr>
        <w:t>e./l</w:t>
      </w:r>
      <w:r w:rsidR="009771FE" w:rsidRPr="00916383">
        <w:rPr>
          <w:b/>
          <w:iCs/>
          <w:sz w:val="22"/>
        </w:rPr>
        <w:t xml:space="preserve">) </w:t>
      </w:r>
      <w:r w:rsidR="007371D2" w:rsidRPr="00916383">
        <w:rPr>
          <w:b/>
          <w:iCs/>
          <w:sz w:val="22"/>
        </w:rPr>
        <w:t>yfir tímabil eftir meðferðarhópi í rannsókn APL2</w:t>
      </w:r>
      <w:r w:rsidR="00655587" w:rsidRPr="00916383">
        <w:rPr>
          <w:b/>
          <w:iCs/>
          <w:sz w:val="22"/>
        </w:rPr>
        <w:noBreakHyphen/>
      </w:r>
      <w:r w:rsidR="007371D2" w:rsidRPr="00916383">
        <w:rPr>
          <w:b/>
          <w:iCs/>
          <w:sz w:val="22"/>
        </w:rPr>
        <w:t>308</w:t>
      </w:r>
      <w:r w:rsidR="00135114" w:rsidRPr="00916383">
        <w:rPr>
          <w:noProof/>
          <w:lang w:eastAsia="is-IS"/>
        </w:rPr>
        <w:drawing>
          <wp:inline distT="0" distB="0" distL="0" distR="0" wp14:anchorId="583F8233" wp14:editId="1772B094">
            <wp:extent cx="5760084" cy="3239770"/>
            <wp:effectExtent l="0" t="0" r="0" b="0"/>
            <wp:docPr id="322772365" name="Picture 322772365" descr="A graph of a patient's tempera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772365" name="Picture 322772365" descr="A graph of a patient's temperature&#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084" cy="3239770"/>
                    </a:xfrm>
                    <a:prstGeom prst="rect">
                      <a:avLst/>
                    </a:prstGeom>
                  </pic:spPr>
                </pic:pic>
              </a:graphicData>
            </a:graphic>
          </wp:inline>
        </w:drawing>
      </w:r>
    </w:p>
    <w:p w14:paraId="40DE348F" w14:textId="77777777" w:rsidR="002C345B" w:rsidRPr="00916383" w:rsidRDefault="002C345B" w:rsidP="009771FE">
      <w:pPr>
        <w:pStyle w:val="C-BodyText"/>
        <w:spacing w:before="0" w:after="0" w:line="240" w:lineRule="auto"/>
        <w:rPr>
          <w:bCs/>
          <w:iCs/>
          <w:sz w:val="22"/>
          <w:szCs w:val="22"/>
        </w:rPr>
      </w:pPr>
    </w:p>
    <w:p w14:paraId="3B26B38C" w14:textId="702AC264" w:rsidR="00422265" w:rsidRPr="00916383" w:rsidRDefault="00422265" w:rsidP="00422265">
      <w:pPr>
        <w:spacing w:line="240" w:lineRule="auto"/>
      </w:pPr>
      <w:r w:rsidRPr="00916383">
        <w:t xml:space="preserve">Hvað varðar </w:t>
      </w:r>
      <w:r w:rsidR="000643FE" w:rsidRPr="00916383">
        <w:t xml:space="preserve">valda </w:t>
      </w:r>
      <w:r w:rsidRPr="00916383">
        <w:t>aukaendapunkta blóðrauða</w:t>
      </w:r>
      <w:r w:rsidR="001B2B57" w:rsidRPr="00916383">
        <w:t>svörunar án blóðgjafar, breytingu á blóðrauðagild</w:t>
      </w:r>
      <w:r w:rsidRPr="00916383">
        <w:t xml:space="preserve">i </w:t>
      </w:r>
      <w:r w:rsidR="001B2B57" w:rsidRPr="00916383">
        <w:t>og breytingu á heildarfjölda netfrumna</w:t>
      </w:r>
      <w:r w:rsidRPr="00916383">
        <w:t xml:space="preserve">, sýndi hópurinn sem fékk meðferð með </w:t>
      </w:r>
      <w:r w:rsidR="00681F62" w:rsidRPr="00916383">
        <w:t>pegcetacoplani</w:t>
      </w:r>
      <w:r w:rsidRPr="00916383">
        <w:t xml:space="preserve"> marktækan meðferðarmun samanborið við </w:t>
      </w:r>
      <w:r w:rsidR="005A7931" w:rsidRPr="00916383">
        <w:t>samanburðarhópinn</w:t>
      </w:r>
      <w:r w:rsidR="002D4F59" w:rsidRPr="00916383">
        <w:t xml:space="preserve"> </w:t>
      </w:r>
      <w:r w:rsidR="002D4F59" w:rsidRPr="00916383">
        <w:rPr>
          <w:rStyle w:val="rynqvb"/>
        </w:rPr>
        <w:t>(tafla 3)</w:t>
      </w:r>
      <w:r w:rsidRPr="00916383">
        <w:t>.</w:t>
      </w:r>
    </w:p>
    <w:p w14:paraId="160B902F" w14:textId="77777777" w:rsidR="00422265" w:rsidRPr="00916383" w:rsidRDefault="00422265" w:rsidP="00422265">
      <w:pPr>
        <w:spacing w:line="240" w:lineRule="auto"/>
      </w:pPr>
    </w:p>
    <w:p w14:paraId="1BC48D60" w14:textId="2B2972ED" w:rsidR="009771FE" w:rsidRPr="00916383" w:rsidRDefault="009771FE" w:rsidP="009771FE">
      <w:pPr>
        <w:keepNext/>
        <w:keepLines/>
        <w:spacing w:line="240" w:lineRule="auto"/>
        <w:rPr>
          <w:b/>
          <w:bCs/>
        </w:rPr>
      </w:pPr>
      <w:r w:rsidRPr="00916383">
        <w:rPr>
          <w:b/>
          <w:bCs/>
        </w:rPr>
        <w:lastRenderedPageBreak/>
        <w:t>Ta</w:t>
      </w:r>
      <w:r w:rsidR="00422265" w:rsidRPr="00916383">
        <w:rPr>
          <w:b/>
          <w:bCs/>
        </w:rPr>
        <w:t>fla</w:t>
      </w:r>
      <w:r w:rsidRPr="00916383">
        <w:rPr>
          <w:b/>
          <w:bCs/>
        </w:rPr>
        <w:t> </w:t>
      </w:r>
      <w:r w:rsidR="000A4E02" w:rsidRPr="00916383">
        <w:rPr>
          <w:b/>
          <w:bCs/>
        </w:rPr>
        <w:t>3</w:t>
      </w:r>
      <w:r w:rsidRPr="00916383">
        <w:rPr>
          <w:b/>
          <w:bCs/>
        </w:rPr>
        <w:t xml:space="preserve">: </w:t>
      </w:r>
      <w:r w:rsidR="001B2B57" w:rsidRPr="00916383">
        <w:rPr>
          <w:b/>
          <w:bCs/>
        </w:rPr>
        <w:t>Lykila</w:t>
      </w:r>
      <w:r w:rsidR="00422265" w:rsidRPr="00916383">
        <w:rPr>
          <w:b/>
          <w:bCs/>
        </w:rPr>
        <w:t xml:space="preserve">ukaendapunktar í rannsókn </w:t>
      </w:r>
      <w:r w:rsidRPr="00916383">
        <w:rPr>
          <w:b/>
          <w:bCs/>
        </w:rPr>
        <w:t>APL2</w:t>
      </w:r>
      <w:r w:rsidRPr="00916383">
        <w:rPr>
          <w:b/>
          <w:bCs/>
        </w:rPr>
        <w:noBreakHyphen/>
        <w:t>308</w:t>
      </w:r>
    </w:p>
    <w:tbl>
      <w:tblPr>
        <w:tblStyle w:val="TableGrid"/>
        <w:tblW w:w="9199" w:type="dxa"/>
        <w:tblLayout w:type="fixed"/>
        <w:tblLook w:val="04A0" w:firstRow="1" w:lastRow="0" w:firstColumn="1" w:lastColumn="0" w:noHBand="0" w:noVBand="1"/>
      </w:tblPr>
      <w:tblGrid>
        <w:gridCol w:w="3761"/>
        <w:gridCol w:w="1568"/>
        <w:gridCol w:w="2099"/>
        <w:gridCol w:w="1771"/>
      </w:tblGrid>
      <w:tr w:rsidR="000B0DCA" w:rsidRPr="00916383" w14:paraId="7D629FBF" w14:textId="77777777" w:rsidTr="002D4F59">
        <w:trPr>
          <w:cantSplit/>
          <w:tblHeader/>
        </w:trPr>
        <w:tc>
          <w:tcPr>
            <w:tcW w:w="3761" w:type="dxa"/>
          </w:tcPr>
          <w:p w14:paraId="5E704E73" w14:textId="6048F6DA" w:rsidR="009771FE" w:rsidRPr="00916383" w:rsidRDefault="00422265" w:rsidP="00111C5C">
            <w:pPr>
              <w:keepNext/>
              <w:spacing w:line="240" w:lineRule="auto"/>
              <w:rPr>
                <w:b/>
                <w:bCs/>
                <w:sz w:val="22"/>
                <w:szCs w:val="22"/>
              </w:rPr>
            </w:pPr>
            <w:r w:rsidRPr="00916383">
              <w:rPr>
                <w:b/>
                <w:bCs/>
                <w:sz w:val="22"/>
                <w:szCs w:val="22"/>
              </w:rPr>
              <w:t>Breyta</w:t>
            </w:r>
          </w:p>
        </w:tc>
        <w:tc>
          <w:tcPr>
            <w:tcW w:w="1568" w:type="dxa"/>
          </w:tcPr>
          <w:p w14:paraId="0AD2F043" w14:textId="0F4AB170" w:rsidR="00111C5C" w:rsidRPr="00916383" w:rsidRDefault="000A4E02" w:rsidP="00111C5C">
            <w:pPr>
              <w:keepNext/>
              <w:spacing w:line="240" w:lineRule="auto"/>
              <w:jc w:val="center"/>
              <w:rPr>
                <w:b/>
                <w:bCs/>
                <w:sz w:val="22"/>
                <w:szCs w:val="22"/>
              </w:rPr>
            </w:pPr>
            <w:r w:rsidRPr="00916383">
              <w:rPr>
                <w:b/>
                <w:bCs/>
                <w:sz w:val="22"/>
                <w:szCs w:val="22"/>
              </w:rPr>
              <w:t>Pegcetacoplan</w:t>
            </w:r>
          </w:p>
          <w:p w14:paraId="157E82EC" w14:textId="06050D11" w:rsidR="009771FE" w:rsidRPr="00916383" w:rsidRDefault="009771FE" w:rsidP="00111C5C">
            <w:pPr>
              <w:keepNext/>
              <w:spacing w:line="240" w:lineRule="auto"/>
              <w:jc w:val="center"/>
              <w:rPr>
                <w:b/>
                <w:bCs/>
                <w:sz w:val="22"/>
                <w:szCs w:val="22"/>
              </w:rPr>
            </w:pPr>
            <w:r w:rsidRPr="00916383">
              <w:rPr>
                <w:b/>
                <w:bCs/>
                <w:sz w:val="22"/>
                <w:szCs w:val="22"/>
              </w:rPr>
              <w:t>(N=35)</w:t>
            </w:r>
          </w:p>
        </w:tc>
        <w:tc>
          <w:tcPr>
            <w:tcW w:w="2099" w:type="dxa"/>
          </w:tcPr>
          <w:p w14:paraId="317155DA" w14:textId="56D1B80D" w:rsidR="009771FE" w:rsidRPr="00916383" w:rsidRDefault="00422265" w:rsidP="00111C5C">
            <w:pPr>
              <w:keepNext/>
              <w:spacing w:line="240" w:lineRule="auto"/>
              <w:jc w:val="center"/>
              <w:rPr>
                <w:b/>
                <w:bCs/>
                <w:sz w:val="22"/>
                <w:szCs w:val="22"/>
              </w:rPr>
            </w:pPr>
            <w:r w:rsidRPr="00916383">
              <w:rPr>
                <w:b/>
                <w:bCs/>
                <w:sz w:val="22"/>
                <w:szCs w:val="22"/>
              </w:rPr>
              <w:t>Samanburðarhópur</w:t>
            </w:r>
          </w:p>
          <w:p w14:paraId="63F755EC" w14:textId="77777777" w:rsidR="009771FE" w:rsidRPr="00916383" w:rsidRDefault="009771FE" w:rsidP="00111C5C">
            <w:pPr>
              <w:keepNext/>
              <w:spacing w:line="240" w:lineRule="auto"/>
              <w:jc w:val="center"/>
              <w:rPr>
                <w:b/>
                <w:bCs/>
                <w:sz w:val="22"/>
                <w:szCs w:val="22"/>
              </w:rPr>
            </w:pPr>
            <w:r w:rsidRPr="00916383">
              <w:rPr>
                <w:b/>
                <w:bCs/>
                <w:sz w:val="22"/>
                <w:szCs w:val="22"/>
              </w:rPr>
              <w:t>(N=18)</w:t>
            </w:r>
          </w:p>
        </w:tc>
        <w:tc>
          <w:tcPr>
            <w:tcW w:w="1771" w:type="dxa"/>
          </w:tcPr>
          <w:p w14:paraId="22A834C0" w14:textId="3439D90E" w:rsidR="009771FE" w:rsidRPr="00916383" w:rsidRDefault="00422265" w:rsidP="00111C5C">
            <w:pPr>
              <w:keepNext/>
              <w:spacing w:line="240" w:lineRule="auto"/>
              <w:jc w:val="center"/>
              <w:rPr>
                <w:b/>
                <w:bCs/>
                <w:sz w:val="22"/>
                <w:szCs w:val="22"/>
              </w:rPr>
            </w:pPr>
            <w:r w:rsidRPr="00916383">
              <w:rPr>
                <w:b/>
                <w:bCs/>
                <w:sz w:val="22"/>
                <w:szCs w:val="22"/>
              </w:rPr>
              <w:t>Munur</w:t>
            </w:r>
          </w:p>
          <w:p w14:paraId="29FC6073" w14:textId="77777777" w:rsidR="009771FE" w:rsidRPr="00916383" w:rsidRDefault="009771FE" w:rsidP="00111C5C">
            <w:pPr>
              <w:keepNext/>
              <w:spacing w:line="240" w:lineRule="auto"/>
              <w:jc w:val="center"/>
              <w:rPr>
                <w:b/>
                <w:bCs/>
                <w:sz w:val="22"/>
                <w:szCs w:val="22"/>
              </w:rPr>
            </w:pPr>
            <w:r w:rsidRPr="00916383">
              <w:rPr>
                <w:b/>
                <w:bCs/>
                <w:sz w:val="22"/>
                <w:szCs w:val="22"/>
              </w:rPr>
              <w:t>(95% CI)</w:t>
            </w:r>
          </w:p>
          <w:p w14:paraId="520CE62E" w14:textId="3ED4EBD0" w:rsidR="009771FE" w:rsidRPr="00916383" w:rsidRDefault="009771FE" w:rsidP="00111C5C">
            <w:pPr>
              <w:keepNext/>
              <w:spacing w:line="240" w:lineRule="auto"/>
              <w:jc w:val="center"/>
              <w:rPr>
                <w:b/>
                <w:bCs/>
                <w:sz w:val="22"/>
                <w:szCs w:val="22"/>
              </w:rPr>
            </w:pPr>
            <w:r w:rsidRPr="00916383">
              <w:rPr>
                <w:b/>
                <w:bCs/>
                <w:sz w:val="22"/>
                <w:szCs w:val="22"/>
              </w:rPr>
              <w:t>p-</w:t>
            </w:r>
            <w:r w:rsidR="00422265" w:rsidRPr="00916383">
              <w:rPr>
                <w:b/>
                <w:bCs/>
                <w:sz w:val="22"/>
                <w:szCs w:val="22"/>
              </w:rPr>
              <w:t>gildi</w:t>
            </w:r>
          </w:p>
        </w:tc>
      </w:tr>
      <w:tr w:rsidR="000B0DCA" w:rsidRPr="00916383" w14:paraId="1F377746" w14:textId="77777777" w:rsidTr="002D4F59">
        <w:trPr>
          <w:cantSplit/>
          <w:trHeight w:val="680"/>
        </w:trPr>
        <w:tc>
          <w:tcPr>
            <w:tcW w:w="3761" w:type="dxa"/>
            <w:vAlign w:val="center"/>
          </w:tcPr>
          <w:p w14:paraId="40F04156" w14:textId="77777777" w:rsidR="004D2CB0" w:rsidRPr="00916383" w:rsidRDefault="004D2CB0" w:rsidP="00111C5C">
            <w:pPr>
              <w:keepNext/>
              <w:spacing w:line="240" w:lineRule="auto"/>
              <w:rPr>
                <w:b/>
                <w:bCs/>
                <w:sz w:val="22"/>
                <w:szCs w:val="22"/>
              </w:rPr>
            </w:pPr>
            <w:r w:rsidRPr="00916383">
              <w:rPr>
                <w:b/>
                <w:bCs/>
                <w:sz w:val="22"/>
                <w:szCs w:val="22"/>
              </w:rPr>
              <w:t>Blóðrauðasvörun án blóðgjafar</w:t>
            </w:r>
            <w:r w:rsidRPr="00916383">
              <w:rPr>
                <w:b/>
                <w:bCs/>
                <w:szCs w:val="22"/>
                <w:vertAlign w:val="superscript"/>
              </w:rPr>
              <w:t>a</w:t>
            </w:r>
          </w:p>
          <w:p w14:paraId="4222EDEB" w14:textId="0038BAB1" w:rsidR="009771FE" w:rsidRPr="00916383" w:rsidRDefault="004D2CB0" w:rsidP="004D2CB0">
            <w:pPr>
              <w:keepNext/>
              <w:spacing w:line="240" w:lineRule="auto"/>
              <w:rPr>
                <w:sz w:val="22"/>
                <w:szCs w:val="22"/>
                <w:lang w:eastAsia="en-US"/>
              </w:rPr>
            </w:pPr>
            <w:r w:rsidRPr="00916383">
              <w:t>n (%)</w:t>
            </w:r>
          </w:p>
        </w:tc>
        <w:tc>
          <w:tcPr>
            <w:tcW w:w="1568" w:type="dxa"/>
            <w:vAlign w:val="center"/>
          </w:tcPr>
          <w:p w14:paraId="510E18D3" w14:textId="089939FD" w:rsidR="009771FE" w:rsidRPr="00916383" w:rsidRDefault="001B72F6" w:rsidP="001B72F6">
            <w:pPr>
              <w:keepNext/>
              <w:spacing w:line="240" w:lineRule="auto"/>
              <w:jc w:val="center"/>
              <w:rPr>
                <w:sz w:val="22"/>
                <w:szCs w:val="22"/>
                <w:lang w:eastAsia="en-US"/>
              </w:rPr>
            </w:pPr>
            <w:r w:rsidRPr="00916383">
              <w:rPr>
                <w:sz w:val="22"/>
                <w:szCs w:val="22"/>
              </w:rPr>
              <w:t>25 (71%)</w:t>
            </w:r>
          </w:p>
        </w:tc>
        <w:tc>
          <w:tcPr>
            <w:tcW w:w="2099" w:type="dxa"/>
            <w:vAlign w:val="center"/>
          </w:tcPr>
          <w:p w14:paraId="24DB494B" w14:textId="211467C2" w:rsidR="009771FE" w:rsidRPr="00916383" w:rsidRDefault="001B72F6" w:rsidP="001B72F6">
            <w:pPr>
              <w:keepNext/>
              <w:spacing w:line="240" w:lineRule="auto"/>
              <w:jc w:val="center"/>
              <w:rPr>
                <w:sz w:val="22"/>
                <w:szCs w:val="22"/>
                <w:lang w:eastAsia="en-US"/>
              </w:rPr>
            </w:pPr>
            <w:r w:rsidRPr="00916383">
              <w:rPr>
                <w:sz w:val="22"/>
                <w:szCs w:val="22"/>
              </w:rPr>
              <w:t>1 (6%)</w:t>
            </w:r>
          </w:p>
        </w:tc>
        <w:tc>
          <w:tcPr>
            <w:tcW w:w="1771" w:type="dxa"/>
            <w:vAlign w:val="center"/>
          </w:tcPr>
          <w:p w14:paraId="0C6BFEC8" w14:textId="77777777" w:rsidR="00B7355C" w:rsidRPr="00916383" w:rsidRDefault="001B72F6" w:rsidP="001B72F6">
            <w:pPr>
              <w:keepNext/>
              <w:spacing w:line="240" w:lineRule="auto"/>
              <w:jc w:val="center"/>
              <w:rPr>
                <w:sz w:val="22"/>
                <w:szCs w:val="22"/>
              </w:rPr>
            </w:pPr>
            <w:r w:rsidRPr="00916383">
              <w:rPr>
                <w:sz w:val="22"/>
                <w:szCs w:val="22"/>
              </w:rPr>
              <w:t>54% (34%; 74%)</w:t>
            </w:r>
          </w:p>
          <w:p w14:paraId="51C78F9D" w14:textId="3B34DE54" w:rsidR="009771FE" w:rsidRPr="00916383" w:rsidRDefault="00B7355C" w:rsidP="001B72F6">
            <w:pPr>
              <w:keepNext/>
              <w:spacing w:line="240" w:lineRule="auto"/>
              <w:jc w:val="center"/>
              <w:rPr>
                <w:sz w:val="22"/>
                <w:szCs w:val="22"/>
                <w:lang w:eastAsia="en-US"/>
              </w:rPr>
            </w:pPr>
            <w:r w:rsidRPr="00916383">
              <w:rPr>
                <w:sz w:val="22"/>
                <w:szCs w:val="22"/>
              </w:rPr>
              <w:t>p </w:t>
            </w:r>
            <w:r w:rsidR="00AC4FEB" w:rsidRPr="00916383">
              <w:rPr>
                <w:szCs w:val="22"/>
              </w:rPr>
              <w:t>&lt;</w:t>
            </w:r>
            <w:r w:rsidRPr="00916383">
              <w:rPr>
                <w:sz w:val="22"/>
                <w:szCs w:val="22"/>
              </w:rPr>
              <w:t> 0,0001</w:t>
            </w:r>
          </w:p>
        </w:tc>
      </w:tr>
      <w:tr w:rsidR="000B0DCA" w:rsidRPr="00916383" w14:paraId="64BABA91" w14:textId="77777777" w:rsidTr="002D4F59">
        <w:trPr>
          <w:cantSplit/>
          <w:trHeight w:val="680"/>
        </w:trPr>
        <w:tc>
          <w:tcPr>
            <w:tcW w:w="3761" w:type="dxa"/>
            <w:vAlign w:val="center"/>
          </w:tcPr>
          <w:p w14:paraId="293F33E8" w14:textId="1A6FEE76" w:rsidR="007F1FFB" w:rsidRPr="00916383" w:rsidRDefault="00422265" w:rsidP="00111C5C">
            <w:pPr>
              <w:keepNext/>
              <w:spacing w:line="240" w:lineRule="auto"/>
              <w:rPr>
                <w:b/>
                <w:bCs/>
                <w:sz w:val="22"/>
                <w:szCs w:val="22"/>
                <w:lang w:eastAsia="en-US"/>
              </w:rPr>
            </w:pPr>
            <w:r w:rsidRPr="00916383">
              <w:rPr>
                <w:b/>
                <w:bCs/>
                <w:sz w:val="22"/>
                <w:szCs w:val="22"/>
              </w:rPr>
              <w:t xml:space="preserve">Breyting frá upphafsgildi </w:t>
            </w:r>
            <w:r w:rsidR="004D2CB0" w:rsidRPr="00916383">
              <w:rPr>
                <w:b/>
                <w:bCs/>
                <w:sz w:val="22"/>
                <w:szCs w:val="22"/>
              </w:rPr>
              <w:t>fram að viku 26</w:t>
            </w:r>
            <w:r w:rsidR="00EA39A9" w:rsidRPr="00916383">
              <w:rPr>
                <w:b/>
                <w:bCs/>
                <w:sz w:val="22"/>
                <w:szCs w:val="22"/>
              </w:rPr>
              <w:t xml:space="preserve"> á </w:t>
            </w:r>
            <w:r w:rsidRPr="00916383">
              <w:rPr>
                <w:b/>
                <w:bCs/>
                <w:sz w:val="22"/>
                <w:szCs w:val="22"/>
              </w:rPr>
              <w:t>blóðrauðagildi</w:t>
            </w:r>
            <w:r w:rsidR="004D2CB0" w:rsidRPr="00916383">
              <w:rPr>
                <w:b/>
                <w:bCs/>
                <w:sz w:val="22"/>
                <w:szCs w:val="22"/>
              </w:rPr>
              <w:t xml:space="preserve"> (g/dl)</w:t>
            </w:r>
          </w:p>
          <w:p w14:paraId="03C0E3D7" w14:textId="656F2731" w:rsidR="009771FE" w:rsidRPr="00916383" w:rsidRDefault="009771FE" w:rsidP="004D2CB0">
            <w:pPr>
              <w:keepNext/>
              <w:spacing w:line="240" w:lineRule="auto"/>
              <w:rPr>
                <w:sz w:val="22"/>
                <w:szCs w:val="22"/>
                <w:lang w:eastAsia="en-US"/>
              </w:rPr>
            </w:pPr>
            <w:r w:rsidRPr="00916383">
              <w:t xml:space="preserve">LS </w:t>
            </w:r>
            <w:r w:rsidR="00422265" w:rsidRPr="00916383">
              <w:t>meðaltal</w:t>
            </w:r>
            <w:r w:rsidRPr="00916383">
              <w:t xml:space="preserve"> </w:t>
            </w:r>
            <w:r w:rsidR="004D2CB0" w:rsidRPr="00916383">
              <w:t>(</w:t>
            </w:r>
            <w:r w:rsidRPr="00916383">
              <w:t>SE)</w:t>
            </w:r>
          </w:p>
        </w:tc>
        <w:tc>
          <w:tcPr>
            <w:tcW w:w="1568" w:type="dxa"/>
            <w:vAlign w:val="center"/>
          </w:tcPr>
          <w:p w14:paraId="19F1576B" w14:textId="4604C345" w:rsidR="009771FE" w:rsidRPr="00916383" w:rsidRDefault="009771FE" w:rsidP="00111C5C">
            <w:pPr>
              <w:keepNext/>
              <w:spacing w:line="240" w:lineRule="auto"/>
              <w:jc w:val="center"/>
              <w:rPr>
                <w:sz w:val="22"/>
                <w:szCs w:val="22"/>
                <w:lang w:eastAsia="en-US"/>
              </w:rPr>
            </w:pPr>
            <w:r w:rsidRPr="00916383">
              <w:rPr>
                <w:sz w:val="22"/>
                <w:szCs w:val="22"/>
              </w:rPr>
              <w:t>2</w:t>
            </w:r>
            <w:r w:rsidR="000D2722" w:rsidRPr="00916383">
              <w:rPr>
                <w:sz w:val="22"/>
                <w:szCs w:val="22"/>
              </w:rPr>
              <w:t>,</w:t>
            </w:r>
            <w:r w:rsidRPr="00916383">
              <w:rPr>
                <w:sz w:val="22"/>
                <w:szCs w:val="22"/>
              </w:rPr>
              <w:t>9 (0</w:t>
            </w:r>
            <w:r w:rsidR="000D2722" w:rsidRPr="00916383">
              <w:rPr>
                <w:sz w:val="22"/>
                <w:szCs w:val="22"/>
              </w:rPr>
              <w:t>,</w:t>
            </w:r>
            <w:r w:rsidRPr="00916383">
              <w:rPr>
                <w:sz w:val="22"/>
                <w:szCs w:val="22"/>
              </w:rPr>
              <w:t>38)</w:t>
            </w:r>
          </w:p>
        </w:tc>
        <w:tc>
          <w:tcPr>
            <w:tcW w:w="2099" w:type="dxa"/>
            <w:vAlign w:val="center"/>
          </w:tcPr>
          <w:p w14:paraId="5AB37312" w14:textId="7C3D48D4" w:rsidR="009771FE" w:rsidRPr="00916383" w:rsidRDefault="009771FE" w:rsidP="00111C5C">
            <w:pPr>
              <w:keepNext/>
              <w:spacing w:line="240" w:lineRule="auto"/>
              <w:jc w:val="center"/>
              <w:rPr>
                <w:sz w:val="22"/>
                <w:szCs w:val="22"/>
                <w:lang w:eastAsia="en-US"/>
              </w:rPr>
            </w:pPr>
            <w:r w:rsidRPr="00916383">
              <w:rPr>
                <w:sz w:val="22"/>
                <w:szCs w:val="22"/>
              </w:rPr>
              <w:t>0</w:t>
            </w:r>
            <w:r w:rsidR="000D2722" w:rsidRPr="00916383">
              <w:rPr>
                <w:sz w:val="22"/>
                <w:szCs w:val="22"/>
              </w:rPr>
              <w:t>,</w:t>
            </w:r>
            <w:r w:rsidRPr="00916383">
              <w:rPr>
                <w:sz w:val="22"/>
                <w:szCs w:val="22"/>
              </w:rPr>
              <w:t>3 (0</w:t>
            </w:r>
            <w:r w:rsidR="000D2722" w:rsidRPr="00916383">
              <w:rPr>
                <w:sz w:val="22"/>
                <w:szCs w:val="22"/>
              </w:rPr>
              <w:t>,</w:t>
            </w:r>
            <w:r w:rsidRPr="00916383">
              <w:rPr>
                <w:sz w:val="22"/>
                <w:szCs w:val="22"/>
              </w:rPr>
              <w:t>76)</w:t>
            </w:r>
          </w:p>
        </w:tc>
        <w:tc>
          <w:tcPr>
            <w:tcW w:w="1771" w:type="dxa"/>
            <w:vAlign w:val="center"/>
          </w:tcPr>
          <w:p w14:paraId="3E4CE24C" w14:textId="33705D6E" w:rsidR="009771FE" w:rsidRPr="00916383" w:rsidRDefault="009771FE" w:rsidP="008D16A9">
            <w:pPr>
              <w:keepNext/>
              <w:spacing w:line="240" w:lineRule="auto"/>
              <w:jc w:val="center"/>
              <w:rPr>
                <w:sz w:val="22"/>
                <w:szCs w:val="22"/>
                <w:lang w:eastAsia="en-US"/>
              </w:rPr>
            </w:pPr>
            <w:r w:rsidRPr="00916383">
              <w:rPr>
                <w:sz w:val="22"/>
                <w:szCs w:val="22"/>
              </w:rPr>
              <w:t>2</w:t>
            </w:r>
            <w:r w:rsidR="000D2722" w:rsidRPr="00916383">
              <w:rPr>
                <w:sz w:val="22"/>
                <w:szCs w:val="22"/>
              </w:rPr>
              <w:t>,</w:t>
            </w:r>
            <w:r w:rsidRPr="00916383">
              <w:rPr>
                <w:sz w:val="22"/>
                <w:szCs w:val="22"/>
              </w:rPr>
              <w:t>7 (1</w:t>
            </w:r>
            <w:r w:rsidR="000D2722" w:rsidRPr="00916383">
              <w:rPr>
                <w:sz w:val="22"/>
                <w:szCs w:val="22"/>
              </w:rPr>
              <w:t>,</w:t>
            </w:r>
            <w:r w:rsidRPr="00916383">
              <w:rPr>
                <w:sz w:val="22"/>
                <w:szCs w:val="22"/>
              </w:rPr>
              <w:t>0</w:t>
            </w:r>
            <w:r w:rsidR="000D2722" w:rsidRPr="00916383">
              <w:rPr>
                <w:sz w:val="22"/>
                <w:szCs w:val="22"/>
              </w:rPr>
              <w:t>;</w:t>
            </w:r>
            <w:r w:rsidRPr="00916383">
              <w:rPr>
                <w:sz w:val="22"/>
                <w:szCs w:val="22"/>
              </w:rPr>
              <w:t xml:space="preserve"> 4</w:t>
            </w:r>
            <w:r w:rsidR="000D2722" w:rsidRPr="00916383">
              <w:rPr>
                <w:sz w:val="22"/>
                <w:szCs w:val="22"/>
              </w:rPr>
              <w:t>,</w:t>
            </w:r>
            <w:r w:rsidRPr="00916383">
              <w:rPr>
                <w:sz w:val="22"/>
                <w:szCs w:val="22"/>
              </w:rPr>
              <w:t>4)</w:t>
            </w:r>
          </w:p>
        </w:tc>
      </w:tr>
      <w:tr w:rsidR="000B0DCA" w:rsidRPr="00916383" w14:paraId="62B24181" w14:textId="77777777" w:rsidTr="002D4F59">
        <w:trPr>
          <w:cantSplit/>
          <w:trHeight w:val="680"/>
        </w:trPr>
        <w:tc>
          <w:tcPr>
            <w:tcW w:w="3761" w:type="dxa"/>
            <w:vAlign w:val="center"/>
          </w:tcPr>
          <w:p w14:paraId="3FE4A5DF" w14:textId="743F7750" w:rsidR="004D2CB0" w:rsidRPr="00916383" w:rsidRDefault="004D2CB0" w:rsidP="00111C5C">
            <w:pPr>
              <w:keepNext/>
              <w:spacing w:line="240" w:lineRule="auto"/>
              <w:rPr>
                <w:b/>
                <w:bCs/>
                <w:sz w:val="22"/>
                <w:szCs w:val="22"/>
              </w:rPr>
            </w:pPr>
            <w:r w:rsidRPr="00916383">
              <w:rPr>
                <w:b/>
                <w:bCs/>
                <w:sz w:val="22"/>
                <w:szCs w:val="22"/>
              </w:rPr>
              <w:t>Breyting frá upphafsgildi fram að viku 26 á hei</w:t>
            </w:r>
            <w:r w:rsidR="00B7355C" w:rsidRPr="00916383">
              <w:rPr>
                <w:b/>
                <w:bCs/>
                <w:sz w:val="22"/>
                <w:szCs w:val="22"/>
              </w:rPr>
              <w:t>ld</w:t>
            </w:r>
            <w:r w:rsidRPr="00916383">
              <w:rPr>
                <w:b/>
                <w:bCs/>
                <w:sz w:val="22"/>
                <w:szCs w:val="22"/>
              </w:rPr>
              <w:t>arfjölda netfrumna (10</w:t>
            </w:r>
            <w:r w:rsidRPr="00916383">
              <w:rPr>
                <w:b/>
                <w:bCs/>
                <w:szCs w:val="22"/>
                <w:vertAlign w:val="superscript"/>
              </w:rPr>
              <w:t>9</w:t>
            </w:r>
            <w:r w:rsidRPr="00916383">
              <w:rPr>
                <w:b/>
                <w:bCs/>
                <w:sz w:val="22"/>
                <w:szCs w:val="22"/>
              </w:rPr>
              <w:t>/l)</w:t>
            </w:r>
          </w:p>
          <w:p w14:paraId="24D3E1C9" w14:textId="3D1B72BB" w:rsidR="009771FE" w:rsidRPr="00916383" w:rsidRDefault="004D2CB0" w:rsidP="004D2CB0">
            <w:pPr>
              <w:keepNext/>
              <w:spacing w:line="240" w:lineRule="auto"/>
              <w:rPr>
                <w:sz w:val="22"/>
                <w:szCs w:val="22"/>
                <w:lang w:eastAsia="en-US"/>
              </w:rPr>
            </w:pPr>
            <w:r w:rsidRPr="00916383">
              <w:rPr>
                <w:bCs/>
                <w:szCs w:val="22"/>
              </w:rPr>
              <w:t>LS meðaltal (SE)</w:t>
            </w:r>
          </w:p>
        </w:tc>
        <w:tc>
          <w:tcPr>
            <w:tcW w:w="1568" w:type="dxa"/>
            <w:vAlign w:val="center"/>
          </w:tcPr>
          <w:p w14:paraId="6F899915" w14:textId="7952614B" w:rsidR="009771FE" w:rsidRPr="00916383" w:rsidRDefault="00B7355C" w:rsidP="00B7355C">
            <w:pPr>
              <w:keepNext/>
              <w:spacing w:line="240" w:lineRule="auto"/>
              <w:jc w:val="center"/>
              <w:rPr>
                <w:sz w:val="22"/>
                <w:szCs w:val="22"/>
                <w:lang w:eastAsia="en-US"/>
              </w:rPr>
            </w:pPr>
            <w:r w:rsidRPr="00916383">
              <w:rPr>
                <w:sz w:val="22"/>
                <w:szCs w:val="22"/>
              </w:rPr>
              <w:t>-123 (9,2)</w:t>
            </w:r>
          </w:p>
        </w:tc>
        <w:tc>
          <w:tcPr>
            <w:tcW w:w="2099" w:type="dxa"/>
            <w:vAlign w:val="center"/>
          </w:tcPr>
          <w:p w14:paraId="0CC2BC42" w14:textId="1027413F" w:rsidR="009771FE" w:rsidRPr="00916383" w:rsidRDefault="00B7355C" w:rsidP="00B7355C">
            <w:pPr>
              <w:keepNext/>
              <w:spacing w:line="240" w:lineRule="auto"/>
              <w:jc w:val="center"/>
              <w:rPr>
                <w:sz w:val="22"/>
                <w:szCs w:val="22"/>
                <w:lang w:eastAsia="en-US"/>
              </w:rPr>
            </w:pPr>
            <w:r w:rsidRPr="00916383">
              <w:rPr>
                <w:sz w:val="22"/>
                <w:szCs w:val="22"/>
              </w:rPr>
              <w:t>-19 (25,2)</w:t>
            </w:r>
          </w:p>
        </w:tc>
        <w:tc>
          <w:tcPr>
            <w:tcW w:w="1771" w:type="dxa"/>
            <w:vAlign w:val="center"/>
          </w:tcPr>
          <w:p w14:paraId="5BD31AC6" w14:textId="78BD1C66" w:rsidR="009771FE" w:rsidRPr="00916383" w:rsidRDefault="00B7355C" w:rsidP="008D16A9">
            <w:pPr>
              <w:keepNext/>
              <w:spacing w:line="240" w:lineRule="auto"/>
              <w:jc w:val="center"/>
              <w:rPr>
                <w:sz w:val="22"/>
                <w:szCs w:val="22"/>
                <w:lang w:eastAsia="en-US"/>
              </w:rPr>
            </w:pPr>
            <w:r w:rsidRPr="00916383">
              <w:rPr>
                <w:sz w:val="22"/>
                <w:szCs w:val="22"/>
              </w:rPr>
              <w:t>-104 (-159; -49)</w:t>
            </w:r>
          </w:p>
        </w:tc>
      </w:tr>
    </w:tbl>
    <w:p w14:paraId="03A63052" w14:textId="719A7ECB" w:rsidR="00BB1FF4" w:rsidRPr="00916383" w:rsidRDefault="00B7355C" w:rsidP="002A2541">
      <w:pPr>
        <w:spacing w:line="240" w:lineRule="auto"/>
        <w:rPr>
          <w:bCs/>
          <w:iCs/>
          <w:sz w:val="20"/>
        </w:rPr>
      </w:pPr>
      <w:r w:rsidRPr="00916383">
        <w:rPr>
          <w:b/>
          <w:bCs/>
          <w:iCs/>
          <w:sz w:val="20"/>
          <w:vertAlign w:val="superscript"/>
        </w:rPr>
        <w:t>a</w:t>
      </w:r>
      <w:r w:rsidRPr="00916383">
        <w:rPr>
          <w:bCs/>
          <w:iCs/>
          <w:sz w:val="20"/>
        </w:rPr>
        <w:t xml:space="preserve"> Blóðrauðasvörun var skilgreind sem </w:t>
      </w:r>
      <w:r w:rsidR="00BB1FF4" w:rsidRPr="00916383">
        <w:rPr>
          <w:bCs/>
          <w:iCs/>
          <w:sz w:val="20"/>
        </w:rPr>
        <w:t> ≥ 1 g/dl hækkun blóðrauða frá upphafsgildi í viku 26.</w:t>
      </w:r>
    </w:p>
    <w:p w14:paraId="18C2CE54" w14:textId="5F862504" w:rsidR="009771FE" w:rsidRPr="00916383" w:rsidRDefault="00BB1FF4" w:rsidP="002A2541">
      <w:pPr>
        <w:spacing w:line="240" w:lineRule="auto"/>
        <w:rPr>
          <w:bCs/>
          <w:iCs/>
          <w:sz w:val="20"/>
        </w:rPr>
      </w:pPr>
      <w:r w:rsidRPr="00916383">
        <w:rPr>
          <w:bCs/>
          <w:iCs/>
          <w:sz w:val="20"/>
        </w:rPr>
        <w:t>CI = öryggisbil</w:t>
      </w:r>
      <w:r w:rsidR="0013160A" w:rsidRPr="00916383">
        <w:rPr>
          <w:bCs/>
          <w:iCs/>
          <w:sz w:val="20"/>
        </w:rPr>
        <w:t>,</w:t>
      </w:r>
      <w:r w:rsidRPr="00916383">
        <w:rPr>
          <w:bCs/>
          <w:iCs/>
          <w:sz w:val="20"/>
        </w:rPr>
        <w:t xml:space="preserve"> </w:t>
      </w:r>
      <w:r w:rsidR="009771FE" w:rsidRPr="00916383">
        <w:rPr>
          <w:bCs/>
          <w:iCs/>
          <w:sz w:val="20"/>
        </w:rPr>
        <w:t>LS</w:t>
      </w:r>
      <w:r w:rsidR="00975A8E" w:rsidRPr="00916383">
        <w:rPr>
          <w:bCs/>
          <w:iCs/>
          <w:sz w:val="20"/>
        </w:rPr>
        <w:t> </w:t>
      </w:r>
      <w:r w:rsidR="009771FE" w:rsidRPr="00916383">
        <w:rPr>
          <w:bCs/>
          <w:iCs/>
          <w:sz w:val="20"/>
        </w:rPr>
        <w:t>=</w:t>
      </w:r>
      <w:r w:rsidR="00975A8E" w:rsidRPr="00916383">
        <w:rPr>
          <w:bCs/>
          <w:iCs/>
          <w:sz w:val="20"/>
        </w:rPr>
        <w:t> </w:t>
      </w:r>
      <w:r w:rsidR="00422265" w:rsidRPr="00916383">
        <w:rPr>
          <w:bCs/>
          <w:iCs/>
          <w:sz w:val="20"/>
        </w:rPr>
        <w:t>minnstu fervik (least squares)</w:t>
      </w:r>
      <w:r w:rsidR="009771FE" w:rsidRPr="00916383">
        <w:rPr>
          <w:bCs/>
          <w:iCs/>
          <w:sz w:val="20"/>
        </w:rPr>
        <w:t>, SE</w:t>
      </w:r>
      <w:r w:rsidR="00975A8E" w:rsidRPr="00916383">
        <w:rPr>
          <w:bCs/>
          <w:iCs/>
          <w:sz w:val="20"/>
        </w:rPr>
        <w:t> </w:t>
      </w:r>
      <w:r w:rsidR="009771FE" w:rsidRPr="00916383">
        <w:rPr>
          <w:bCs/>
          <w:iCs/>
          <w:sz w:val="20"/>
        </w:rPr>
        <w:t>=</w:t>
      </w:r>
      <w:r w:rsidR="00975A8E" w:rsidRPr="00916383">
        <w:rPr>
          <w:bCs/>
          <w:iCs/>
          <w:sz w:val="20"/>
        </w:rPr>
        <w:t> </w:t>
      </w:r>
      <w:r w:rsidR="00422265" w:rsidRPr="00916383">
        <w:rPr>
          <w:bCs/>
          <w:iCs/>
          <w:sz w:val="20"/>
        </w:rPr>
        <w:t>staðalskekkja (s</w:t>
      </w:r>
      <w:r w:rsidR="009771FE" w:rsidRPr="00916383">
        <w:rPr>
          <w:bCs/>
          <w:iCs/>
          <w:sz w:val="20"/>
        </w:rPr>
        <w:t>tandard error</w:t>
      </w:r>
      <w:r w:rsidR="00422265" w:rsidRPr="00916383">
        <w:rPr>
          <w:bCs/>
          <w:iCs/>
          <w:sz w:val="20"/>
        </w:rPr>
        <w:t>)</w:t>
      </w:r>
    </w:p>
    <w:p w14:paraId="7A6AB1E2" w14:textId="77777777" w:rsidR="009771FE" w:rsidRPr="00916383" w:rsidRDefault="009771FE" w:rsidP="002A2541">
      <w:pPr>
        <w:spacing w:line="240" w:lineRule="auto"/>
        <w:rPr>
          <w:szCs w:val="22"/>
        </w:rPr>
      </w:pPr>
    </w:p>
    <w:p w14:paraId="37D9E763" w14:textId="77777777" w:rsidR="00E56642" w:rsidRPr="00916383" w:rsidRDefault="004045B7" w:rsidP="00641094">
      <w:pPr>
        <w:keepNext/>
        <w:spacing w:line="240" w:lineRule="auto"/>
        <w:rPr>
          <w:bCs/>
          <w:iCs/>
          <w:szCs w:val="22"/>
          <w:u w:val="single"/>
        </w:rPr>
      </w:pPr>
      <w:r w:rsidRPr="00916383">
        <w:rPr>
          <w:u w:val="single"/>
        </w:rPr>
        <w:t>Börn</w:t>
      </w:r>
    </w:p>
    <w:p w14:paraId="3D8E9B67" w14:textId="77777777" w:rsidR="00E56642" w:rsidRPr="00916383" w:rsidRDefault="004045B7" w:rsidP="00641094">
      <w:pPr>
        <w:spacing w:line="240" w:lineRule="auto"/>
      </w:pPr>
      <w:r w:rsidRPr="00916383">
        <w:t>Lyfjastofnun Evrópu hefur frestað kröfu um að lagðar séu fram niðurstöður úr rannsóknum á ASPAVELI hjá einum eða fleiri undirhópum barna við blóðrauðamigu sem kemur í köstum að nóttu til (sjá upplýsingar í kafla 4.2 um notkun handa börnum).</w:t>
      </w:r>
    </w:p>
    <w:p w14:paraId="22ECA17A" w14:textId="77777777" w:rsidR="00E56642" w:rsidRPr="00916383" w:rsidRDefault="00E56642" w:rsidP="00641094">
      <w:pPr>
        <w:numPr>
          <w:ilvl w:val="12"/>
          <w:numId w:val="0"/>
        </w:numPr>
        <w:spacing w:line="240" w:lineRule="auto"/>
        <w:rPr>
          <w:iCs/>
          <w:szCs w:val="22"/>
        </w:rPr>
      </w:pPr>
    </w:p>
    <w:p w14:paraId="6AFB7DBD" w14:textId="77777777" w:rsidR="00E56642" w:rsidRPr="00916383" w:rsidRDefault="004045B7">
      <w:pPr>
        <w:keepNext/>
        <w:spacing w:line="240" w:lineRule="auto"/>
        <w:ind w:left="567" w:hanging="567"/>
        <w:rPr>
          <w:b/>
          <w:szCs w:val="22"/>
        </w:rPr>
      </w:pPr>
      <w:r w:rsidRPr="00916383">
        <w:rPr>
          <w:b/>
        </w:rPr>
        <w:t>5.2</w:t>
      </w:r>
      <w:r w:rsidRPr="00916383">
        <w:rPr>
          <w:b/>
        </w:rPr>
        <w:tab/>
        <w:t>Lyfjahvörf</w:t>
      </w:r>
    </w:p>
    <w:p w14:paraId="4D13B33F" w14:textId="77777777" w:rsidR="00E56642" w:rsidRPr="00916383" w:rsidRDefault="00E56642" w:rsidP="00641094">
      <w:pPr>
        <w:keepNext/>
        <w:tabs>
          <w:tab w:val="clear" w:pos="567"/>
        </w:tabs>
        <w:spacing w:line="240" w:lineRule="auto"/>
      </w:pPr>
    </w:p>
    <w:p w14:paraId="07D04DD5" w14:textId="77777777" w:rsidR="00E56642" w:rsidRPr="00916383" w:rsidRDefault="004045B7" w:rsidP="00641094">
      <w:pPr>
        <w:keepNext/>
        <w:tabs>
          <w:tab w:val="clear" w:pos="567"/>
        </w:tabs>
        <w:spacing w:line="240" w:lineRule="auto"/>
        <w:rPr>
          <w:u w:val="single"/>
        </w:rPr>
      </w:pPr>
      <w:r w:rsidRPr="00916383">
        <w:rPr>
          <w:u w:val="single"/>
        </w:rPr>
        <w:t>Frásog</w:t>
      </w:r>
    </w:p>
    <w:p w14:paraId="5D46A4F7" w14:textId="2B9FB1E5" w:rsidR="00E56642" w:rsidRPr="00916383" w:rsidRDefault="004045B7" w:rsidP="00641094">
      <w:pPr>
        <w:tabs>
          <w:tab w:val="clear" w:pos="567"/>
        </w:tabs>
        <w:spacing w:line="240" w:lineRule="auto"/>
      </w:pPr>
      <w:bookmarkStart w:id="88" w:name="_Hlk30603690"/>
      <w:r w:rsidRPr="00916383">
        <w:t>Pegcetacoplan er gefið með innrennsli undir húð og frásogast smám saman inn í blóðrásina með miðgildi T</w:t>
      </w:r>
      <w:r w:rsidRPr="00916383">
        <w:rPr>
          <w:vertAlign w:val="subscript"/>
        </w:rPr>
        <w:t>max</w:t>
      </w:r>
      <w:r w:rsidRPr="00916383">
        <w:t xml:space="preserve"> á bilinu 108 til 144 klst. (4,5 til 6,0 dagar) eftir gjöf á stökum skammti undir húð hjá heilbrigðum sjálfboðaliðum. Eftir gjöf á 1.080 mg skammti tvisvar í viku hjá sjúklingum með PNH náðist þéttni í sermi við jafnvægi u.þ.b. 4 til 6 vikum eftir fyrsta skammtinn</w:t>
      </w:r>
      <w:r w:rsidR="00373D24" w:rsidRPr="00916383">
        <w:t>. Hjá sjúklingum sem höfðu áður fengið meðferð með</w:t>
      </w:r>
      <w:r w:rsidRPr="00916383">
        <w:t xml:space="preserve"> </w:t>
      </w:r>
      <w:r w:rsidR="00C64C07">
        <w:t>komplíment-tálm</w:t>
      </w:r>
      <w:r w:rsidR="00373D24" w:rsidRPr="00916383">
        <w:t>i (rannsókn APL2</w:t>
      </w:r>
      <w:r w:rsidR="00373D24" w:rsidRPr="00916383">
        <w:noBreakHyphen/>
        <w:t xml:space="preserve">302) var margfeldismeðaltal (%CV) </w:t>
      </w:r>
      <w:r w:rsidRPr="00916383">
        <w:t>þéttni í sermi við jafnvægi á bilinu 655 (18,6%) til 706 (15,1%) µg/ml hjá sjúklingum sem fengu meðferð í 16 vikur. Þéttni við jafnvægi hjá sjúklingunum (n=22) sem fengu áfram pegcetacoplan fram að viku 48 var 62</w:t>
      </w:r>
      <w:r w:rsidR="00373D24" w:rsidRPr="00916383">
        <w:t>3</w:t>
      </w:r>
      <w:r w:rsidRPr="00916383">
        <w:t xml:space="preserve"> µg/ml (39,7%), sem bendir til viðvarandi þéttni pegcetacoplans í viku 48. </w:t>
      </w:r>
      <w:r w:rsidR="00373D24" w:rsidRPr="00916383">
        <w:t xml:space="preserve">Hjá sjúklingum sem höfðu ekki áður fengið meðferð með </w:t>
      </w:r>
      <w:r w:rsidR="00C64C07">
        <w:t>komplíment-tálm</w:t>
      </w:r>
      <w:r w:rsidR="00373D24" w:rsidRPr="00916383">
        <w:t>i (rannsókn APL2</w:t>
      </w:r>
      <w:r w:rsidR="00373D24" w:rsidRPr="00916383">
        <w:noBreakHyphen/>
        <w:t>308) var margfeldismeðaltal (%CV) þéttni í sermi við jafnvægi í viku</w:t>
      </w:r>
      <w:r w:rsidR="00123FB2" w:rsidRPr="00916383">
        <w:t> </w:t>
      </w:r>
      <w:r w:rsidR="00373D24" w:rsidRPr="00916383">
        <w:t>26</w:t>
      </w:r>
      <w:r w:rsidR="00BB31F5" w:rsidRPr="00916383">
        <w:t>,</w:t>
      </w:r>
      <w:r w:rsidR="00373D24" w:rsidRPr="00916383">
        <w:t xml:space="preserve"> 744</w:t>
      </w:r>
      <w:r w:rsidR="00123FB2" w:rsidRPr="00916383">
        <w:t> </w:t>
      </w:r>
      <w:r w:rsidR="00373D24" w:rsidRPr="00916383">
        <w:t xml:space="preserve">µg/ml (25,5%) með skömmtun tvisvar í viku. </w:t>
      </w:r>
      <w:r w:rsidRPr="00916383">
        <w:t>Áætlað aðgengi skammts af pegcetacoplani sem er gefinn undir húð er u.þ.b. 7</w:t>
      </w:r>
      <w:r w:rsidR="00373D24" w:rsidRPr="00916383">
        <w:t>6</w:t>
      </w:r>
      <w:r w:rsidRPr="00916383">
        <w:t>%, byggt á þýðisgreiningu á lyfjahvörfum.</w:t>
      </w:r>
    </w:p>
    <w:bookmarkEnd w:id="88"/>
    <w:p w14:paraId="7A338798" w14:textId="77777777" w:rsidR="00E56642" w:rsidRPr="00916383" w:rsidRDefault="00E56642" w:rsidP="00641094">
      <w:pPr>
        <w:tabs>
          <w:tab w:val="clear" w:pos="567"/>
        </w:tabs>
        <w:spacing w:line="240" w:lineRule="auto"/>
        <w:rPr>
          <w:u w:val="single"/>
        </w:rPr>
      </w:pPr>
    </w:p>
    <w:p w14:paraId="25E5D9B1" w14:textId="77777777" w:rsidR="00E56642" w:rsidRPr="00916383" w:rsidRDefault="004045B7" w:rsidP="00641094">
      <w:pPr>
        <w:keepNext/>
        <w:tabs>
          <w:tab w:val="clear" w:pos="567"/>
        </w:tabs>
        <w:spacing w:line="240" w:lineRule="auto"/>
        <w:rPr>
          <w:u w:val="single"/>
        </w:rPr>
      </w:pPr>
      <w:r w:rsidRPr="00916383">
        <w:rPr>
          <w:u w:val="single"/>
        </w:rPr>
        <w:t>Dreifing</w:t>
      </w:r>
    </w:p>
    <w:p w14:paraId="7DDD1E5C" w14:textId="0609BBD6" w:rsidR="00E56642" w:rsidRPr="00916383" w:rsidRDefault="004045B7" w:rsidP="00641094">
      <w:pPr>
        <w:tabs>
          <w:tab w:val="clear" w:pos="567"/>
        </w:tabs>
        <w:spacing w:line="240" w:lineRule="auto"/>
      </w:pPr>
      <w:bookmarkStart w:id="89" w:name="_Hlk30603711"/>
      <w:r w:rsidRPr="00916383">
        <w:t>Meðaltal (%CV) dreifingarrúmmáls pegcetacoplans er u.þ.b. 3,9</w:t>
      </w:r>
      <w:r w:rsidR="00E70357" w:rsidRPr="00916383">
        <w:t>8</w:t>
      </w:r>
      <w:r w:rsidRPr="00916383">
        <w:t> l (</w:t>
      </w:r>
      <w:r w:rsidR="00E70357" w:rsidRPr="00916383">
        <w:t>32</w:t>
      </w:r>
      <w:r w:rsidRPr="00916383">
        <w:t>%) hjá sjúklingum með PNH, byggt á þýðisgreiningu á lyfjahvörfum.</w:t>
      </w:r>
    </w:p>
    <w:p w14:paraId="26E29F11" w14:textId="77777777" w:rsidR="00E56642" w:rsidRPr="00916383" w:rsidRDefault="00E56642" w:rsidP="00641094">
      <w:pPr>
        <w:tabs>
          <w:tab w:val="clear" w:pos="567"/>
        </w:tabs>
        <w:spacing w:line="240" w:lineRule="auto"/>
      </w:pPr>
    </w:p>
    <w:bookmarkEnd w:id="89"/>
    <w:p w14:paraId="5EFD1B87" w14:textId="77777777" w:rsidR="00E56642" w:rsidRPr="00916383" w:rsidRDefault="004045B7" w:rsidP="00641094">
      <w:pPr>
        <w:keepNext/>
        <w:tabs>
          <w:tab w:val="clear" w:pos="567"/>
        </w:tabs>
        <w:spacing w:line="240" w:lineRule="auto"/>
        <w:rPr>
          <w:u w:val="single"/>
        </w:rPr>
      </w:pPr>
      <w:r w:rsidRPr="00916383">
        <w:rPr>
          <w:u w:val="single"/>
        </w:rPr>
        <w:t>Umbrot/brotthvarf</w:t>
      </w:r>
    </w:p>
    <w:p w14:paraId="2F15E768" w14:textId="77777777" w:rsidR="00E56642" w:rsidRPr="00916383" w:rsidRDefault="004045B7" w:rsidP="00641094">
      <w:pPr>
        <w:tabs>
          <w:tab w:val="clear" w:pos="567"/>
        </w:tabs>
        <w:spacing w:line="240" w:lineRule="auto"/>
      </w:pPr>
      <w:r w:rsidRPr="00916383">
        <w:t>Á grundvelli samsetningu pegcetacoplans með PEGýleruðu peptíði, er gert ráð fyrir að umbrot þess eigi sér stað með sundrunarferlum sem brjóta það niður í lítil peptíð, amínósýrur og PEG. Niðurstöður rannsóknar með geislamerkjum hjá cynomolgus öpum benda til þess að helsta brotthvarfsleið merkta peptíðhlutans sé með þvagi. Þrátt fyrir að brotthvarf PEG hafi ekki verið rannsakað er þekkt að það skilst út um nýru.</w:t>
      </w:r>
    </w:p>
    <w:p w14:paraId="765B40B1" w14:textId="77777777" w:rsidR="00E56642" w:rsidRPr="00916383" w:rsidRDefault="00E56642" w:rsidP="00641094">
      <w:pPr>
        <w:tabs>
          <w:tab w:val="clear" w:pos="567"/>
        </w:tabs>
        <w:spacing w:line="240" w:lineRule="auto"/>
      </w:pPr>
    </w:p>
    <w:p w14:paraId="25CDC42F" w14:textId="77777777" w:rsidR="00E56642" w:rsidRPr="00916383" w:rsidRDefault="004045B7" w:rsidP="00641094">
      <w:pPr>
        <w:tabs>
          <w:tab w:val="clear" w:pos="567"/>
        </w:tabs>
        <w:spacing w:line="240" w:lineRule="auto"/>
      </w:pPr>
      <w:r w:rsidRPr="00916383">
        <w:t xml:space="preserve">Pegcetacoplan hafði engin hamlandi eða örvandi áhrif á CYP-ensím ísóformanna sem prófuð voru eins og sýnt hefur verið fram á í </w:t>
      </w:r>
      <w:r w:rsidRPr="00916383">
        <w:rPr>
          <w:i/>
        </w:rPr>
        <w:t>in vitro</w:t>
      </w:r>
      <w:r w:rsidRPr="00916383">
        <w:t xml:space="preserve"> rannsóknum. Pegcetacoplan var hvorki hvarfefni né hemill á upptöku eða útstreymisferjur hjá mönnum.</w:t>
      </w:r>
    </w:p>
    <w:p w14:paraId="61EBF88B" w14:textId="77777777" w:rsidR="00E56642" w:rsidRPr="00916383" w:rsidRDefault="00E56642" w:rsidP="00641094">
      <w:pPr>
        <w:tabs>
          <w:tab w:val="clear" w:pos="567"/>
        </w:tabs>
        <w:spacing w:line="240" w:lineRule="auto"/>
      </w:pPr>
    </w:p>
    <w:p w14:paraId="34AAD28D" w14:textId="3020A38A" w:rsidR="00E56642" w:rsidRPr="00916383" w:rsidRDefault="004045B7" w:rsidP="00641094">
      <w:pPr>
        <w:tabs>
          <w:tab w:val="clear" w:pos="567"/>
        </w:tabs>
        <w:spacing w:line="240" w:lineRule="auto"/>
      </w:pPr>
      <w:r w:rsidRPr="00916383">
        <w:t>Eftir gjöf endurtekinna skammta af pegcetacoplani undir húð hjá sjúklingum með PNH er meðaltal (%CV) úthreinsunar 0,01</w:t>
      </w:r>
      <w:r w:rsidR="00955A01" w:rsidRPr="00916383">
        <w:t>5</w:t>
      </w:r>
      <w:r w:rsidR="00217BE6" w:rsidRPr="00916383">
        <w:t> </w:t>
      </w:r>
      <w:r w:rsidR="00955A01" w:rsidRPr="00916383">
        <w:t>l/klst.</w:t>
      </w:r>
      <w:r w:rsidRPr="00916383">
        <w:t xml:space="preserve"> (</w:t>
      </w:r>
      <w:r w:rsidR="00955A01" w:rsidRPr="00916383">
        <w:t>30</w:t>
      </w:r>
      <w:r w:rsidRPr="00916383">
        <w:t>%) og miðgildi virks helmingunartíma brotthvarfs (t</w:t>
      </w:r>
      <w:r w:rsidRPr="00916383">
        <w:rPr>
          <w:vertAlign w:val="subscript"/>
        </w:rPr>
        <w:t>1/2</w:t>
      </w:r>
      <w:r w:rsidRPr="00916383">
        <w:t>) er 8,</w:t>
      </w:r>
      <w:r w:rsidR="00530169" w:rsidRPr="00916383">
        <w:t>6</w:t>
      </w:r>
      <w:r w:rsidRPr="00916383">
        <w:t> dagar samkvæmt áætlaðri þýðisgreiningu á lyfjahvörfum.</w:t>
      </w:r>
    </w:p>
    <w:p w14:paraId="185C2DD6" w14:textId="77777777" w:rsidR="00E56642" w:rsidRPr="00916383" w:rsidRDefault="00E56642" w:rsidP="00641094">
      <w:pPr>
        <w:tabs>
          <w:tab w:val="clear" w:pos="567"/>
        </w:tabs>
        <w:spacing w:line="240" w:lineRule="auto"/>
      </w:pPr>
    </w:p>
    <w:p w14:paraId="23573094" w14:textId="77777777" w:rsidR="00E56642" w:rsidRPr="00916383" w:rsidRDefault="004045B7" w:rsidP="00641094">
      <w:pPr>
        <w:keepNext/>
        <w:tabs>
          <w:tab w:val="clear" w:pos="567"/>
        </w:tabs>
        <w:spacing w:line="240" w:lineRule="auto"/>
        <w:rPr>
          <w:bCs/>
          <w:iCs/>
          <w:szCs w:val="22"/>
          <w:u w:val="single"/>
        </w:rPr>
      </w:pPr>
      <w:r w:rsidRPr="00916383">
        <w:rPr>
          <w:u w:val="single"/>
        </w:rPr>
        <w:lastRenderedPageBreak/>
        <w:t>Línulegt/ólínulegt samband</w:t>
      </w:r>
    </w:p>
    <w:p w14:paraId="62EF5C54" w14:textId="77777777" w:rsidR="00E56642" w:rsidRPr="00916383" w:rsidRDefault="004045B7" w:rsidP="00641094">
      <w:pPr>
        <w:tabs>
          <w:tab w:val="clear" w:pos="567"/>
        </w:tabs>
        <w:spacing w:line="240" w:lineRule="auto"/>
        <w:rPr>
          <w:bCs/>
          <w:iCs/>
          <w:szCs w:val="22"/>
        </w:rPr>
      </w:pPr>
      <w:r w:rsidRPr="00916383">
        <w:t>Útsetning fyrir pegcetacoplani eykst í réttu hlutfalli við skammta úr 45 í 1 440 mg.</w:t>
      </w:r>
    </w:p>
    <w:p w14:paraId="13B5F60F" w14:textId="77777777" w:rsidR="00E56642" w:rsidRPr="00916383" w:rsidRDefault="00E56642" w:rsidP="00641094">
      <w:pPr>
        <w:tabs>
          <w:tab w:val="clear" w:pos="567"/>
        </w:tabs>
        <w:spacing w:line="240" w:lineRule="auto"/>
        <w:rPr>
          <w:bCs/>
          <w:iCs/>
          <w:szCs w:val="22"/>
        </w:rPr>
      </w:pPr>
    </w:p>
    <w:p w14:paraId="46AD545F" w14:textId="77777777" w:rsidR="00E56642" w:rsidRPr="00916383" w:rsidRDefault="004045B7" w:rsidP="00641094">
      <w:pPr>
        <w:keepNext/>
        <w:tabs>
          <w:tab w:val="clear" w:pos="567"/>
        </w:tabs>
        <w:spacing w:line="240" w:lineRule="auto"/>
        <w:rPr>
          <w:bCs/>
          <w:iCs/>
          <w:szCs w:val="22"/>
          <w:u w:val="single"/>
        </w:rPr>
      </w:pPr>
      <w:r w:rsidRPr="00916383">
        <w:rPr>
          <w:u w:val="single"/>
        </w:rPr>
        <w:t>Sérstakir sjúklingahópar</w:t>
      </w:r>
    </w:p>
    <w:p w14:paraId="028A9FD3" w14:textId="775A6CF8" w:rsidR="00E56642" w:rsidRPr="00916383" w:rsidRDefault="004045B7" w:rsidP="00641094">
      <w:pPr>
        <w:tabs>
          <w:tab w:val="clear" w:pos="567"/>
        </w:tabs>
        <w:spacing w:line="240" w:lineRule="auto"/>
        <w:rPr>
          <w:bCs/>
          <w:iCs/>
          <w:szCs w:val="22"/>
        </w:rPr>
      </w:pPr>
      <w:r w:rsidRPr="00916383">
        <w:t>Aldur (19</w:t>
      </w:r>
      <w:r w:rsidRPr="00916383">
        <w:noBreakHyphen/>
        <w:t>81 árs)</w:t>
      </w:r>
      <w:r w:rsidR="002C68A5" w:rsidRPr="00916383">
        <w:t>, kynþáttur eða</w:t>
      </w:r>
      <w:r w:rsidRPr="00916383">
        <w:t xml:space="preserve"> kyn h</w:t>
      </w:r>
      <w:r w:rsidR="004F32CB" w:rsidRPr="00916383">
        <w:t>öfðu</w:t>
      </w:r>
      <w:r w:rsidRPr="00916383">
        <w:t xml:space="preserve"> engin áhrif á lyfjahvörf pegcetacoplans samkvæmt niðurstöðum þýðisgreiningar á lyfjahvörfum.</w:t>
      </w:r>
    </w:p>
    <w:p w14:paraId="1B2216EE" w14:textId="77777777" w:rsidR="00E56642" w:rsidRPr="00916383" w:rsidRDefault="00E56642" w:rsidP="00641094">
      <w:pPr>
        <w:tabs>
          <w:tab w:val="clear" w:pos="567"/>
        </w:tabs>
        <w:spacing w:line="240" w:lineRule="auto"/>
        <w:rPr>
          <w:bCs/>
          <w:iCs/>
          <w:szCs w:val="22"/>
        </w:rPr>
      </w:pPr>
    </w:p>
    <w:p w14:paraId="05D66190" w14:textId="6ABDBBEA" w:rsidR="00E56642" w:rsidRPr="00916383" w:rsidRDefault="001251D8" w:rsidP="00641094">
      <w:pPr>
        <w:tabs>
          <w:tab w:val="clear" w:pos="567"/>
        </w:tabs>
        <w:spacing w:line="240" w:lineRule="auto"/>
        <w:rPr>
          <w:bCs/>
          <w:iCs/>
          <w:szCs w:val="22"/>
        </w:rPr>
      </w:pPr>
      <w:r w:rsidRPr="00916383">
        <w:rPr>
          <w:bCs/>
          <w:iCs/>
          <w:szCs w:val="22"/>
        </w:rPr>
        <w:t>Samanborið við 70</w:t>
      </w:r>
      <w:r w:rsidR="002E363E" w:rsidRPr="00916383">
        <w:rPr>
          <w:bCs/>
          <w:iCs/>
          <w:szCs w:val="22"/>
        </w:rPr>
        <w:t> </w:t>
      </w:r>
      <w:r w:rsidRPr="00916383">
        <w:rPr>
          <w:bCs/>
          <w:iCs/>
          <w:szCs w:val="22"/>
        </w:rPr>
        <w:t xml:space="preserve">kg </w:t>
      </w:r>
      <w:r w:rsidR="005A7931" w:rsidRPr="00916383">
        <w:rPr>
          <w:bCs/>
          <w:iCs/>
          <w:szCs w:val="22"/>
        </w:rPr>
        <w:t>samanburðarsjúkling</w:t>
      </w:r>
      <w:r w:rsidRPr="00916383">
        <w:rPr>
          <w:bCs/>
          <w:iCs/>
          <w:szCs w:val="22"/>
        </w:rPr>
        <w:t xml:space="preserve"> er því spáð að </w:t>
      </w:r>
      <w:r w:rsidRPr="00916383">
        <w:t xml:space="preserve">þéttni í sermi við jafnvægi </w:t>
      </w:r>
      <w:r w:rsidRPr="00916383">
        <w:rPr>
          <w:bCs/>
          <w:iCs/>
          <w:szCs w:val="22"/>
        </w:rPr>
        <w:t>verði að meðaltali u.þ.b. 20% hærri hjá sjúklingum með 50</w:t>
      </w:r>
      <w:r w:rsidR="00123FB2" w:rsidRPr="00916383">
        <w:rPr>
          <w:bCs/>
          <w:iCs/>
          <w:szCs w:val="22"/>
        </w:rPr>
        <w:t> </w:t>
      </w:r>
      <w:r w:rsidRPr="00916383">
        <w:rPr>
          <w:bCs/>
          <w:iCs/>
          <w:szCs w:val="22"/>
        </w:rPr>
        <w:t xml:space="preserve">kg líkamsþyngd. </w:t>
      </w:r>
      <w:r w:rsidR="004045B7" w:rsidRPr="00916383">
        <w:rPr>
          <w:bCs/>
          <w:iCs/>
          <w:szCs w:val="22"/>
        </w:rPr>
        <w:t xml:space="preserve">Því er spáð að sjúklingar </w:t>
      </w:r>
      <w:r w:rsidRPr="00916383">
        <w:rPr>
          <w:bCs/>
          <w:iCs/>
          <w:szCs w:val="22"/>
        </w:rPr>
        <w:t>sem vega 40</w:t>
      </w:r>
      <w:r w:rsidR="00123FB2" w:rsidRPr="00916383">
        <w:rPr>
          <w:bCs/>
          <w:iCs/>
          <w:szCs w:val="22"/>
        </w:rPr>
        <w:t> </w:t>
      </w:r>
      <w:r w:rsidRPr="00916383">
        <w:rPr>
          <w:bCs/>
          <w:iCs/>
          <w:szCs w:val="22"/>
        </w:rPr>
        <w:t xml:space="preserve">kg </w:t>
      </w:r>
      <w:r w:rsidR="004045B7" w:rsidRPr="00916383">
        <w:rPr>
          <w:bCs/>
          <w:iCs/>
          <w:szCs w:val="22"/>
        </w:rPr>
        <w:t>hafi</w:t>
      </w:r>
      <w:r w:rsidRPr="00916383">
        <w:rPr>
          <w:bCs/>
          <w:iCs/>
          <w:szCs w:val="22"/>
        </w:rPr>
        <w:t xml:space="preserve"> að meðaltali</w:t>
      </w:r>
      <w:r w:rsidR="004045B7" w:rsidRPr="00916383">
        <w:rPr>
          <w:bCs/>
          <w:iCs/>
          <w:szCs w:val="22"/>
        </w:rPr>
        <w:t xml:space="preserve"> </w:t>
      </w:r>
      <w:r w:rsidRPr="00916383">
        <w:rPr>
          <w:bCs/>
          <w:iCs/>
          <w:szCs w:val="22"/>
        </w:rPr>
        <w:t>45</w:t>
      </w:r>
      <w:r w:rsidR="004045B7" w:rsidRPr="00916383">
        <w:rPr>
          <w:bCs/>
          <w:iCs/>
          <w:szCs w:val="22"/>
        </w:rPr>
        <w:t xml:space="preserve">% hærri </w:t>
      </w:r>
      <w:r w:rsidRPr="00916383">
        <w:rPr>
          <w:bCs/>
          <w:iCs/>
          <w:szCs w:val="22"/>
        </w:rPr>
        <w:t xml:space="preserve">þéttni. </w:t>
      </w:r>
      <w:r w:rsidR="004045B7" w:rsidRPr="00916383">
        <w:rPr>
          <w:bCs/>
          <w:iCs/>
          <w:szCs w:val="22"/>
        </w:rPr>
        <w:t>Lágmarksupplýsingar liggja fyrir um öryggi pegcetacoplans hjá sjúklingum með líkamsþyngd undir 50 kg.</w:t>
      </w:r>
    </w:p>
    <w:p w14:paraId="0C69852B" w14:textId="77777777" w:rsidR="00E56642" w:rsidRPr="00916383" w:rsidRDefault="00E56642" w:rsidP="00641094">
      <w:pPr>
        <w:tabs>
          <w:tab w:val="clear" w:pos="567"/>
        </w:tabs>
        <w:spacing w:line="240" w:lineRule="auto"/>
        <w:rPr>
          <w:bCs/>
          <w:iCs/>
          <w:szCs w:val="22"/>
        </w:rPr>
      </w:pPr>
    </w:p>
    <w:p w14:paraId="47266A68" w14:textId="77777777" w:rsidR="00E56642" w:rsidRPr="00916383" w:rsidRDefault="004045B7" w:rsidP="00641094">
      <w:pPr>
        <w:keepNext/>
        <w:tabs>
          <w:tab w:val="clear" w:pos="567"/>
        </w:tabs>
        <w:spacing w:line="240" w:lineRule="auto"/>
        <w:rPr>
          <w:bCs/>
          <w:i/>
          <w:szCs w:val="22"/>
        </w:rPr>
      </w:pPr>
      <w:r w:rsidRPr="00916383">
        <w:rPr>
          <w:i/>
        </w:rPr>
        <w:t>Aldraðir</w:t>
      </w:r>
    </w:p>
    <w:p w14:paraId="27CD02EE" w14:textId="77777777" w:rsidR="00E56642" w:rsidRPr="00916383" w:rsidRDefault="004045B7" w:rsidP="00641094">
      <w:pPr>
        <w:tabs>
          <w:tab w:val="clear" w:pos="567"/>
        </w:tabs>
        <w:spacing w:line="240" w:lineRule="auto"/>
        <w:rPr>
          <w:bCs/>
          <w:iCs/>
          <w:szCs w:val="22"/>
        </w:rPr>
      </w:pPr>
      <w:r w:rsidRPr="00916383">
        <w:t>Þrátt fyrir að enginn greinilegur aldurstengdur munur hafi komið í ljós í klínísku rannsóknunum, er fjöldi sjúklinga 65 ára og eldri ekki nægilegur til þess að hægt sé að ákvarða hvort svörun þeirra sé frábrugðin svörun yngri einstaklinga. Sjá kafla 4.2.</w:t>
      </w:r>
    </w:p>
    <w:p w14:paraId="7EF6348E" w14:textId="77777777" w:rsidR="00E56642" w:rsidRPr="00916383" w:rsidRDefault="00E56642" w:rsidP="00641094">
      <w:pPr>
        <w:numPr>
          <w:ilvl w:val="12"/>
          <w:numId w:val="0"/>
        </w:numPr>
        <w:tabs>
          <w:tab w:val="clear" w:pos="567"/>
        </w:tabs>
        <w:spacing w:line="240" w:lineRule="auto"/>
        <w:rPr>
          <w:szCs w:val="22"/>
        </w:rPr>
      </w:pPr>
    </w:p>
    <w:p w14:paraId="464B3275" w14:textId="77777777" w:rsidR="00E56642" w:rsidRPr="00916383" w:rsidRDefault="004045B7" w:rsidP="00641094">
      <w:pPr>
        <w:keepNext/>
        <w:tabs>
          <w:tab w:val="clear" w:pos="567"/>
        </w:tabs>
        <w:spacing w:line="240" w:lineRule="auto"/>
        <w:rPr>
          <w:i/>
          <w:iCs/>
          <w:szCs w:val="22"/>
        </w:rPr>
      </w:pPr>
      <w:r w:rsidRPr="00916383">
        <w:rPr>
          <w:i/>
        </w:rPr>
        <w:t>Skert nýrnastarfsemi</w:t>
      </w:r>
    </w:p>
    <w:p w14:paraId="4DDB8A8B" w14:textId="77777777" w:rsidR="00E56642" w:rsidRPr="00916383" w:rsidRDefault="004045B7" w:rsidP="00641094">
      <w:pPr>
        <w:tabs>
          <w:tab w:val="clear" w:pos="567"/>
        </w:tabs>
        <w:spacing w:line="240" w:lineRule="auto"/>
        <w:rPr>
          <w:bCs/>
          <w:iCs/>
          <w:szCs w:val="22"/>
        </w:rPr>
      </w:pPr>
      <w:r w:rsidRPr="00916383">
        <w:t>Í rannsókn hjá 8 sjúklingum með verulega skerta nýrnastarfsemi, sem skilgreind var sem kreatínínúthreinsun minni en 30 ml/mín. með notkun Cockcroft-Gault formúlunnar (hjá 4 sjúklingum með gildi lægri en 20 ml/mín.) hafði skert nýrnastarfsemi engin áhrif á lyfjahvörf staks 270 mg skammts af pegcetacoplani. Lágmarksupplýsingar liggja fyrir um sjúklinga með PNH sem hafa skerta nýrnastarfsemi og hafa fengið klíníska 1.080 mg skammtinn tvisvar í viku. Engar klínískar upplýsingar liggja fyrir um notkun pegcetacoplans hjá sjúklingum með nýrnabilun á lokastigi (ESRD) sem þarfnast blóðskilunar. Sjá kafla 4.2.</w:t>
      </w:r>
    </w:p>
    <w:p w14:paraId="7A5EE0BE" w14:textId="77777777" w:rsidR="00E56642" w:rsidRPr="00916383" w:rsidRDefault="00E56642">
      <w:pPr>
        <w:spacing w:line="240" w:lineRule="auto"/>
        <w:rPr>
          <w:bCs/>
          <w:iCs/>
          <w:szCs w:val="22"/>
        </w:rPr>
      </w:pPr>
    </w:p>
    <w:p w14:paraId="24E0C898" w14:textId="77777777" w:rsidR="00E56642" w:rsidRPr="00916383" w:rsidRDefault="004045B7">
      <w:pPr>
        <w:keepNext/>
        <w:spacing w:line="240" w:lineRule="auto"/>
        <w:ind w:left="567" w:hanging="567"/>
        <w:rPr>
          <w:b/>
          <w:szCs w:val="22"/>
        </w:rPr>
      </w:pPr>
      <w:r w:rsidRPr="00916383">
        <w:rPr>
          <w:b/>
        </w:rPr>
        <w:t>5.3</w:t>
      </w:r>
      <w:r w:rsidRPr="00916383">
        <w:rPr>
          <w:b/>
        </w:rPr>
        <w:tab/>
        <w:t>Forklínískar upplýsingar</w:t>
      </w:r>
    </w:p>
    <w:p w14:paraId="5E7C3487" w14:textId="77777777" w:rsidR="00E56642" w:rsidRPr="00916383" w:rsidRDefault="00E56642">
      <w:pPr>
        <w:keepNext/>
        <w:spacing w:line="240" w:lineRule="auto"/>
        <w:rPr>
          <w:bCs/>
          <w:iCs/>
          <w:szCs w:val="22"/>
        </w:rPr>
      </w:pPr>
    </w:p>
    <w:p w14:paraId="5DF7F98E" w14:textId="77777777" w:rsidR="00E56642" w:rsidRPr="00916383" w:rsidRDefault="004045B7">
      <w:pPr>
        <w:spacing w:line="240" w:lineRule="auto"/>
        <w:rPr>
          <w:bCs/>
          <w:iCs/>
          <w:szCs w:val="22"/>
        </w:rPr>
      </w:pPr>
      <w:r w:rsidRPr="00916383">
        <w:t xml:space="preserve">Eiturefnafræðileg </w:t>
      </w:r>
      <w:r w:rsidRPr="00916383">
        <w:rPr>
          <w:i/>
        </w:rPr>
        <w:t>in vitro</w:t>
      </w:r>
      <w:r w:rsidRPr="00916383">
        <w:t xml:space="preserve"> og </w:t>
      </w:r>
      <w:r w:rsidRPr="00916383">
        <w:rPr>
          <w:i/>
        </w:rPr>
        <w:t>in vivo</w:t>
      </w:r>
      <w:r w:rsidRPr="00916383">
        <w:t xml:space="preserve"> gögn hafa ekki sýnt fram á eiturverkanir sem skipta máli hjá mönnum. Áhrifum sem komu fram hjá dýrum við útsetningu sem er svipuð klínískri útsetningu er lýst hér fyrir neðan. Þessi áhrif komu ekki fram í klínískum rannsóknum.</w:t>
      </w:r>
    </w:p>
    <w:p w14:paraId="0D2DA69D" w14:textId="77777777" w:rsidR="00E56642" w:rsidRPr="00916383" w:rsidRDefault="00E56642">
      <w:pPr>
        <w:spacing w:line="240" w:lineRule="auto"/>
        <w:rPr>
          <w:bCs/>
          <w:iCs/>
          <w:szCs w:val="22"/>
        </w:rPr>
      </w:pPr>
    </w:p>
    <w:p w14:paraId="2B5D8956" w14:textId="77777777" w:rsidR="00E56642" w:rsidRPr="00916383" w:rsidRDefault="004045B7">
      <w:pPr>
        <w:keepNext/>
        <w:spacing w:line="240" w:lineRule="auto"/>
        <w:rPr>
          <w:bCs/>
          <w:i/>
          <w:szCs w:val="22"/>
        </w:rPr>
      </w:pPr>
      <w:r w:rsidRPr="00916383">
        <w:rPr>
          <w:i/>
        </w:rPr>
        <w:t>Æxlun dýra</w:t>
      </w:r>
    </w:p>
    <w:p w14:paraId="3E6A79D7" w14:textId="77777777" w:rsidR="00E56642" w:rsidRPr="00916383" w:rsidRDefault="004045B7">
      <w:pPr>
        <w:spacing w:line="240" w:lineRule="auto"/>
        <w:rPr>
          <w:bCs/>
          <w:iCs/>
          <w:szCs w:val="22"/>
        </w:rPr>
      </w:pPr>
      <w:r w:rsidRPr="00916383">
        <w:t>Meðferð með pegcetacoplani hjá þunguðum cynomolgus öpum í skammtinum 28 mg/kg/dag undir húð (2,9-falt C</w:t>
      </w:r>
      <w:r w:rsidRPr="00916383">
        <w:rPr>
          <w:vertAlign w:val="subscript"/>
        </w:rPr>
        <w:t>max</w:t>
      </w:r>
      <w:r w:rsidRPr="00916383">
        <w:t xml:space="preserve"> við jafnvægi hjá mönnum) á meðgöngu og fram að fæðingu leiddi til tölfræðilega marktækrar aukningar á fósturlátum eða andvana fæðingum. Ekki komu fram eiturverkanir hjá móður eða vansköpunaráhrif hjá afkvæmum eftir fulla meðgöngu. Þar að auki komu engin áhrif á þroska fram hjá ungum allt að 6 mánuðum eftir fæðingu. Altæk útsetning fyrir pegcetacoplani greindist hjá fóstrum apa sem fengu meðferð með 28 mg/kg/dag frá tímabili líffæramyndunar og út annan þriðjung, en útsetningin var í lágmarki (innan við 1%, ekki lyfjafræðilega marktæk).</w:t>
      </w:r>
    </w:p>
    <w:p w14:paraId="15D0FF88" w14:textId="77777777" w:rsidR="00E56642" w:rsidRPr="00916383" w:rsidRDefault="00E56642">
      <w:pPr>
        <w:spacing w:line="240" w:lineRule="auto"/>
        <w:rPr>
          <w:bCs/>
          <w:iCs/>
          <w:szCs w:val="22"/>
        </w:rPr>
      </w:pPr>
    </w:p>
    <w:p w14:paraId="0DE7B064" w14:textId="77777777" w:rsidR="00E56642" w:rsidRPr="00916383" w:rsidRDefault="004045B7">
      <w:pPr>
        <w:keepNext/>
        <w:spacing w:line="240" w:lineRule="auto"/>
        <w:rPr>
          <w:i/>
          <w:iCs/>
          <w:szCs w:val="22"/>
        </w:rPr>
      </w:pPr>
      <w:r w:rsidRPr="00916383">
        <w:rPr>
          <w:i/>
        </w:rPr>
        <w:t>Krabbameinsvaldandi áhrif</w:t>
      </w:r>
    </w:p>
    <w:p w14:paraId="0C66B7B6" w14:textId="77777777" w:rsidR="00E56642" w:rsidRPr="00916383" w:rsidRDefault="004045B7">
      <w:pPr>
        <w:spacing w:line="240" w:lineRule="auto"/>
        <w:rPr>
          <w:bCs/>
          <w:iCs/>
          <w:szCs w:val="22"/>
        </w:rPr>
      </w:pPr>
      <w:r w:rsidRPr="00916383">
        <w:t>Langtímarannsóknir á krabbameinsvaldandi verkun pegcetacoplans hjá dýrum hafa ekki verið gerðar.</w:t>
      </w:r>
    </w:p>
    <w:p w14:paraId="5BA26A40" w14:textId="77777777" w:rsidR="00E56642" w:rsidRPr="00916383" w:rsidRDefault="00E56642">
      <w:pPr>
        <w:spacing w:line="240" w:lineRule="auto"/>
        <w:rPr>
          <w:bCs/>
          <w:iCs/>
          <w:szCs w:val="22"/>
        </w:rPr>
      </w:pPr>
    </w:p>
    <w:p w14:paraId="00D30EBE" w14:textId="77777777" w:rsidR="00E56642" w:rsidRPr="00916383" w:rsidRDefault="004045B7">
      <w:pPr>
        <w:keepNext/>
        <w:spacing w:line="240" w:lineRule="auto"/>
        <w:rPr>
          <w:bCs/>
          <w:i/>
          <w:szCs w:val="22"/>
        </w:rPr>
      </w:pPr>
      <w:r w:rsidRPr="00916383">
        <w:rPr>
          <w:i/>
        </w:rPr>
        <w:t>Eiturverkanir á erfðaefni</w:t>
      </w:r>
    </w:p>
    <w:p w14:paraId="3BE93B4E" w14:textId="77777777" w:rsidR="00E56642" w:rsidRPr="00916383" w:rsidRDefault="004045B7">
      <w:pPr>
        <w:spacing w:line="240" w:lineRule="auto"/>
        <w:rPr>
          <w:bCs/>
          <w:iCs/>
          <w:szCs w:val="22"/>
        </w:rPr>
      </w:pPr>
      <w:r w:rsidRPr="00916383">
        <w:t xml:space="preserve">Pegcetacoplan hafði ekki stökkbreytandi áhrif í </w:t>
      </w:r>
      <w:r w:rsidRPr="00916383">
        <w:rPr>
          <w:i/>
          <w:iCs/>
        </w:rPr>
        <w:t>in vitro</w:t>
      </w:r>
      <w:r w:rsidRPr="00916383">
        <w:t xml:space="preserve"> prófun á víxlaðri stökkbreytingu í bakteríum (Ames) og hafði ekki eiturverkanir á erfðaefni í </w:t>
      </w:r>
      <w:r w:rsidRPr="00916383">
        <w:rPr>
          <w:i/>
          <w:iCs/>
        </w:rPr>
        <w:t>in vitro</w:t>
      </w:r>
      <w:r w:rsidRPr="00916383">
        <w:t xml:space="preserve"> prófun á TK6 frumum manna eða í </w:t>
      </w:r>
      <w:r w:rsidRPr="00916383">
        <w:rPr>
          <w:i/>
          <w:iCs/>
        </w:rPr>
        <w:t>in vivo</w:t>
      </w:r>
      <w:r w:rsidRPr="00916383">
        <w:t xml:space="preserve"> smákjarnaprófun hjá músum.</w:t>
      </w:r>
    </w:p>
    <w:p w14:paraId="7D950696" w14:textId="77777777" w:rsidR="00E56642" w:rsidRPr="00916383" w:rsidRDefault="00E56642">
      <w:pPr>
        <w:spacing w:line="240" w:lineRule="auto"/>
        <w:rPr>
          <w:bCs/>
          <w:iCs/>
          <w:szCs w:val="22"/>
        </w:rPr>
      </w:pPr>
    </w:p>
    <w:p w14:paraId="592A9955" w14:textId="77777777" w:rsidR="00E56642" w:rsidRPr="00916383" w:rsidRDefault="004045B7">
      <w:pPr>
        <w:keepNext/>
        <w:spacing w:line="240" w:lineRule="auto"/>
        <w:rPr>
          <w:bCs/>
          <w:i/>
          <w:szCs w:val="22"/>
        </w:rPr>
      </w:pPr>
      <w:r w:rsidRPr="00916383">
        <w:rPr>
          <w:i/>
        </w:rPr>
        <w:t>Eiturefnafræði dýra</w:t>
      </w:r>
    </w:p>
    <w:p w14:paraId="524940FF" w14:textId="77777777" w:rsidR="00E56642" w:rsidRPr="00916383" w:rsidRDefault="004045B7">
      <w:pPr>
        <w:spacing w:line="240" w:lineRule="auto"/>
        <w:rPr>
          <w:bCs/>
          <w:iCs/>
          <w:szCs w:val="22"/>
        </w:rPr>
      </w:pPr>
      <w:r w:rsidRPr="00916383">
        <w:t xml:space="preserve">Rannsóknir með endurteknum skömmtum voru gerðar hjá kanínum og cynomolgus öpum með daglegum skömmtum af pegcetacoplani undir húð, sem voru allt að 7-faldir skammtar handa mönnum (1.080 mg tvisvar í viku). Vefjafræðilegar niðurstöður hjá báðum tegundunum sýndu skammtaháða frymisbólumyndun í þekjuvef og íferð bólóttra (vacuolated) stórátfrumna í fjölda vefja. Þessar niðurstöður hafa verið tengdar við stóra, uppsafnaða skammta af PEG með langri keðju í öðrum PEGýleruðum lyfjum á markaði, höfðu ekki klínískar afleiðingar og voru ekki metnar sem aukaverkun. Ekki var sýnt fram á afturkvæmni í rannsóknum á pegcetacoplani hjá dýrum eftir einn </w:t>
      </w:r>
      <w:r w:rsidRPr="00916383">
        <w:lastRenderedPageBreak/>
        <w:t>mánuð og ekki var haft eftirlit með henni til lengri tíma. Gögn úr heimildum gefa til kynna afturkvæmni PEG frymisbóla.</w:t>
      </w:r>
    </w:p>
    <w:p w14:paraId="5F4F5EC9" w14:textId="77777777" w:rsidR="00E56642" w:rsidRPr="00916383" w:rsidRDefault="00E56642">
      <w:pPr>
        <w:spacing w:line="240" w:lineRule="auto"/>
        <w:rPr>
          <w:bCs/>
          <w:iCs/>
          <w:szCs w:val="22"/>
        </w:rPr>
      </w:pPr>
    </w:p>
    <w:p w14:paraId="02F4314C" w14:textId="77777777" w:rsidR="00E56642" w:rsidRPr="00916383" w:rsidRDefault="004045B7">
      <w:pPr>
        <w:spacing w:line="240" w:lineRule="auto"/>
        <w:rPr>
          <w:bCs/>
          <w:iCs/>
          <w:szCs w:val="22"/>
        </w:rPr>
      </w:pPr>
      <w:r w:rsidRPr="00916383">
        <w:t>Hrörnun nýrnapípla sást við smásjárgreiningu hjá báðum tegundum við útsetningu (C</w:t>
      </w:r>
      <w:r w:rsidRPr="00916383">
        <w:rPr>
          <w:vertAlign w:val="subscript"/>
        </w:rPr>
        <w:t>max</w:t>
      </w:r>
      <w:r w:rsidRPr="00916383">
        <w:t xml:space="preserve"> og AUC) sem var minni en eða sambærileg við skammta handa mönnum, sem var lítil og versnaði ekki við daglega gjöf af pegcetacoplani í 4 vikur til 9 mánuði. Þrátt fyrir að engin augljós merki um starfstruflun nýrna hafi komið fram hjá dýrum er ekki vitað um klíníska þýðingu og afleiðingu þessara niðurstaðna.</w:t>
      </w:r>
    </w:p>
    <w:p w14:paraId="6D13CFC7" w14:textId="77777777" w:rsidR="00E56642" w:rsidRPr="00916383" w:rsidRDefault="00E56642">
      <w:pPr>
        <w:spacing w:line="240" w:lineRule="auto"/>
        <w:rPr>
          <w:bCs/>
          <w:iCs/>
          <w:szCs w:val="22"/>
        </w:rPr>
      </w:pPr>
    </w:p>
    <w:p w14:paraId="2C16F4B7" w14:textId="77777777" w:rsidR="00E56642" w:rsidRPr="00916383" w:rsidRDefault="00E56642">
      <w:pPr>
        <w:spacing w:line="240" w:lineRule="auto"/>
        <w:rPr>
          <w:bCs/>
          <w:iCs/>
          <w:szCs w:val="22"/>
        </w:rPr>
      </w:pPr>
    </w:p>
    <w:p w14:paraId="07B6DEC9" w14:textId="77777777" w:rsidR="00E56642" w:rsidRPr="00916383" w:rsidRDefault="004045B7">
      <w:pPr>
        <w:keepNext/>
        <w:suppressAutoHyphens/>
        <w:spacing w:line="240" w:lineRule="auto"/>
        <w:ind w:left="567" w:hanging="567"/>
        <w:rPr>
          <w:b/>
          <w:szCs w:val="22"/>
        </w:rPr>
      </w:pPr>
      <w:r w:rsidRPr="00916383">
        <w:rPr>
          <w:b/>
        </w:rPr>
        <w:t>6.</w:t>
      </w:r>
      <w:r w:rsidRPr="00916383">
        <w:rPr>
          <w:b/>
        </w:rPr>
        <w:tab/>
        <w:t>LYFJAGERÐARFRÆÐILEGAR UPPLÝSINGAR</w:t>
      </w:r>
    </w:p>
    <w:p w14:paraId="0D8D7161" w14:textId="77777777" w:rsidR="00E56642" w:rsidRPr="00916383" w:rsidRDefault="00E56642">
      <w:pPr>
        <w:keepNext/>
        <w:spacing w:line="240" w:lineRule="auto"/>
        <w:rPr>
          <w:szCs w:val="22"/>
        </w:rPr>
      </w:pPr>
    </w:p>
    <w:p w14:paraId="06435E19" w14:textId="77777777" w:rsidR="00E56642" w:rsidRPr="00916383" w:rsidRDefault="004045B7">
      <w:pPr>
        <w:keepNext/>
        <w:spacing w:line="240" w:lineRule="auto"/>
        <w:ind w:left="567" w:hanging="567"/>
        <w:rPr>
          <w:b/>
          <w:szCs w:val="22"/>
        </w:rPr>
      </w:pPr>
      <w:r w:rsidRPr="00916383">
        <w:rPr>
          <w:b/>
        </w:rPr>
        <w:t>6.1</w:t>
      </w:r>
      <w:r w:rsidRPr="00916383">
        <w:rPr>
          <w:b/>
        </w:rPr>
        <w:tab/>
        <w:t>Hjálparefni</w:t>
      </w:r>
    </w:p>
    <w:p w14:paraId="617D9FF9" w14:textId="77777777" w:rsidR="00E56642" w:rsidRPr="00916383" w:rsidRDefault="00E56642">
      <w:pPr>
        <w:keepNext/>
        <w:spacing w:line="240" w:lineRule="auto"/>
        <w:rPr>
          <w:i/>
          <w:szCs w:val="22"/>
        </w:rPr>
      </w:pPr>
    </w:p>
    <w:p w14:paraId="2B6F0AD2" w14:textId="77777777" w:rsidR="00E56642" w:rsidRPr="00916383" w:rsidRDefault="004045B7">
      <w:pPr>
        <w:spacing w:line="240" w:lineRule="auto"/>
        <w:rPr>
          <w:szCs w:val="22"/>
        </w:rPr>
      </w:pPr>
      <w:r w:rsidRPr="00916383">
        <w:t>Sorbitól (E 420)</w:t>
      </w:r>
    </w:p>
    <w:p w14:paraId="5DFEDB53" w14:textId="77777777" w:rsidR="00E56642" w:rsidRPr="00916383" w:rsidRDefault="004045B7">
      <w:pPr>
        <w:spacing w:line="240" w:lineRule="auto"/>
        <w:rPr>
          <w:szCs w:val="22"/>
        </w:rPr>
      </w:pPr>
      <w:r w:rsidRPr="00916383">
        <w:t>Ísedik</w:t>
      </w:r>
    </w:p>
    <w:p w14:paraId="1530F278" w14:textId="77777777" w:rsidR="00E56642" w:rsidRPr="00916383" w:rsidRDefault="004045B7">
      <w:pPr>
        <w:spacing w:line="240" w:lineRule="auto"/>
        <w:rPr>
          <w:szCs w:val="22"/>
        </w:rPr>
      </w:pPr>
      <w:r w:rsidRPr="00916383">
        <w:t>Natríumasetattríhýdrat</w:t>
      </w:r>
    </w:p>
    <w:p w14:paraId="11D2ADFA" w14:textId="77777777" w:rsidR="00E56642" w:rsidRPr="00916383" w:rsidRDefault="004045B7">
      <w:pPr>
        <w:spacing w:line="240" w:lineRule="auto"/>
        <w:rPr>
          <w:szCs w:val="22"/>
        </w:rPr>
      </w:pPr>
      <w:r w:rsidRPr="00916383">
        <w:t>Natríumhýdroxíð (til að stilla pH)</w:t>
      </w:r>
    </w:p>
    <w:p w14:paraId="5A691521" w14:textId="77777777" w:rsidR="00E56642" w:rsidRPr="00916383" w:rsidRDefault="004045B7">
      <w:pPr>
        <w:spacing w:line="240" w:lineRule="auto"/>
        <w:rPr>
          <w:szCs w:val="22"/>
        </w:rPr>
      </w:pPr>
      <w:r w:rsidRPr="00916383">
        <w:t>Vatn fyrir stungulyf</w:t>
      </w:r>
    </w:p>
    <w:p w14:paraId="0C5C6D81" w14:textId="77777777" w:rsidR="00E56642" w:rsidRPr="00916383" w:rsidRDefault="00E56642">
      <w:pPr>
        <w:spacing w:line="240" w:lineRule="auto"/>
        <w:rPr>
          <w:szCs w:val="22"/>
        </w:rPr>
      </w:pPr>
    </w:p>
    <w:p w14:paraId="50E1B186" w14:textId="77777777" w:rsidR="00E56642" w:rsidRPr="00916383" w:rsidRDefault="004045B7">
      <w:pPr>
        <w:keepNext/>
        <w:spacing w:line="240" w:lineRule="auto"/>
        <w:ind w:left="567" w:hanging="567"/>
        <w:rPr>
          <w:b/>
          <w:szCs w:val="22"/>
        </w:rPr>
      </w:pPr>
      <w:r w:rsidRPr="00916383">
        <w:rPr>
          <w:b/>
        </w:rPr>
        <w:t>6.2</w:t>
      </w:r>
      <w:r w:rsidRPr="00916383">
        <w:rPr>
          <w:b/>
        </w:rPr>
        <w:tab/>
        <w:t>Ósamrýmanleiki</w:t>
      </w:r>
    </w:p>
    <w:p w14:paraId="7D643C57" w14:textId="77777777" w:rsidR="00E56642" w:rsidRPr="00916383" w:rsidRDefault="00E56642">
      <w:pPr>
        <w:keepNext/>
        <w:spacing w:line="240" w:lineRule="auto"/>
        <w:rPr>
          <w:szCs w:val="22"/>
        </w:rPr>
      </w:pPr>
    </w:p>
    <w:p w14:paraId="096BCD92" w14:textId="77777777" w:rsidR="00E56642" w:rsidRPr="00916383" w:rsidRDefault="004045B7">
      <w:pPr>
        <w:spacing w:line="240" w:lineRule="auto"/>
        <w:rPr>
          <w:szCs w:val="22"/>
        </w:rPr>
      </w:pPr>
      <w:r w:rsidRPr="00916383">
        <w:t>Ekki má blanda þessu lyfi saman við önnur lyf, því rannsóknir á samrýmanleika hafa ekki verið gerðar.</w:t>
      </w:r>
    </w:p>
    <w:p w14:paraId="07BA062D" w14:textId="77777777" w:rsidR="00E56642" w:rsidRPr="00916383" w:rsidRDefault="00E56642">
      <w:pPr>
        <w:spacing w:line="240" w:lineRule="auto"/>
        <w:rPr>
          <w:szCs w:val="22"/>
        </w:rPr>
      </w:pPr>
    </w:p>
    <w:p w14:paraId="068B9F4D" w14:textId="77777777" w:rsidR="00E56642" w:rsidRPr="00916383" w:rsidRDefault="004045B7">
      <w:pPr>
        <w:keepNext/>
        <w:spacing w:line="240" w:lineRule="auto"/>
        <w:ind w:left="567" w:hanging="567"/>
        <w:rPr>
          <w:b/>
          <w:szCs w:val="22"/>
        </w:rPr>
      </w:pPr>
      <w:r w:rsidRPr="00916383">
        <w:rPr>
          <w:b/>
        </w:rPr>
        <w:t>6.3</w:t>
      </w:r>
      <w:r w:rsidRPr="00916383">
        <w:rPr>
          <w:b/>
        </w:rPr>
        <w:tab/>
        <w:t>Geymsluþol</w:t>
      </w:r>
    </w:p>
    <w:p w14:paraId="356B143B" w14:textId="77777777" w:rsidR="00E56642" w:rsidRPr="00916383" w:rsidRDefault="00E56642">
      <w:pPr>
        <w:keepNext/>
        <w:spacing w:line="240" w:lineRule="auto"/>
        <w:rPr>
          <w:szCs w:val="22"/>
        </w:rPr>
      </w:pPr>
    </w:p>
    <w:p w14:paraId="0C6CF637" w14:textId="77777777" w:rsidR="006479F8" w:rsidRPr="00916383" w:rsidRDefault="006479F8" w:rsidP="006479F8">
      <w:pPr>
        <w:spacing w:line="240" w:lineRule="auto"/>
        <w:rPr>
          <w:szCs w:val="22"/>
        </w:rPr>
      </w:pPr>
      <w:r w:rsidRPr="00916383">
        <w:t>30 mánuði.</w:t>
      </w:r>
    </w:p>
    <w:p w14:paraId="1397014E" w14:textId="77777777" w:rsidR="00E56642" w:rsidRPr="00916383" w:rsidRDefault="00E56642">
      <w:pPr>
        <w:spacing w:line="240" w:lineRule="auto"/>
        <w:rPr>
          <w:szCs w:val="22"/>
        </w:rPr>
      </w:pPr>
    </w:p>
    <w:p w14:paraId="2319CB61" w14:textId="77777777" w:rsidR="00E56642" w:rsidRPr="00916383" w:rsidRDefault="004045B7">
      <w:pPr>
        <w:keepNext/>
        <w:spacing w:line="240" w:lineRule="auto"/>
        <w:ind w:left="567" w:hanging="567"/>
        <w:rPr>
          <w:b/>
          <w:szCs w:val="22"/>
        </w:rPr>
      </w:pPr>
      <w:r w:rsidRPr="00916383">
        <w:rPr>
          <w:b/>
        </w:rPr>
        <w:t>6.4</w:t>
      </w:r>
      <w:r w:rsidRPr="00916383">
        <w:rPr>
          <w:b/>
        </w:rPr>
        <w:tab/>
        <w:t>Sérstakar varúðarreglur við geymslu</w:t>
      </w:r>
    </w:p>
    <w:p w14:paraId="2F9C0B00" w14:textId="77777777" w:rsidR="00E56642" w:rsidRPr="00916383" w:rsidRDefault="00E56642">
      <w:pPr>
        <w:keepNext/>
        <w:spacing w:line="240" w:lineRule="auto"/>
      </w:pPr>
    </w:p>
    <w:p w14:paraId="105ED2C6" w14:textId="77777777" w:rsidR="00E56642" w:rsidRPr="00916383" w:rsidRDefault="004045B7">
      <w:pPr>
        <w:keepNext/>
        <w:spacing w:line="240" w:lineRule="auto"/>
        <w:rPr>
          <w:szCs w:val="22"/>
        </w:rPr>
      </w:pPr>
      <w:r w:rsidRPr="00916383">
        <w:t>Geymið í kæli (2°C </w:t>
      </w:r>
      <w:r w:rsidRPr="00916383">
        <w:noBreakHyphen/>
        <w:t> 8°C).</w:t>
      </w:r>
    </w:p>
    <w:p w14:paraId="20C8AC41" w14:textId="77777777" w:rsidR="00E56642" w:rsidRPr="00916383" w:rsidRDefault="004045B7">
      <w:pPr>
        <w:spacing w:line="240" w:lineRule="auto"/>
        <w:rPr>
          <w:szCs w:val="22"/>
        </w:rPr>
      </w:pPr>
      <w:bookmarkStart w:id="90" w:name="_Hlk74047819"/>
      <w:r w:rsidRPr="00916383">
        <w:t>Geymið í upprunalegri öskju til varnar gegn ljósi.</w:t>
      </w:r>
      <w:bookmarkEnd w:id="90"/>
    </w:p>
    <w:p w14:paraId="4D85078A" w14:textId="77777777" w:rsidR="00E56642" w:rsidRPr="00916383" w:rsidRDefault="00E56642">
      <w:pPr>
        <w:spacing w:line="240" w:lineRule="auto"/>
        <w:rPr>
          <w:szCs w:val="22"/>
        </w:rPr>
      </w:pPr>
    </w:p>
    <w:p w14:paraId="037F0F61" w14:textId="77777777" w:rsidR="00E56642" w:rsidRPr="00916383" w:rsidRDefault="004045B7">
      <w:pPr>
        <w:keepNext/>
        <w:spacing w:line="240" w:lineRule="auto"/>
        <w:ind w:left="567" w:hanging="567"/>
        <w:rPr>
          <w:b/>
          <w:szCs w:val="22"/>
        </w:rPr>
      </w:pPr>
      <w:r w:rsidRPr="00916383">
        <w:rPr>
          <w:b/>
        </w:rPr>
        <w:t>6.5</w:t>
      </w:r>
      <w:r w:rsidRPr="00916383">
        <w:rPr>
          <w:b/>
        </w:rPr>
        <w:tab/>
        <w:t>Gerð íláts og innihald</w:t>
      </w:r>
    </w:p>
    <w:p w14:paraId="3C7DB256" w14:textId="77777777" w:rsidR="00E56642" w:rsidRPr="00916383" w:rsidRDefault="00E56642">
      <w:pPr>
        <w:keepNext/>
        <w:spacing w:line="240" w:lineRule="auto"/>
      </w:pPr>
    </w:p>
    <w:p w14:paraId="3D2F6CA0" w14:textId="2C2CDFDE" w:rsidR="00E56642" w:rsidRPr="00916383" w:rsidRDefault="004045B7">
      <w:pPr>
        <w:spacing w:line="240" w:lineRule="auto"/>
        <w:rPr>
          <w:szCs w:val="22"/>
        </w:rPr>
      </w:pPr>
      <w:r w:rsidRPr="00916383">
        <w:t>Hettuglas úr gleri af gerð I með tappa (klóróbútýl</w:t>
      </w:r>
      <w:r w:rsidR="00EA19C2" w:rsidRPr="00916383">
        <w:t xml:space="preserve"> </w:t>
      </w:r>
      <w:r w:rsidR="00EA19C2" w:rsidRPr="00916383">
        <w:rPr>
          <w:rStyle w:val="rynqvb"/>
        </w:rPr>
        <w:t>eða brómóbútýl</w:t>
      </w:r>
      <w:r w:rsidRPr="00916383">
        <w:t>) og innsigli (ál) með smelluloki (pólýprópýlen) sem inniheldur 54 mg/ml af sæfðri lausn.</w:t>
      </w:r>
    </w:p>
    <w:p w14:paraId="5F6718BB" w14:textId="77777777" w:rsidR="00E56642" w:rsidRPr="00916383" w:rsidRDefault="00E56642">
      <w:pPr>
        <w:spacing w:line="240" w:lineRule="auto"/>
        <w:rPr>
          <w:szCs w:val="22"/>
        </w:rPr>
      </w:pPr>
    </w:p>
    <w:p w14:paraId="112C9946" w14:textId="77777777" w:rsidR="00E56642" w:rsidRPr="00916383" w:rsidRDefault="004045B7">
      <w:pPr>
        <w:spacing w:line="240" w:lineRule="auto"/>
        <w:rPr>
          <w:szCs w:val="22"/>
        </w:rPr>
      </w:pPr>
      <w:r w:rsidRPr="00916383">
        <w:t>Hver stök pakkning inniheldur 1 hettuglas.</w:t>
      </w:r>
    </w:p>
    <w:p w14:paraId="7700D603" w14:textId="77777777" w:rsidR="00E56642" w:rsidRPr="00916383" w:rsidRDefault="00E56642">
      <w:pPr>
        <w:spacing w:line="240" w:lineRule="auto"/>
        <w:rPr>
          <w:szCs w:val="22"/>
        </w:rPr>
      </w:pPr>
    </w:p>
    <w:p w14:paraId="761F2B25" w14:textId="77777777" w:rsidR="00E56642" w:rsidRPr="00916383" w:rsidRDefault="004045B7">
      <w:pPr>
        <w:spacing w:line="240" w:lineRule="auto"/>
        <w:rPr>
          <w:szCs w:val="22"/>
        </w:rPr>
      </w:pPr>
      <w:r w:rsidRPr="00916383">
        <w:t>Fjölpakkning inniheldur 8 (8 pakkningar með 1) hettuglös.</w:t>
      </w:r>
    </w:p>
    <w:p w14:paraId="24C72699" w14:textId="77777777" w:rsidR="00E56642" w:rsidRPr="00916383" w:rsidRDefault="00E56642">
      <w:pPr>
        <w:spacing w:line="240" w:lineRule="auto"/>
        <w:rPr>
          <w:szCs w:val="22"/>
        </w:rPr>
      </w:pPr>
    </w:p>
    <w:p w14:paraId="072094AD" w14:textId="77777777" w:rsidR="00E56642" w:rsidRPr="00916383" w:rsidRDefault="004045B7">
      <w:pPr>
        <w:spacing w:line="240" w:lineRule="auto"/>
        <w:rPr>
          <w:szCs w:val="22"/>
        </w:rPr>
      </w:pPr>
      <w:r w:rsidRPr="00916383">
        <w:t>Ekki er víst að allar pakkningastærðir séu markaðssettar.</w:t>
      </w:r>
    </w:p>
    <w:p w14:paraId="07F46334" w14:textId="77777777" w:rsidR="00E56642" w:rsidRPr="00916383" w:rsidRDefault="00E56642">
      <w:pPr>
        <w:spacing w:line="240" w:lineRule="auto"/>
        <w:rPr>
          <w:szCs w:val="22"/>
        </w:rPr>
      </w:pPr>
    </w:p>
    <w:p w14:paraId="458E77C4" w14:textId="77777777" w:rsidR="00E56642" w:rsidRPr="00916383" w:rsidRDefault="004045B7">
      <w:pPr>
        <w:keepNext/>
        <w:spacing w:line="240" w:lineRule="auto"/>
        <w:ind w:left="567" w:hanging="567"/>
        <w:rPr>
          <w:b/>
          <w:szCs w:val="22"/>
        </w:rPr>
      </w:pPr>
      <w:bookmarkStart w:id="91" w:name="OLE_LINK1"/>
      <w:r w:rsidRPr="00916383">
        <w:rPr>
          <w:b/>
        </w:rPr>
        <w:t>6.6</w:t>
      </w:r>
      <w:r w:rsidRPr="00916383">
        <w:rPr>
          <w:b/>
        </w:rPr>
        <w:tab/>
        <w:t>Sérstakar varúðarráðstafanir við förgun og önnur meðhöndlun</w:t>
      </w:r>
    </w:p>
    <w:p w14:paraId="059564B0" w14:textId="77777777" w:rsidR="00E56642" w:rsidRPr="00916383" w:rsidRDefault="00E56642">
      <w:pPr>
        <w:keepNext/>
        <w:spacing w:line="240" w:lineRule="auto"/>
        <w:rPr>
          <w:szCs w:val="22"/>
        </w:rPr>
      </w:pPr>
    </w:p>
    <w:p w14:paraId="4F44562E" w14:textId="77777777" w:rsidR="00E56642" w:rsidRPr="00916383" w:rsidRDefault="004045B7">
      <w:pPr>
        <w:spacing w:line="240" w:lineRule="auto"/>
        <w:rPr>
          <w:szCs w:val="22"/>
        </w:rPr>
      </w:pPr>
      <w:r w:rsidRPr="00916383">
        <w:t>ASPAVELI er afhent sem lausn í einnota hettuglösum sem er tilbúin til notkunar. Þar sem lausnin inniheldur engin rotvarnarefni þarf að gefa lyfið með innrennsli strax eftir að sprautan hefur verið undirbúin.</w:t>
      </w:r>
    </w:p>
    <w:p w14:paraId="0BAAFCEE" w14:textId="77777777" w:rsidR="00E56642" w:rsidRPr="00916383" w:rsidRDefault="00E56642">
      <w:pPr>
        <w:spacing w:line="240" w:lineRule="auto"/>
        <w:rPr>
          <w:szCs w:val="22"/>
        </w:rPr>
      </w:pPr>
    </w:p>
    <w:p w14:paraId="39B5DE40" w14:textId="77777777" w:rsidR="00E56642" w:rsidRPr="00916383" w:rsidRDefault="004045B7">
      <w:pPr>
        <w:spacing w:line="240" w:lineRule="auto"/>
        <w:rPr>
          <w:szCs w:val="22"/>
        </w:rPr>
      </w:pPr>
      <w:bookmarkStart w:id="92" w:name="_Hlk32825875"/>
      <w:r w:rsidRPr="00916383">
        <w:t>ASPAVELI er tær, litlaus eða svolítið gulleit vatnslausn. Hana má ekki nota ef vökvinn er skýjaður, inniheldur agnir eða er dökkgulur.</w:t>
      </w:r>
    </w:p>
    <w:p w14:paraId="111C020A" w14:textId="77777777" w:rsidR="00E56642" w:rsidRPr="00916383" w:rsidRDefault="00E56642">
      <w:pPr>
        <w:spacing w:line="240" w:lineRule="auto"/>
        <w:rPr>
          <w:szCs w:val="22"/>
        </w:rPr>
      </w:pPr>
    </w:p>
    <w:p w14:paraId="7A86E35D" w14:textId="77777777" w:rsidR="00E56642" w:rsidRPr="00916383" w:rsidRDefault="004045B7">
      <w:pPr>
        <w:spacing w:line="240" w:lineRule="auto"/>
        <w:rPr>
          <w:szCs w:val="22"/>
        </w:rPr>
      </w:pPr>
      <w:r w:rsidRPr="00916383">
        <w:t>Leyfðu hettuglasinu alltaf að ná stofuhita í um það bil 30 mínútur fyrir notkun.</w:t>
      </w:r>
    </w:p>
    <w:p w14:paraId="23CD6DA8" w14:textId="77777777" w:rsidR="00E56642" w:rsidRPr="00916383" w:rsidRDefault="00E56642">
      <w:pPr>
        <w:spacing w:line="240" w:lineRule="auto"/>
        <w:rPr>
          <w:szCs w:val="22"/>
        </w:rPr>
      </w:pPr>
    </w:p>
    <w:p w14:paraId="1AF49E13" w14:textId="77777777" w:rsidR="00E56642" w:rsidRPr="00916383" w:rsidRDefault="004045B7">
      <w:pPr>
        <w:spacing w:line="240" w:lineRule="auto"/>
        <w:rPr>
          <w:szCs w:val="22"/>
        </w:rPr>
      </w:pPr>
      <w:r w:rsidRPr="00916383">
        <w:lastRenderedPageBreak/>
        <w:t xml:space="preserve">Fjarlægðu smellulokið af hettuglasinu til að afhjúpa miðhluta gráa gúmmítappans á hettuglasinu. Hreinsaðu tappann með nýrri sprittþurrku og leyfðu honum að þorna. </w:t>
      </w:r>
      <w:bookmarkStart w:id="93" w:name="_Hlk60995364"/>
      <w:r w:rsidRPr="00916383">
        <w:t>Ekki nota lyfið ef smellulokið vantar eða það er skemmt</w:t>
      </w:r>
      <w:bookmarkEnd w:id="93"/>
      <w:r w:rsidRPr="00916383">
        <w:t>.</w:t>
      </w:r>
    </w:p>
    <w:p w14:paraId="356102CA" w14:textId="77777777" w:rsidR="00E56642" w:rsidRPr="00916383" w:rsidRDefault="00E56642">
      <w:pPr>
        <w:spacing w:line="240" w:lineRule="auto"/>
        <w:rPr>
          <w:szCs w:val="22"/>
        </w:rPr>
      </w:pPr>
    </w:p>
    <w:p w14:paraId="0DE59F90" w14:textId="77777777" w:rsidR="00A30F49" w:rsidRPr="002A2541" w:rsidRDefault="00A30F49" w:rsidP="002A2541">
      <w:pPr>
        <w:keepNext/>
        <w:spacing w:line="240" w:lineRule="auto"/>
        <w:rPr>
          <w:ins w:id="94" w:author="update" w:date="2025-09-24T20:43:00Z"/>
          <w:u w:val="single"/>
        </w:rPr>
      </w:pPr>
      <w:ins w:id="95" w:author="update" w:date="2025-09-24T20:43:00Z">
        <w:r w:rsidRPr="002A2541">
          <w:rPr>
            <w:u w:val="single"/>
          </w:rPr>
          <w:t>Sprautan undirbúin:</w:t>
        </w:r>
      </w:ins>
    </w:p>
    <w:p w14:paraId="225F64E9" w14:textId="77777777" w:rsidR="00A30F49" w:rsidRDefault="00A30F49" w:rsidP="002A2541">
      <w:pPr>
        <w:keepNext/>
        <w:spacing w:line="240" w:lineRule="auto"/>
        <w:rPr>
          <w:ins w:id="96" w:author="update" w:date="2025-09-24T20:43:00Z"/>
        </w:rPr>
      </w:pPr>
    </w:p>
    <w:p w14:paraId="65B4C896" w14:textId="53CAB3C5" w:rsidR="00E56642" w:rsidRPr="00916383" w:rsidRDefault="004045B7">
      <w:pPr>
        <w:spacing w:line="240" w:lineRule="auto"/>
        <w:rPr>
          <w:szCs w:val="22"/>
        </w:rPr>
      </w:pPr>
      <w:r w:rsidRPr="00916383">
        <w:t>Valkostur 1: Ef þú notar nálarlausan yfirfærslubúnað (eins og millistykki fyrir hettuglas) skaltu fylgja leiðbeiningum frá framleiðanda búnaðarins.</w:t>
      </w:r>
    </w:p>
    <w:p w14:paraId="63800E16" w14:textId="77777777" w:rsidR="00E56642" w:rsidRPr="00916383" w:rsidRDefault="00E56642">
      <w:pPr>
        <w:spacing w:line="240" w:lineRule="auto"/>
        <w:rPr>
          <w:szCs w:val="22"/>
        </w:rPr>
      </w:pPr>
    </w:p>
    <w:p w14:paraId="42A95BE7" w14:textId="77777777" w:rsidR="00E56642" w:rsidRPr="00916383" w:rsidRDefault="004045B7">
      <w:pPr>
        <w:keepNext/>
        <w:spacing w:line="240" w:lineRule="auto"/>
        <w:rPr>
          <w:szCs w:val="22"/>
        </w:rPr>
      </w:pPr>
      <w:r w:rsidRPr="00916383">
        <w:t>Valkostur 2: Ef yfirfærslan er framkvæmd með yfirfærslunál og sprautu, skaltu fylgja leiðbeiningunum hér fyrir neðan:</w:t>
      </w:r>
    </w:p>
    <w:p w14:paraId="763774B2" w14:textId="77777777" w:rsidR="00E56642" w:rsidRPr="00916383" w:rsidRDefault="004045B7">
      <w:pPr>
        <w:pStyle w:val="ListParagraph"/>
        <w:numPr>
          <w:ilvl w:val="0"/>
          <w:numId w:val="26"/>
        </w:numPr>
        <w:tabs>
          <w:tab w:val="clear" w:pos="567"/>
        </w:tabs>
        <w:spacing w:line="240" w:lineRule="auto"/>
        <w:ind w:left="567" w:hanging="567"/>
        <w:rPr>
          <w:szCs w:val="22"/>
        </w:rPr>
      </w:pPr>
      <w:r w:rsidRPr="00916383">
        <w:t>Festu sæfða yfirfærslunál við sæfða sprautu.</w:t>
      </w:r>
    </w:p>
    <w:p w14:paraId="4884D151" w14:textId="77777777" w:rsidR="00E56642" w:rsidRPr="00916383" w:rsidRDefault="004045B7">
      <w:pPr>
        <w:pStyle w:val="ListParagraph"/>
        <w:numPr>
          <w:ilvl w:val="0"/>
          <w:numId w:val="26"/>
        </w:numPr>
        <w:tabs>
          <w:tab w:val="clear" w:pos="567"/>
        </w:tabs>
        <w:spacing w:line="240" w:lineRule="auto"/>
        <w:ind w:left="567" w:hanging="567"/>
        <w:rPr>
          <w:szCs w:val="22"/>
        </w:rPr>
      </w:pPr>
      <w:r w:rsidRPr="00916383">
        <w:t>Dragðu stimpilinn út til að fylla sprautuna af lofti, sem ætti að vera u.þ.b. 20 ml.</w:t>
      </w:r>
    </w:p>
    <w:p w14:paraId="2A5EE59F" w14:textId="77777777" w:rsidR="00E56642" w:rsidRPr="00916383" w:rsidRDefault="004045B7">
      <w:pPr>
        <w:pStyle w:val="ListParagraph"/>
        <w:numPr>
          <w:ilvl w:val="0"/>
          <w:numId w:val="26"/>
        </w:numPr>
        <w:tabs>
          <w:tab w:val="clear" w:pos="567"/>
        </w:tabs>
        <w:spacing w:line="240" w:lineRule="auto"/>
        <w:ind w:left="567" w:hanging="567"/>
        <w:rPr>
          <w:szCs w:val="22"/>
        </w:rPr>
      </w:pPr>
      <w:r w:rsidRPr="00916383">
        <w:t>Gakktu úr skugga um að hettuglasið sé í uppréttri stöðu. Ekki snúa hettuglasinu á hvolf.</w:t>
      </w:r>
    </w:p>
    <w:p w14:paraId="159BCC65" w14:textId="77777777" w:rsidR="00E56642" w:rsidRPr="00916383" w:rsidRDefault="004045B7">
      <w:pPr>
        <w:pStyle w:val="ListParagraph"/>
        <w:numPr>
          <w:ilvl w:val="0"/>
          <w:numId w:val="26"/>
        </w:numPr>
        <w:tabs>
          <w:tab w:val="clear" w:pos="567"/>
        </w:tabs>
        <w:spacing w:line="240" w:lineRule="auto"/>
        <w:ind w:left="567" w:hanging="567"/>
        <w:rPr>
          <w:szCs w:val="22"/>
        </w:rPr>
      </w:pPr>
      <w:r w:rsidRPr="00916383">
        <w:t>Þrýstu loftfylltri sprautunni með áfastri yfirfærslunálinni í gegnum miðjuna á tappa hettuglassins.</w:t>
      </w:r>
    </w:p>
    <w:p w14:paraId="14FD0B0C" w14:textId="77777777" w:rsidR="00E56642" w:rsidRPr="00916383" w:rsidRDefault="004045B7">
      <w:pPr>
        <w:pStyle w:val="ListParagraph"/>
        <w:numPr>
          <w:ilvl w:val="0"/>
          <w:numId w:val="26"/>
        </w:numPr>
        <w:tabs>
          <w:tab w:val="clear" w:pos="567"/>
        </w:tabs>
        <w:spacing w:line="240" w:lineRule="auto"/>
        <w:ind w:left="567" w:hanging="567"/>
        <w:rPr>
          <w:szCs w:val="22"/>
        </w:rPr>
      </w:pPr>
      <w:r w:rsidRPr="00916383">
        <w:t>Oddur yfirfærslunálarinnar á ekki að fara ofan í lausnina til að hindra að loftbólur myndist.</w:t>
      </w:r>
    </w:p>
    <w:p w14:paraId="4A9D825B" w14:textId="77777777" w:rsidR="00E56642" w:rsidRPr="00916383" w:rsidRDefault="004045B7">
      <w:pPr>
        <w:pStyle w:val="ListParagraph"/>
        <w:numPr>
          <w:ilvl w:val="0"/>
          <w:numId w:val="26"/>
        </w:numPr>
        <w:tabs>
          <w:tab w:val="clear" w:pos="567"/>
        </w:tabs>
        <w:spacing w:line="240" w:lineRule="auto"/>
        <w:ind w:left="567" w:hanging="567"/>
        <w:rPr>
          <w:szCs w:val="22"/>
        </w:rPr>
      </w:pPr>
      <w:r w:rsidRPr="00916383">
        <w:t>Þrýstu loftinu varlega úr sprautunni ofan í hettuglasið. Loftinu er þannig dælt úr sprautunni ofan í hettuglasið.</w:t>
      </w:r>
    </w:p>
    <w:p w14:paraId="179EC357" w14:textId="77777777" w:rsidR="00E56642" w:rsidRPr="00916383" w:rsidRDefault="004045B7">
      <w:pPr>
        <w:pStyle w:val="ListParagraph"/>
        <w:numPr>
          <w:ilvl w:val="0"/>
          <w:numId w:val="26"/>
        </w:numPr>
        <w:tabs>
          <w:tab w:val="clear" w:pos="567"/>
        </w:tabs>
        <w:spacing w:line="240" w:lineRule="auto"/>
        <w:ind w:left="567" w:hanging="567"/>
        <w:rPr>
          <w:szCs w:val="22"/>
        </w:rPr>
      </w:pPr>
      <w:r w:rsidRPr="00916383">
        <w:t>Snúðu hettuglasinu við.</w:t>
      </w:r>
    </w:p>
    <w:p w14:paraId="40B891C2" w14:textId="5F730CCE" w:rsidR="00E56642" w:rsidRPr="00916383" w:rsidRDefault="004045B7">
      <w:pPr>
        <w:pStyle w:val="ListParagraph"/>
        <w:numPr>
          <w:ilvl w:val="0"/>
          <w:numId w:val="26"/>
        </w:numPr>
        <w:tabs>
          <w:tab w:val="clear" w:pos="567"/>
        </w:tabs>
        <w:spacing w:line="240" w:lineRule="auto"/>
        <w:ind w:left="567" w:hanging="567"/>
        <w:rPr>
          <w:szCs w:val="22"/>
        </w:rPr>
      </w:pPr>
      <w:r w:rsidRPr="00916383">
        <w:t xml:space="preserve">Á meðan oddur yfirfærslunálarinnar er í lausninni, skaltu toga hægt í stimpilinn til að fylla sprautuna með </w:t>
      </w:r>
      <w:ins w:id="97" w:author="update" w:date="2025-09-24T20:44:00Z">
        <w:r w:rsidR="00A30F49" w:rsidRPr="00A30F49">
          <w:t>ávísuðum skammti af ASPAVELI</w:t>
        </w:r>
      </w:ins>
      <w:del w:id="98" w:author="update" w:date="2025-09-24T20:44:00Z">
        <w:r w:rsidRPr="00916383" w:rsidDel="00A30F49">
          <w:delText>öllum vökvanum</w:delText>
        </w:r>
      </w:del>
      <w:r w:rsidRPr="00916383">
        <w:t>.</w:t>
      </w:r>
    </w:p>
    <w:p w14:paraId="03BC9F50" w14:textId="77777777" w:rsidR="00E56642" w:rsidRPr="00916383" w:rsidRDefault="004045B7">
      <w:pPr>
        <w:pStyle w:val="ListParagraph"/>
        <w:numPr>
          <w:ilvl w:val="0"/>
          <w:numId w:val="26"/>
        </w:numPr>
        <w:tabs>
          <w:tab w:val="clear" w:pos="567"/>
        </w:tabs>
        <w:spacing w:line="240" w:lineRule="auto"/>
        <w:ind w:left="567" w:hanging="567"/>
        <w:rPr>
          <w:szCs w:val="22"/>
        </w:rPr>
      </w:pPr>
      <w:r w:rsidRPr="00916383">
        <w:t>Taktu fylltu sprautuna og yfirfærslunálina úr hettuglasinu.</w:t>
      </w:r>
    </w:p>
    <w:p w14:paraId="76387FC0" w14:textId="77777777" w:rsidR="00E56642" w:rsidRPr="00916383" w:rsidRDefault="004045B7">
      <w:pPr>
        <w:pStyle w:val="ListParagraph"/>
        <w:numPr>
          <w:ilvl w:val="0"/>
          <w:numId w:val="26"/>
        </w:numPr>
        <w:tabs>
          <w:tab w:val="clear" w:pos="567"/>
        </w:tabs>
        <w:spacing w:line="240" w:lineRule="auto"/>
        <w:ind w:left="567" w:hanging="567"/>
        <w:rPr>
          <w:szCs w:val="22"/>
        </w:rPr>
      </w:pPr>
      <w:r w:rsidRPr="00916383">
        <w:t>Ekki setja lokið aftur á yfirfærslunálina. Skrúfaðu nálina af og fleygðu henni í nálaboxið.</w:t>
      </w:r>
    </w:p>
    <w:p w14:paraId="7089D1B9" w14:textId="77777777" w:rsidR="00E56642" w:rsidRDefault="00E56642">
      <w:pPr>
        <w:spacing w:line="240" w:lineRule="auto"/>
        <w:rPr>
          <w:ins w:id="99" w:author="update" w:date="2025-09-24T20:45:00Z"/>
          <w:szCs w:val="22"/>
        </w:rPr>
      </w:pPr>
    </w:p>
    <w:p w14:paraId="07A7ECB4" w14:textId="52AFDE35" w:rsidR="008F3587" w:rsidRPr="002A2541" w:rsidRDefault="008F3587" w:rsidP="002A2541">
      <w:pPr>
        <w:keepNext/>
        <w:spacing w:line="240" w:lineRule="auto"/>
        <w:rPr>
          <w:ins w:id="100" w:author="update" w:date="2025-09-24T20:45:00Z"/>
          <w:szCs w:val="22"/>
          <w:u w:val="single"/>
        </w:rPr>
      </w:pPr>
      <w:ins w:id="101" w:author="update" w:date="2025-09-24T20:45:00Z">
        <w:r w:rsidRPr="002A2541">
          <w:rPr>
            <w:szCs w:val="22"/>
            <w:u w:val="single"/>
          </w:rPr>
          <w:t>Lyfjagjöf:</w:t>
        </w:r>
      </w:ins>
    </w:p>
    <w:p w14:paraId="41D4FA92" w14:textId="77777777" w:rsidR="008F3587" w:rsidRDefault="008F3587" w:rsidP="002A2541">
      <w:pPr>
        <w:keepNext/>
        <w:spacing w:line="240" w:lineRule="auto"/>
        <w:rPr>
          <w:ins w:id="102" w:author="update" w:date="2025-09-24T20:45:00Z"/>
          <w:szCs w:val="22"/>
        </w:rPr>
      </w:pPr>
    </w:p>
    <w:p w14:paraId="7ED7C351" w14:textId="73B32FF3" w:rsidR="008F3587" w:rsidRDefault="008F3587" w:rsidP="008F3587">
      <w:pPr>
        <w:spacing w:line="240" w:lineRule="auto"/>
        <w:rPr>
          <w:ins w:id="103" w:author="update" w:date="2025-09-24T20:45:00Z"/>
        </w:rPr>
      </w:pPr>
      <w:ins w:id="104" w:author="update" w:date="2025-09-24T20:45:00Z">
        <w:r w:rsidRPr="00916383">
          <w:t xml:space="preserve">ASPAVELI má eingöngu gefa undir húð með innrennslisdælu með sprautukerfi </w:t>
        </w:r>
        <w:r>
          <w:t xml:space="preserve">eða </w:t>
        </w:r>
      </w:ins>
      <w:ins w:id="105" w:author="Icelandic" w:date="2025-10-16T16:05:00Z">
        <w:r w:rsidR="005E0764">
          <w:t>áföstu (on-</w:t>
        </w:r>
        <w:proofErr w:type="spellStart"/>
        <w:r w:rsidR="005E0764">
          <w:t>body</w:t>
        </w:r>
        <w:proofErr w:type="spellEnd"/>
        <w:r w:rsidR="005E0764">
          <w:t>)</w:t>
        </w:r>
      </w:ins>
      <w:ins w:id="106" w:author="Icelandic" w:date="2025-10-16T16:39:00Z">
        <w:r w:rsidR="00295B36">
          <w:t xml:space="preserve"> </w:t>
        </w:r>
      </w:ins>
      <w:ins w:id="107" w:author="IMA-14" w:date="2025-10-24T10:06:00Z">
        <w:r w:rsidR="0037496E">
          <w:t>lyfja</w:t>
        </w:r>
      </w:ins>
      <w:ins w:id="108" w:author="update" w:date="2025-09-24T20:17:00Z">
        <w:r w:rsidR="0037496E">
          <w:t>gjafa</w:t>
        </w:r>
      </w:ins>
      <w:ins w:id="109" w:author="IMA-14" w:date="2025-10-24T10:20:00Z">
        <w:r w:rsidR="0037496E">
          <w:t>r</w:t>
        </w:r>
      </w:ins>
      <w:ins w:id="110" w:author="update" w:date="2025-09-24T20:17:00Z">
        <w:r w:rsidR="0037496E">
          <w:t>kerfi</w:t>
        </w:r>
      </w:ins>
      <w:ins w:id="111" w:author="update" w:date="2025-09-24T21:42:00Z">
        <w:r w:rsidR="00002597">
          <w:t>:</w:t>
        </w:r>
      </w:ins>
      <w:ins w:id="112" w:author="update" w:date="2025-09-24T20:45:00Z">
        <w:r w:rsidRPr="00916383">
          <w:t xml:space="preserve"> </w:t>
        </w:r>
      </w:ins>
    </w:p>
    <w:p w14:paraId="08FE1DB4" w14:textId="77777777" w:rsidR="008F3587" w:rsidRPr="00916383" w:rsidRDefault="008F3587">
      <w:pPr>
        <w:spacing w:line="240" w:lineRule="auto"/>
        <w:rPr>
          <w:szCs w:val="22"/>
        </w:rPr>
      </w:pPr>
    </w:p>
    <w:p w14:paraId="723F927A" w14:textId="567B4C40" w:rsidR="00E56642" w:rsidRPr="0043058C" w:rsidDel="0043058C" w:rsidRDefault="004045B7">
      <w:pPr>
        <w:pStyle w:val="ListParagraph"/>
        <w:numPr>
          <w:ilvl w:val="0"/>
          <w:numId w:val="37"/>
        </w:numPr>
        <w:tabs>
          <w:tab w:val="clear" w:pos="567"/>
        </w:tabs>
        <w:spacing w:line="240" w:lineRule="auto"/>
        <w:ind w:left="567" w:hanging="567"/>
        <w:rPr>
          <w:del w:id="113" w:author="update" w:date="2025-09-24T20:48:00Z"/>
          <w:szCs w:val="22"/>
        </w:rPr>
        <w:pPrChange w:id="114" w:author="update" w:date="2025-09-24T21:41:00Z">
          <w:pPr>
            <w:spacing w:line="240" w:lineRule="auto"/>
          </w:pPr>
        </w:pPrChange>
      </w:pPr>
      <w:r w:rsidRPr="00916383">
        <w:t>Fylgdu leiðbeiningunum frá framleiðanda tækisins til að undirbúa innrennslisdæluna með sprautukerfi og slönguna.</w:t>
      </w:r>
      <w:ins w:id="115" w:author="update" w:date="2025-09-24T20:47:00Z">
        <w:r w:rsidR="0043058C" w:rsidRPr="0043058C">
          <w:t xml:space="preserve"> </w:t>
        </w:r>
        <w:r w:rsidR="0043058C">
          <w:t xml:space="preserve">Þegar </w:t>
        </w:r>
        <w:r w:rsidR="0043058C" w:rsidRPr="00916383">
          <w:t>innrennslisdæl</w:t>
        </w:r>
        <w:r w:rsidR="0043058C">
          <w:t>a</w:t>
        </w:r>
        <w:r w:rsidR="0043058C" w:rsidRPr="00916383">
          <w:t xml:space="preserve"> </w:t>
        </w:r>
        <w:r w:rsidR="0043058C">
          <w:t>er notu</w:t>
        </w:r>
      </w:ins>
      <w:ins w:id="116" w:author="update" w:date="2025-09-24T20:50:00Z">
        <w:r w:rsidR="0043058C">
          <w:t xml:space="preserve">ð eru </w:t>
        </w:r>
      </w:ins>
    </w:p>
    <w:p w14:paraId="0BE33E4C" w14:textId="77777777" w:rsidR="00E56642" w:rsidRPr="0043058C" w:rsidDel="0043058C" w:rsidRDefault="00E56642">
      <w:pPr>
        <w:pStyle w:val="ListParagraph"/>
        <w:numPr>
          <w:ilvl w:val="0"/>
          <w:numId w:val="37"/>
        </w:numPr>
        <w:tabs>
          <w:tab w:val="clear" w:pos="567"/>
        </w:tabs>
        <w:spacing w:line="240" w:lineRule="auto"/>
        <w:ind w:left="567" w:hanging="567"/>
        <w:rPr>
          <w:del w:id="117" w:author="update" w:date="2025-09-24T20:48:00Z"/>
          <w:szCs w:val="22"/>
        </w:rPr>
        <w:pPrChange w:id="118" w:author="update" w:date="2025-09-24T21:41:00Z">
          <w:pPr>
            <w:spacing w:line="240" w:lineRule="auto"/>
          </w:pPr>
        </w:pPrChange>
      </w:pPr>
    </w:p>
    <w:p w14:paraId="27D99359" w14:textId="35374F85" w:rsidR="00E56642" w:rsidRPr="00916383" w:rsidDel="001360BC" w:rsidRDefault="004045B7">
      <w:pPr>
        <w:pStyle w:val="ListParagraph"/>
        <w:numPr>
          <w:ilvl w:val="0"/>
          <w:numId w:val="37"/>
        </w:numPr>
        <w:tabs>
          <w:tab w:val="clear" w:pos="567"/>
        </w:tabs>
        <w:spacing w:line="240" w:lineRule="auto"/>
        <w:ind w:left="567" w:hanging="567"/>
        <w:rPr>
          <w:del w:id="119" w:author="update" w:date="2025-09-24T20:52:00Z"/>
        </w:rPr>
        <w:pPrChange w:id="120" w:author="update" w:date="2025-09-24T21:41:00Z">
          <w:pPr>
            <w:spacing w:line="240" w:lineRule="auto"/>
          </w:pPr>
        </w:pPrChange>
      </w:pPr>
      <w:del w:id="121" w:author="update" w:date="2025-09-24T20:48:00Z">
        <w:r w:rsidRPr="00916383" w:rsidDel="0043058C">
          <w:delText xml:space="preserve">Hugsanleg </w:delText>
        </w:r>
      </w:del>
      <w:r w:rsidRPr="00916383">
        <w:t xml:space="preserve">innrennslissvæði </w:t>
      </w:r>
      <w:del w:id="122" w:author="update" w:date="2025-09-24T20:50:00Z">
        <w:r w:rsidRPr="00916383" w:rsidDel="0043058C">
          <w:delText xml:space="preserve">eru </w:delText>
        </w:r>
      </w:del>
      <w:r w:rsidRPr="00916383">
        <w:t xml:space="preserve">kviður, læri, mjaðmir eða upphandleggir. </w:t>
      </w:r>
      <w:bookmarkStart w:id="123" w:name="_Hlk46830636"/>
      <w:bookmarkStart w:id="124" w:name="_Hlk46830572"/>
      <w:r w:rsidRPr="00916383">
        <w:t>Skiptu um innrennslisstað á milli innrennsla</w:t>
      </w:r>
      <w:bookmarkEnd w:id="123"/>
      <w:r w:rsidRPr="00916383">
        <w:t>.</w:t>
      </w:r>
      <w:bookmarkEnd w:id="124"/>
      <w:r w:rsidRPr="00916383">
        <w:t xml:space="preserve"> Ef um er að ræða marga innrennslisstaði, </w:t>
      </w:r>
      <w:bookmarkStart w:id="125" w:name="_Hlk48570720"/>
      <w:r w:rsidRPr="00916383">
        <w:t>þarf að vera a.m.k. 7,5 cm bil á milli þeirra</w:t>
      </w:r>
      <w:bookmarkEnd w:id="125"/>
      <w:r w:rsidRPr="00916383">
        <w:t>.</w:t>
      </w:r>
      <w:ins w:id="126" w:author="update" w:date="2025-09-24T20:52:00Z">
        <w:r w:rsidR="001360BC">
          <w:t xml:space="preserve"> </w:t>
        </w:r>
      </w:ins>
    </w:p>
    <w:p w14:paraId="60F6777A" w14:textId="77777777" w:rsidR="00E56642" w:rsidRPr="001360BC" w:rsidDel="001360BC" w:rsidRDefault="00E56642">
      <w:pPr>
        <w:pStyle w:val="ListParagraph"/>
        <w:numPr>
          <w:ilvl w:val="0"/>
          <w:numId w:val="37"/>
        </w:numPr>
        <w:tabs>
          <w:tab w:val="clear" w:pos="567"/>
        </w:tabs>
        <w:spacing w:line="240" w:lineRule="auto"/>
        <w:ind w:left="567" w:hanging="567"/>
        <w:rPr>
          <w:del w:id="127" w:author="update" w:date="2025-09-24T20:52:00Z"/>
          <w:szCs w:val="22"/>
        </w:rPr>
        <w:pPrChange w:id="128" w:author="update" w:date="2025-09-24T21:41:00Z">
          <w:pPr>
            <w:spacing w:line="240" w:lineRule="auto"/>
          </w:pPr>
        </w:pPrChange>
      </w:pPr>
    </w:p>
    <w:p w14:paraId="6A525B5C" w14:textId="71D400C6" w:rsidR="00E56642" w:rsidRDefault="004045B7">
      <w:pPr>
        <w:pStyle w:val="ListParagraph"/>
        <w:numPr>
          <w:ilvl w:val="0"/>
          <w:numId w:val="37"/>
        </w:numPr>
        <w:tabs>
          <w:tab w:val="clear" w:pos="567"/>
        </w:tabs>
        <w:spacing w:line="240" w:lineRule="auto"/>
        <w:ind w:left="567" w:hanging="567"/>
        <w:rPr>
          <w:ins w:id="129" w:author="update" w:date="2025-09-24T20:53:00Z"/>
        </w:rPr>
        <w:pPrChange w:id="130" w:author="update" w:date="2025-09-24T21:41:00Z">
          <w:pPr>
            <w:pStyle w:val="ListParagraph"/>
            <w:numPr>
              <w:numId w:val="37"/>
            </w:numPr>
            <w:spacing w:line="240" w:lineRule="auto"/>
            <w:ind w:hanging="360"/>
          </w:pPr>
        </w:pPrChange>
      </w:pPr>
      <w:del w:id="131" w:author="update" w:date="2025-09-24T20:52:00Z">
        <w:r w:rsidRPr="00916383" w:rsidDel="001360BC">
          <w:delText xml:space="preserve">Venjulegur </w:delText>
        </w:r>
      </w:del>
      <w:ins w:id="132" w:author="update" w:date="2025-09-24T20:52:00Z">
        <w:r w:rsidR="001360BC">
          <w:t>I</w:t>
        </w:r>
      </w:ins>
      <w:del w:id="133" w:author="update" w:date="2025-09-24T20:52:00Z">
        <w:r w:rsidRPr="00916383" w:rsidDel="001360BC">
          <w:delText>i</w:delText>
        </w:r>
      </w:del>
      <w:r w:rsidRPr="00916383">
        <w:t>nnrennslistími er u.þ.b. 30 mínútur (ef tveir innrennslisstaðir eru notaðir) eða u.þ.b. 60 mínútur (ef einn staður er notaður).</w:t>
      </w:r>
    </w:p>
    <w:p w14:paraId="1B51D112" w14:textId="77777777" w:rsidR="008A2D09" w:rsidRDefault="008A2D09">
      <w:pPr>
        <w:pStyle w:val="ListParagraph"/>
        <w:spacing w:line="240" w:lineRule="auto"/>
        <w:ind w:left="540" w:hanging="540"/>
        <w:rPr>
          <w:ins w:id="134" w:author="update" w:date="2025-09-24T20:53:00Z"/>
        </w:rPr>
        <w:pPrChange w:id="135" w:author="update" w:date="2025-09-24T21:41:00Z">
          <w:pPr>
            <w:pStyle w:val="ListParagraph"/>
            <w:numPr>
              <w:numId w:val="37"/>
            </w:numPr>
            <w:spacing w:line="240" w:lineRule="auto"/>
            <w:ind w:hanging="360"/>
          </w:pPr>
        </w:pPrChange>
      </w:pPr>
    </w:p>
    <w:p w14:paraId="126CD8F6" w14:textId="0974FFF8" w:rsidR="008A2D09" w:rsidRPr="00F24753" w:rsidRDefault="008A2D09">
      <w:pPr>
        <w:pStyle w:val="ListParagraph"/>
        <w:numPr>
          <w:ilvl w:val="0"/>
          <w:numId w:val="37"/>
        </w:numPr>
        <w:tabs>
          <w:tab w:val="clear" w:pos="567"/>
        </w:tabs>
        <w:spacing w:line="240" w:lineRule="auto"/>
        <w:ind w:left="567" w:hanging="567"/>
        <w:rPr>
          <w:ins w:id="136" w:author="update" w:date="2025-09-24T20:53:00Z"/>
          <w:szCs w:val="22"/>
        </w:rPr>
        <w:pPrChange w:id="137" w:author="update" w:date="2025-09-24T21:41:00Z">
          <w:pPr>
            <w:pStyle w:val="ListParagraph"/>
            <w:numPr>
              <w:numId w:val="37"/>
            </w:numPr>
            <w:spacing w:line="240" w:lineRule="auto"/>
            <w:ind w:hanging="360"/>
          </w:pPr>
        </w:pPrChange>
      </w:pPr>
      <w:ins w:id="138" w:author="update" w:date="2025-09-24T20:53:00Z">
        <w:r w:rsidRPr="00916383">
          <w:t>Fylgdu leiðbeiningunum frá framleiðanda tækisins til að undirbúa</w:t>
        </w:r>
        <w:r>
          <w:rPr>
            <w:szCs w:val="22"/>
          </w:rPr>
          <w:t xml:space="preserve"> </w:t>
        </w:r>
      </w:ins>
      <w:ins w:id="139" w:author="Icelandic" w:date="2025-10-16T16:06:00Z">
        <w:r w:rsidR="00080846">
          <w:rPr>
            <w:szCs w:val="22"/>
          </w:rPr>
          <w:t>áfasta (on-</w:t>
        </w:r>
        <w:proofErr w:type="spellStart"/>
        <w:r w:rsidR="00080846">
          <w:rPr>
            <w:szCs w:val="22"/>
          </w:rPr>
          <w:t>body</w:t>
        </w:r>
        <w:proofErr w:type="spellEnd"/>
        <w:r w:rsidR="00080846">
          <w:rPr>
            <w:szCs w:val="22"/>
          </w:rPr>
          <w:t>)</w:t>
        </w:r>
      </w:ins>
      <w:ins w:id="140" w:author="update" w:date="2025-09-24T20:53:00Z">
        <w:r>
          <w:rPr>
            <w:szCs w:val="22"/>
          </w:rPr>
          <w:t xml:space="preserve"> </w:t>
        </w:r>
      </w:ins>
      <w:ins w:id="141" w:author="IMA-14" w:date="2025-10-24T10:06:00Z">
        <w:r w:rsidR="0037496E">
          <w:t>lyfja</w:t>
        </w:r>
      </w:ins>
      <w:ins w:id="142" w:author="update" w:date="2025-09-24T20:17:00Z">
        <w:r w:rsidR="0037496E">
          <w:t>gjafa</w:t>
        </w:r>
      </w:ins>
      <w:ins w:id="143" w:author="IMA-14" w:date="2025-10-24T10:20:00Z">
        <w:r w:rsidR="0037496E">
          <w:t>r</w:t>
        </w:r>
      </w:ins>
      <w:ins w:id="144" w:author="update" w:date="2025-09-24T20:17:00Z">
        <w:r w:rsidR="0037496E">
          <w:t>kerfi</w:t>
        </w:r>
      </w:ins>
      <w:ins w:id="145" w:author="update" w:date="2025-09-24T20:55:00Z">
        <w:r>
          <w:rPr>
            <w:szCs w:val="22"/>
          </w:rPr>
          <w:t xml:space="preserve">. Þegar </w:t>
        </w:r>
      </w:ins>
      <w:ins w:id="146" w:author="Icelandic" w:date="2025-10-16T16:14:00Z">
        <w:r w:rsidR="0036153B">
          <w:rPr>
            <w:szCs w:val="22"/>
          </w:rPr>
          <w:t>áfasta (on-</w:t>
        </w:r>
        <w:proofErr w:type="spellStart"/>
        <w:r w:rsidR="0036153B">
          <w:rPr>
            <w:szCs w:val="22"/>
          </w:rPr>
          <w:t>body</w:t>
        </w:r>
        <w:proofErr w:type="spellEnd"/>
        <w:r w:rsidR="0036153B">
          <w:rPr>
            <w:szCs w:val="22"/>
          </w:rPr>
          <w:t>)</w:t>
        </w:r>
      </w:ins>
      <w:ins w:id="147" w:author="update" w:date="2025-09-24T20:55:00Z">
        <w:r>
          <w:rPr>
            <w:szCs w:val="22"/>
          </w:rPr>
          <w:t xml:space="preserve"> </w:t>
        </w:r>
      </w:ins>
      <w:ins w:id="148" w:author="IMA-14" w:date="2025-10-24T10:06:00Z">
        <w:r w:rsidR="0037496E">
          <w:t>lyfja</w:t>
        </w:r>
      </w:ins>
      <w:ins w:id="149" w:author="update" w:date="2025-09-24T20:17:00Z">
        <w:r w:rsidR="0037496E">
          <w:t>gjafa</w:t>
        </w:r>
      </w:ins>
      <w:ins w:id="150" w:author="IMA-14" w:date="2025-10-24T10:20:00Z">
        <w:r w:rsidR="0037496E">
          <w:t>r</w:t>
        </w:r>
      </w:ins>
      <w:ins w:id="151" w:author="update" w:date="2025-09-24T20:17:00Z">
        <w:r w:rsidR="0037496E">
          <w:t>kerfi</w:t>
        </w:r>
      </w:ins>
      <w:ins w:id="152" w:author="update" w:date="2025-09-24T20:53:00Z">
        <w:r>
          <w:rPr>
            <w:szCs w:val="22"/>
          </w:rPr>
          <w:t xml:space="preserve"> er notað </w:t>
        </w:r>
        <w:r w:rsidRPr="00F24753">
          <w:rPr>
            <w:szCs w:val="22"/>
          </w:rPr>
          <w:t xml:space="preserve">á að gefa </w:t>
        </w:r>
        <w:r w:rsidRPr="00916383">
          <w:t xml:space="preserve">ASPAVELI í </w:t>
        </w:r>
        <w:r>
          <w:t xml:space="preserve">stað á </w:t>
        </w:r>
        <w:r>
          <w:rPr>
            <w:szCs w:val="22"/>
          </w:rPr>
          <w:t>kviðnum.</w:t>
        </w:r>
        <w:r w:rsidRPr="00F24753">
          <w:rPr>
            <w:szCs w:val="22"/>
          </w:rPr>
          <w:t xml:space="preserve"> Skipta skal um innrennslisstað </w:t>
        </w:r>
        <w:r>
          <w:rPr>
            <w:szCs w:val="22"/>
          </w:rPr>
          <w:t xml:space="preserve">á </w:t>
        </w:r>
        <w:r w:rsidRPr="00F24753">
          <w:rPr>
            <w:szCs w:val="22"/>
          </w:rPr>
          <w:t>milli lyfjagjafa. Innrennslistími er breytilegur eftir sjúklingum og er venjulega á bilinu 30 til 60</w:t>
        </w:r>
      </w:ins>
      <w:ins w:id="153" w:author="update" w:date="2025-09-30T11:07:00Z">
        <w:r w:rsidR="000D3774">
          <w:rPr>
            <w:szCs w:val="22"/>
          </w:rPr>
          <w:t> </w:t>
        </w:r>
      </w:ins>
      <w:ins w:id="154" w:author="update" w:date="2025-09-24T20:53:00Z">
        <w:r w:rsidRPr="00F24753">
          <w:rPr>
            <w:szCs w:val="22"/>
          </w:rPr>
          <w:t>mínútur.</w:t>
        </w:r>
      </w:ins>
    </w:p>
    <w:p w14:paraId="5B46EC6C" w14:textId="77777777" w:rsidR="008A2D09" w:rsidRPr="00916383" w:rsidDel="008A2D09" w:rsidRDefault="008A2D09" w:rsidP="008A2D09">
      <w:pPr>
        <w:spacing w:line="240" w:lineRule="auto"/>
        <w:rPr>
          <w:del w:id="155" w:author="update" w:date="2025-09-24T20:57:00Z"/>
        </w:rPr>
      </w:pPr>
    </w:p>
    <w:p w14:paraId="7487C2AB" w14:textId="77777777" w:rsidR="00E56642" w:rsidRPr="00916383" w:rsidRDefault="00E56642">
      <w:pPr>
        <w:spacing w:line="240" w:lineRule="auto"/>
        <w:rPr>
          <w:szCs w:val="22"/>
        </w:rPr>
      </w:pPr>
    </w:p>
    <w:bookmarkEnd w:id="92"/>
    <w:p w14:paraId="174409B1" w14:textId="77777777" w:rsidR="00E56642" w:rsidRPr="00916383" w:rsidRDefault="004045B7">
      <w:pPr>
        <w:spacing w:line="240" w:lineRule="auto"/>
        <w:rPr>
          <w:szCs w:val="22"/>
        </w:rPr>
      </w:pPr>
      <w:r w:rsidRPr="00916383">
        <w:t>Farga skal öllum lyfjaleifum og/eða úrgangi í samræmi við gildandi reglur.</w:t>
      </w:r>
    </w:p>
    <w:bookmarkEnd w:id="91"/>
    <w:p w14:paraId="2834909C" w14:textId="77777777" w:rsidR="00E56642" w:rsidRPr="00916383" w:rsidRDefault="00E56642">
      <w:pPr>
        <w:spacing w:line="240" w:lineRule="auto"/>
        <w:rPr>
          <w:szCs w:val="22"/>
        </w:rPr>
      </w:pPr>
    </w:p>
    <w:p w14:paraId="039C8B30" w14:textId="77777777" w:rsidR="00E56642" w:rsidRPr="00916383" w:rsidRDefault="00E56642">
      <w:pPr>
        <w:spacing w:line="240" w:lineRule="auto"/>
        <w:rPr>
          <w:szCs w:val="22"/>
        </w:rPr>
      </w:pPr>
    </w:p>
    <w:p w14:paraId="27947419" w14:textId="77777777" w:rsidR="00E56642" w:rsidRPr="00916383" w:rsidRDefault="004045B7">
      <w:pPr>
        <w:keepNext/>
        <w:spacing w:line="240" w:lineRule="auto"/>
        <w:ind w:left="567" w:hanging="567"/>
        <w:rPr>
          <w:szCs w:val="22"/>
        </w:rPr>
      </w:pPr>
      <w:r w:rsidRPr="00916383">
        <w:rPr>
          <w:b/>
        </w:rPr>
        <w:t>7.</w:t>
      </w:r>
      <w:r w:rsidRPr="00916383">
        <w:rPr>
          <w:b/>
        </w:rPr>
        <w:tab/>
        <w:t>MARKAÐSLEYFISHAFI</w:t>
      </w:r>
    </w:p>
    <w:p w14:paraId="0536BDC0" w14:textId="77777777" w:rsidR="00E56642" w:rsidRPr="00916383" w:rsidRDefault="00E56642">
      <w:pPr>
        <w:keepNext/>
        <w:spacing w:line="240" w:lineRule="auto"/>
        <w:rPr>
          <w:szCs w:val="22"/>
        </w:rPr>
      </w:pPr>
    </w:p>
    <w:p w14:paraId="201A19FC" w14:textId="77777777" w:rsidR="00E56642" w:rsidRPr="00916383" w:rsidRDefault="004045B7">
      <w:pPr>
        <w:spacing w:line="240" w:lineRule="auto"/>
        <w:rPr>
          <w:szCs w:val="22"/>
        </w:rPr>
      </w:pPr>
      <w:r w:rsidRPr="00916383">
        <w:rPr>
          <w:szCs w:val="22"/>
        </w:rPr>
        <w:t>Swedish Orphan Biovitrum AB (publ)</w:t>
      </w:r>
    </w:p>
    <w:p w14:paraId="2463AAF8" w14:textId="0BDEEDEE" w:rsidR="00E56642" w:rsidRPr="00916383" w:rsidRDefault="004045B7">
      <w:pPr>
        <w:spacing w:line="240" w:lineRule="auto"/>
        <w:rPr>
          <w:szCs w:val="22"/>
        </w:rPr>
      </w:pPr>
      <w:r w:rsidRPr="00916383">
        <w:rPr>
          <w:szCs w:val="22"/>
        </w:rPr>
        <w:t>SE</w:t>
      </w:r>
      <w:r w:rsidRPr="00916383">
        <w:rPr>
          <w:szCs w:val="22"/>
        </w:rPr>
        <w:noBreakHyphen/>
        <w:t>112</w:t>
      </w:r>
      <w:r w:rsidR="00B53048" w:rsidRPr="00916383">
        <w:rPr>
          <w:szCs w:val="22"/>
        </w:rPr>
        <w:t> </w:t>
      </w:r>
      <w:r w:rsidRPr="00916383">
        <w:rPr>
          <w:szCs w:val="22"/>
        </w:rPr>
        <w:t>76 Stockholm</w:t>
      </w:r>
    </w:p>
    <w:p w14:paraId="1EA2BE71" w14:textId="77777777" w:rsidR="00E56642" w:rsidRPr="00916383" w:rsidRDefault="004045B7">
      <w:pPr>
        <w:spacing w:line="240" w:lineRule="auto"/>
        <w:rPr>
          <w:szCs w:val="22"/>
        </w:rPr>
      </w:pPr>
      <w:r w:rsidRPr="00916383">
        <w:rPr>
          <w:szCs w:val="22"/>
        </w:rPr>
        <w:t>Svíþjóð</w:t>
      </w:r>
    </w:p>
    <w:p w14:paraId="6470C06D" w14:textId="77777777" w:rsidR="00E56642" w:rsidRPr="00916383" w:rsidRDefault="00E56642">
      <w:pPr>
        <w:spacing w:line="240" w:lineRule="auto"/>
        <w:rPr>
          <w:szCs w:val="22"/>
        </w:rPr>
      </w:pPr>
    </w:p>
    <w:p w14:paraId="54930B75" w14:textId="77777777" w:rsidR="00E56642" w:rsidRPr="00916383" w:rsidRDefault="00E56642">
      <w:pPr>
        <w:spacing w:line="240" w:lineRule="auto"/>
        <w:rPr>
          <w:szCs w:val="22"/>
        </w:rPr>
      </w:pPr>
    </w:p>
    <w:p w14:paraId="282B7CFE" w14:textId="77777777" w:rsidR="00E56642" w:rsidRPr="00916383" w:rsidRDefault="004045B7">
      <w:pPr>
        <w:keepNext/>
        <w:spacing w:line="240" w:lineRule="auto"/>
        <w:ind w:left="567" w:hanging="567"/>
        <w:rPr>
          <w:b/>
          <w:szCs w:val="22"/>
        </w:rPr>
      </w:pPr>
      <w:r w:rsidRPr="00916383">
        <w:rPr>
          <w:b/>
        </w:rPr>
        <w:lastRenderedPageBreak/>
        <w:t>8.</w:t>
      </w:r>
      <w:r w:rsidRPr="00916383">
        <w:rPr>
          <w:b/>
        </w:rPr>
        <w:tab/>
        <w:t>MARKAÐSLEYFISNÚMER</w:t>
      </w:r>
    </w:p>
    <w:p w14:paraId="2766EEEC" w14:textId="77777777" w:rsidR="00E56642" w:rsidRPr="00916383" w:rsidRDefault="00E56642">
      <w:pPr>
        <w:keepNext/>
        <w:spacing w:line="240" w:lineRule="auto"/>
        <w:rPr>
          <w:szCs w:val="22"/>
        </w:rPr>
      </w:pPr>
    </w:p>
    <w:p w14:paraId="32E894A0" w14:textId="77777777" w:rsidR="00E56642" w:rsidRPr="00916383" w:rsidRDefault="004045B7">
      <w:pPr>
        <w:keepNext/>
        <w:spacing w:line="240" w:lineRule="auto"/>
        <w:rPr>
          <w:szCs w:val="22"/>
        </w:rPr>
      </w:pPr>
      <w:r w:rsidRPr="00916383">
        <w:rPr>
          <w:szCs w:val="22"/>
        </w:rPr>
        <w:t>EU/1/21/1595/001</w:t>
      </w:r>
    </w:p>
    <w:p w14:paraId="1F9A7D24" w14:textId="77777777" w:rsidR="00E56642" w:rsidRPr="00916383" w:rsidRDefault="004045B7">
      <w:pPr>
        <w:spacing w:line="240" w:lineRule="auto"/>
        <w:rPr>
          <w:szCs w:val="22"/>
        </w:rPr>
      </w:pPr>
      <w:r w:rsidRPr="00916383">
        <w:rPr>
          <w:szCs w:val="22"/>
        </w:rPr>
        <w:t>EU/1/21/1595/002</w:t>
      </w:r>
    </w:p>
    <w:p w14:paraId="04BF9EB4" w14:textId="77777777" w:rsidR="00E56642" w:rsidRPr="00916383" w:rsidRDefault="00E56642">
      <w:pPr>
        <w:spacing w:line="240" w:lineRule="auto"/>
        <w:rPr>
          <w:szCs w:val="22"/>
        </w:rPr>
      </w:pPr>
    </w:p>
    <w:p w14:paraId="463823F3" w14:textId="77777777" w:rsidR="00E56642" w:rsidRPr="00916383" w:rsidRDefault="00E56642">
      <w:pPr>
        <w:spacing w:line="240" w:lineRule="auto"/>
        <w:rPr>
          <w:szCs w:val="22"/>
        </w:rPr>
      </w:pPr>
    </w:p>
    <w:p w14:paraId="72C802D5" w14:textId="77777777" w:rsidR="00E56642" w:rsidRPr="00916383" w:rsidRDefault="004045B7">
      <w:pPr>
        <w:keepNext/>
        <w:spacing w:line="240" w:lineRule="auto"/>
        <w:ind w:left="567" w:hanging="567"/>
        <w:rPr>
          <w:szCs w:val="22"/>
        </w:rPr>
      </w:pPr>
      <w:r w:rsidRPr="00916383">
        <w:rPr>
          <w:b/>
        </w:rPr>
        <w:t>9.</w:t>
      </w:r>
      <w:r w:rsidRPr="00916383">
        <w:rPr>
          <w:b/>
        </w:rPr>
        <w:tab/>
        <w:t>DAGSETNING FYRSTU ÚTGÁFU MARKAÐSLEYFIS / ENDURNÝJUNAR MARKAÐSLEYFIS</w:t>
      </w:r>
    </w:p>
    <w:p w14:paraId="7E21923F" w14:textId="77777777" w:rsidR="00E56642" w:rsidRPr="00916383" w:rsidRDefault="00E56642">
      <w:pPr>
        <w:keepNext/>
        <w:spacing w:line="240" w:lineRule="auto"/>
        <w:rPr>
          <w:iCs/>
          <w:szCs w:val="22"/>
        </w:rPr>
      </w:pPr>
    </w:p>
    <w:p w14:paraId="68F4783D" w14:textId="6640A7F3" w:rsidR="00E56642" w:rsidRPr="00916383" w:rsidRDefault="004045B7">
      <w:pPr>
        <w:spacing w:line="240" w:lineRule="auto"/>
        <w:rPr>
          <w:i/>
          <w:szCs w:val="22"/>
        </w:rPr>
      </w:pPr>
      <w:r w:rsidRPr="00916383">
        <w:t>Dagsetning fyrstu útgáfu markaðsleyfis: 13.</w:t>
      </w:r>
      <w:r w:rsidR="004F32CB" w:rsidRPr="00916383">
        <w:t> </w:t>
      </w:r>
      <w:r w:rsidRPr="00916383">
        <w:t>desember</w:t>
      </w:r>
      <w:r w:rsidR="004F32CB" w:rsidRPr="00916383">
        <w:t> </w:t>
      </w:r>
      <w:r w:rsidRPr="00916383">
        <w:t>2021</w:t>
      </w:r>
    </w:p>
    <w:p w14:paraId="05B5B805" w14:textId="77777777" w:rsidR="00E56642" w:rsidRPr="00916383" w:rsidRDefault="00E56642">
      <w:pPr>
        <w:spacing w:line="240" w:lineRule="auto"/>
        <w:rPr>
          <w:szCs w:val="22"/>
        </w:rPr>
      </w:pPr>
    </w:p>
    <w:p w14:paraId="276154F6" w14:textId="77777777" w:rsidR="00E56642" w:rsidRPr="00916383" w:rsidRDefault="00E56642">
      <w:pPr>
        <w:spacing w:line="240" w:lineRule="auto"/>
        <w:rPr>
          <w:szCs w:val="22"/>
        </w:rPr>
      </w:pPr>
    </w:p>
    <w:p w14:paraId="5C051D3C" w14:textId="77777777" w:rsidR="00E56642" w:rsidRPr="00916383" w:rsidRDefault="004045B7">
      <w:pPr>
        <w:keepNext/>
        <w:spacing w:line="240" w:lineRule="auto"/>
        <w:ind w:left="567" w:hanging="567"/>
        <w:rPr>
          <w:b/>
          <w:szCs w:val="22"/>
        </w:rPr>
      </w:pPr>
      <w:r w:rsidRPr="00916383">
        <w:rPr>
          <w:b/>
        </w:rPr>
        <w:t>10.</w:t>
      </w:r>
      <w:r w:rsidRPr="00916383">
        <w:rPr>
          <w:b/>
        </w:rPr>
        <w:tab/>
        <w:t>DAGSETNING ENDURSKOÐUNAR TEXTANS</w:t>
      </w:r>
    </w:p>
    <w:p w14:paraId="4B3F65A8" w14:textId="77777777" w:rsidR="00E56642" w:rsidRPr="00916383" w:rsidRDefault="00E56642">
      <w:pPr>
        <w:keepNext/>
        <w:numPr>
          <w:ilvl w:val="12"/>
          <w:numId w:val="0"/>
        </w:numPr>
        <w:tabs>
          <w:tab w:val="clear" w:pos="567"/>
          <w:tab w:val="left" w:pos="1004"/>
        </w:tabs>
        <w:spacing w:line="240" w:lineRule="auto"/>
        <w:ind w:right="-2"/>
        <w:rPr>
          <w:szCs w:val="22"/>
        </w:rPr>
      </w:pPr>
    </w:p>
    <w:p w14:paraId="5A2BB638" w14:textId="269D550B" w:rsidR="00E56642" w:rsidRPr="00916383" w:rsidRDefault="004045B7">
      <w:pPr>
        <w:numPr>
          <w:ilvl w:val="12"/>
          <w:numId w:val="0"/>
        </w:numPr>
        <w:spacing w:line="240" w:lineRule="auto"/>
        <w:ind w:right="-2"/>
        <w:rPr>
          <w:rStyle w:val="Hyperlink"/>
          <w:color w:val="auto"/>
          <w:szCs w:val="22"/>
          <w:u w:val="none"/>
        </w:rPr>
      </w:pPr>
      <w:r w:rsidRPr="00916383">
        <w:t xml:space="preserve">Ítarlegar upplýsingar um lyfið eru birtar á vef Lyfjastofnunar Evrópu </w:t>
      </w:r>
      <w:hyperlink r:id="rId21" w:history="1">
        <w:r w:rsidR="006479F8" w:rsidRPr="00916383">
          <w:rPr>
            <w:rStyle w:val="Hyperlink"/>
          </w:rPr>
          <w:t>https://www.ema.europa.eu</w:t>
        </w:r>
      </w:hyperlink>
      <w:r w:rsidRPr="00916383">
        <w:rPr>
          <w:rStyle w:val="Hyperlink"/>
          <w:color w:val="auto"/>
          <w:u w:val="none"/>
        </w:rPr>
        <w:t>.</w:t>
      </w:r>
    </w:p>
    <w:p w14:paraId="59FA7A87" w14:textId="77777777" w:rsidR="00E56642" w:rsidRPr="00916383" w:rsidRDefault="004045B7">
      <w:pPr>
        <w:numPr>
          <w:ilvl w:val="12"/>
          <w:numId w:val="0"/>
        </w:numPr>
        <w:spacing w:line="240" w:lineRule="auto"/>
        <w:ind w:right="-2"/>
        <w:rPr>
          <w:szCs w:val="22"/>
        </w:rPr>
      </w:pPr>
      <w:r w:rsidRPr="00916383">
        <w:br w:type="page"/>
      </w:r>
    </w:p>
    <w:p w14:paraId="793B745E" w14:textId="77777777" w:rsidR="00E56642" w:rsidRPr="00916383" w:rsidRDefault="00E56642">
      <w:pPr>
        <w:spacing w:line="240" w:lineRule="auto"/>
        <w:rPr>
          <w:szCs w:val="22"/>
        </w:rPr>
      </w:pPr>
    </w:p>
    <w:p w14:paraId="78EC267E" w14:textId="77777777" w:rsidR="00E56642" w:rsidRPr="00916383" w:rsidRDefault="00E56642">
      <w:pPr>
        <w:spacing w:line="240" w:lineRule="auto"/>
        <w:rPr>
          <w:szCs w:val="22"/>
        </w:rPr>
      </w:pPr>
    </w:p>
    <w:p w14:paraId="168DA2CB" w14:textId="77777777" w:rsidR="00E56642" w:rsidRPr="00916383" w:rsidRDefault="00E56642">
      <w:pPr>
        <w:spacing w:line="240" w:lineRule="auto"/>
        <w:rPr>
          <w:szCs w:val="22"/>
        </w:rPr>
      </w:pPr>
    </w:p>
    <w:p w14:paraId="52AAF254" w14:textId="77777777" w:rsidR="00E56642" w:rsidRPr="00916383" w:rsidRDefault="00E56642">
      <w:pPr>
        <w:spacing w:line="240" w:lineRule="auto"/>
        <w:rPr>
          <w:szCs w:val="22"/>
        </w:rPr>
      </w:pPr>
    </w:p>
    <w:p w14:paraId="031F5D48" w14:textId="77777777" w:rsidR="00E56642" w:rsidRPr="00916383" w:rsidRDefault="00E56642">
      <w:pPr>
        <w:spacing w:line="240" w:lineRule="auto"/>
        <w:rPr>
          <w:szCs w:val="22"/>
        </w:rPr>
      </w:pPr>
    </w:p>
    <w:p w14:paraId="654A41AF" w14:textId="77777777" w:rsidR="00E56642" w:rsidRPr="00916383" w:rsidRDefault="00E56642">
      <w:pPr>
        <w:spacing w:line="240" w:lineRule="auto"/>
        <w:rPr>
          <w:szCs w:val="22"/>
        </w:rPr>
      </w:pPr>
    </w:p>
    <w:p w14:paraId="6CC6CF0F" w14:textId="77777777" w:rsidR="00E56642" w:rsidRPr="00916383" w:rsidRDefault="00E56642">
      <w:pPr>
        <w:spacing w:line="240" w:lineRule="auto"/>
        <w:rPr>
          <w:szCs w:val="22"/>
        </w:rPr>
      </w:pPr>
    </w:p>
    <w:p w14:paraId="2202664A" w14:textId="77777777" w:rsidR="00E56642" w:rsidRPr="00916383" w:rsidRDefault="00E56642">
      <w:pPr>
        <w:spacing w:line="240" w:lineRule="auto"/>
        <w:rPr>
          <w:szCs w:val="22"/>
        </w:rPr>
      </w:pPr>
    </w:p>
    <w:p w14:paraId="511AF7D4" w14:textId="77777777" w:rsidR="00E56642" w:rsidRPr="00916383" w:rsidRDefault="00E56642">
      <w:pPr>
        <w:spacing w:line="240" w:lineRule="auto"/>
        <w:rPr>
          <w:szCs w:val="22"/>
        </w:rPr>
      </w:pPr>
    </w:p>
    <w:p w14:paraId="12A25CC8" w14:textId="77777777" w:rsidR="00E56642" w:rsidRPr="00916383" w:rsidRDefault="00E56642">
      <w:pPr>
        <w:spacing w:line="240" w:lineRule="auto"/>
        <w:rPr>
          <w:szCs w:val="22"/>
        </w:rPr>
      </w:pPr>
    </w:p>
    <w:p w14:paraId="79CE132F" w14:textId="77777777" w:rsidR="00E56642" w:rsidRPr="00916383" w:rsidRDefault="00E56642">
      <w:pPr>
        <w:spacing w:line="240" w:lineRule="auto"/>
        <w:rPr>
          <w:szCs w:val="22"/>
        </w:rPr>
      </w:pPr>
    </w:p>
    <w:p w14:paraId="71C2EA8E" w14:textId="77777777" w:rsidR="00E56642" w:rsidRPr="00916383" w:rsidRDefault="00E56642">
      <w:pPr>
        <w:spacing w:line="240" w:lineRule="auto"/>
        <w:rPr>
          <w:szCs w:val="22"/>
        </w:rPr>
      </w:pPr>
    </w:p>
    <w:p w14:paraId="5DAD4CC9" w14:textId="77777777" w:rsidR="00E56642" w:rsidRPr="00916383" w:rsidRDefault="00E56642">
      <w:pPr>
        <w:spacing w:line="240" w:lineRule="auto"/>
        <w:rPr>
          <w:szCs w:val="22"/>
        </w:rPr>
      </w:pPr>
    </w:p>
    <w:p w14:paraId="5C6796F5" w14:textId="77777777" w:rsidR="00E56642" w:rsidRPr="00916383" w:rsidRDefault="00E56642">
      <w:pPr>
        <w:spacing w:line="240" w:lineRule="auto"/>
        <w:rPr>
          <w:szCs w:val="22"/>
        </w:rPr>
      </w:pPr>
    </w:p>
    <w:p w14:paraId="0D1709FA" w14:textId="77777777" w:rsidR="00E56642" w:rsidRPr="00916383" w:rsidRDefault="00E56642">
      <w:pPr>
        <w:spacing w:line="240" w:lineRule="auto"/>
        <w:rPr>
          <w:szCs w:val="22"/>
        </w:rPr>
      </w:pPr>
    </w:p>
    <w:p w14:paraId="47E66E8C" w14:textId="77777777" w:rsidR="00E56642" w:rsidRPr="00916383" w:rsidRDefault="00E56642">
      <w:pPr>
        <w:spacing w:line="240" w:lineRule="auto"/>
        <w:rPr>
          <w:szCs w:val="22"/>
        </w:rPr>
      </w:pPr>
    </w:p>
    <w:p w14:paraId="6E2BC992" w14:textId="77777777" w:rsidR="00E56642" w:rsidRPr="00916383" w:rsidRDefault="00E56642">
      <w:pPr>
        <w:spacing w:line="240" w:lineRule="auto"/>
        <w:rPr>
          <w:szCs w:val="22"/>
        </w:rPr>
      </w:pPr>
    </w:p>
    <w:p w14:paraId="20E0E8A4" w14:textId="77777777" w:rsidR="00E56642" w:rsidRPr="00916383" w:rsidRDefault="00E56642">
      <w:pPr>
        <w:spacing w:line="240" w:lineRule="auto"/>
        <w:rPr>
          <w:szCs w:val="22"/>
        </w:rPr>
      </w:pPr>
    </w:p>
    <w:p w14:paraId="6F49A621" w14:textId="77777777" w:rsidR="00E56642" w:rsidRPr="00916383" w:rsidRDefault="00E56642">
      <w:pPr>
        <w:spacing w:line="240" w:lineRule="auto"/>
        <w:rPr>
          <w:szCs w:val="22"/>
        </w:rPr>
      </w:pPr>
    </w:p>
    <w:p w14:paraId="777735EC" w14:textId="77777777" w:rsidR="00E56642" w:rsidRPr="00916383" w:rsidRDefault="00E56642">
      <w:pPr>
        <w:spacing w:line="240" w:lineRule="auto"/>
        <w:rPr>
          <w:szCs w:val="22"/>
        </w:rPr>
      </w:pPr>
    </w:p>
    <w:p w14:paraId="335C9B57" w14:textId="77777777" w:rsidR="00E56642" w:rsidRPr="00916383" w:rsidRDefault="00E56642">
      <w:pPr>
        <w:spacing w:line="240" w:lineRule="auto"/>
        <w:rPr>
          <w:szCs w:val="22"/>
        </w:rPr>
      </w:pPr>
    </w:p>
    <w:p w14:paraId="02C03525" w14:textId="77777777" w:rsidR="00E56642" w:rsidRPr="00916383" w:rsidRDefault="00E56642">
      <w:pPr>
        <w:spacing w:line="240" w:lineRule="auto"/>
        <w:rPr>
          <w:szCs w:val="22"/>
        </w:rPr>
      </w:pPr>
    </w:p>
    <w:p w14:paraId="22C38C6F" w14:textId="77777777" w:rsidR="00E56642" w:rsidRPr="00916383" w:rsidRDefault="00E56642">
      <w:pPr>
        <w:spacing w:line="240" w:lineRule="auto"/>
        <w:jc w:val="center"/>
        <w:rPr>
          <w:b/>
          <w:szCs w:val="22"/>
        </w:rPr>
      </w:pPr>
    </w:p>
    <w:p w14:paraId="42EF3673" w14:textId="77777777" w:rsidR="00E56642" w:rsidRPr="00916383" w:rsidRDefault="004045B7">
      <w:pPr>
        <w:spacing w:line="240" w:lineRule="auto"/>
        <w:jc w:val="center"/>
        <w:rPr>
          <w:szCs w:val="22"/>
        </w:rPr>
      </w:pPr>
      <w:r w:rsidRPr="00916383">
        <w:rPr>
          <w:b/>
        </w:rPr>
        <w:t>VIÐAUKI II</w:t>
      </w:r>
    </w:p>
    <w:p w14:paraId="6E08A620" w14:textId="77777777" w:rsidR="00E56642" w:rsidRPr="00916383" w:rsidRDefault="00E56642">
      <w:pPr>
        <w:spacing w:line="240" w:lineRule="auto"/>
        <w:ind w:right="1416"/>
        <w:rPr>
          <w:szCs w:val="22"/>
        </w:rPr>
      </w:pPr>
    </w:p>
    <w:p w14:paraId="5CDA1D59" w14:textId="77777777" w:rsidR="00E56642" w:rsidRPr="00916383" w:rsidRDefault="004045B7">
      <w:pPr>
        <w:spacing w:line="240" w:lineRule="auto"/>
        <w:ind w:left="1701" w:right="1416" w:hanging="708"/>
        <w:rPr>
          <w:b/>
          <w:szCs w:val="22"/>
        </w:rPr>
      </w:pPr>
      <w:r w:rsidRPr="00916383">
        <w:rPr>
          <w:b/>
        </w:rPr>
        <w:t>A.</w:t>
      </w:r>
      <w:r w:rsidRPr="00916383">
        <w:rPr>
          <w:b/>
        </w:rPr>
        <w:tab/>
        <w:t>FRAMLEIÐENDUR SEM ERU ÁBYRGIR FYRIR LOKASAMÞYKKT</w:t>
      </w:r>
    </w:p>
    <w:p w14:paraId="36A4C5C3" w14:textId="77777777" w:rsidR="00E56642" w:rsidRPr="00916383" w:rsidRDefault="00E56642">
      <w:pPr>
        <w:spacing w:line="240" w:lineRule="auto"/>
        <w:ind w:left="567" w:hanging="567"/>
        <w:rPr>
          <w:szCs w:val="22"/>
        </w:rPr>
      </w:pPr>
    </w:p>
    <w:p w14:paraId="6A4388ED" w14:textId="77777777" w:rsidR="00E56642" w:rsidRPr="00916383" w:rsidRDefault="004045B7">
      <w:pPr>
        <w:spacing w:line="240" w:lineRule="auto"/>
        <w:ind w:left="1701" w:right="1418" w:hanging="709"/>
        <w:rPr>
          <w:b/>
          <w:szCs w:val="22"/>
        </w:rPr>
      </w:pPr>
      <w:r w:rsidRPr="00916383">
        <w:rPr>
          <w:b/>
        </w:rPr>
        <w:t>B.</w:t>
      </w:r>
      <w:r w:rsidRPr="00916383">
        <w:rPr>
          <w:b/>
        </w:rPr>
        <w:tab/>
        <w:t>FORSENDUR FYRIR, EÐA TAKMARKANIR Á, AFGREIÐSLU OG NOTKUN</w:t>
      </w:r>
    </w:p>
    <w:p w14:paraId="3BE8EA0D" w14:textId="77777777" w:rsidR="00E56642" w:rsidRPr="00916383" w:rsidRDefault="00E56642">
      <w:pPr>
        <w:spacing w:line="240" w:lineRule="auto"/>
        <w:ind w:left="567" w:hanging="567"/>
        <w:rPr>
          <w:szCs w:val="22"/>
        </w:rPr>
      </w:pPr>
    </w:p>
    <w:p w14:paraId="7167DB86" w14:textId="77777777" w:rsidR="00E56642" w:rsidRPr="00916383" w:rsidRDefault="004045B7">
      <w:pPr>
        <w:spacing w:line="240" w:lineRule="auto"/>
        <w:ind w:left="1701" w:right="1559" w:hanging="709"/>
        <w:rPr>
          <w:b/>
          <w:szCs w:val="22"/>
        </w:rPr>
      </w:pPr>
      <w:r w:rsidRPr="00916383">
        <w:rPr>
          <w:b/>
        </w:rPr>
        <w:t>C.</w:t>
      </w:r>
      <w:r w:rsidRPr="00916383">
        <w:rPr>
          <w:b/>
        </w:rPr>
        <w:tab/>
        <w:t>AÐRAR FORSENDUR OG SKILYRÐI MARKAÐSLEYFIS</w:t>
      </w:r>
    </w:p>
    <w:p w14:paraId="385D859D" w14:textId="77777777" w:rsidR="00E56642" w:rsidRPr="00916383" w:rsidRDefault="00E56642">
      <w:pPr>
        <w:spacing w:line="240" w:lineRule="auto"/>
        <w:ind w:right="1558"/>
        <w:rPr>
          <w:b/>
        </w:rPr>
      </w:pPr>
    </w:p>
    <w:p w14:paraId="76DB9B18" w14:textId="77777777" w:rsidR="00E56642" w:rsidRPr="00916383" w:rsidRDefault="004045B7">
      <w:pPr>
        <w:spacing w:line="240" w:lineRule="auto"/>
        <w:ind w:left="1701" w:right="1416" w:hanging="708"/>
        <w:rPr>
          <w:b/>
        </w:rPr>
      </w:pPr>
      <w:r w:rsidRPr="00916383">
        <w:rPr>
          <w:b/>
        </w:rPr>
        <w:t>D.</w:t>
      </w:r>
      <w:r w:rsidRPr="00916383">
        <w:rPr>
          <w:b/>
        </w:rPr>
        <w:tab/>
        <w:t>FORSENDUR EÐA TAKMARKANIR ER VARÐA ÖRYGGI OG VERKUN VIÐ NOTKUN LYFSINS</w:t>
      </w:r>
    </w:p>
    <w:p w14:paraId="61D9D75C" w14:textId="77777777" w:rsidR="00E56642" w:rsidRPr="00916383" w:rsidRDefault="004045B7">
      <w:pPr>
        <w:pStyle w:val="TitleB"/>
        <w:rPr>
          <w:noProof w:val="0"/>
        </w:rPr>
      </w:pPr>
      <w:r w:rsidRPr="00916383">
        <w:rPr>
          <w:noProof w:val="0"/>
        </w:rPr>
        <w:br w:type="page"/>
      </w:r>
      <w:r w:rsidRPr="00916383">
        <w:rPr>
          <w:noProof w:val="0"/>
        </w:rPr>
        <w:lastRenderedPageBreak/>
        <w:t>A.</w:t>
      </w:r>
      <w:r w:rsidRPr="00916383">
        <w:rPr>
          <w:noProof w:val="0"/>
        </w:rPr>
        <w:tab/>
        <w:t>FRAMLEIÐENDUR SEM ERU ÁBYRGIR FYRIR LOKASAMÞYKKT</w:t>
      </w:r>
    </w:p>
    <w:p w14:paraId="7D27D722" w14:textId="77777777" w:rsidR="00E56642" w:rsidRPr="00916383" w:rsidRDefault="00E56642">
      <w:pPr>
        <w:spacing w:line="240" w:lineRule="auto"/>
        <w:rPr>
          <w:szCs w:val="22"/>
        </w:rPr>
      </w:pPr>
    </w:p>
    <w:p w14:paraId="7C753712" w14:textId="77777777" w:rsidR="00E56642" w:rsidRPr="00916383" w:rsidRDefault="004045B7">
      <w:pPr>
        <w:spacing w:line="240" w:lineRule="auto"/>
        <w:rPr>
          <w:szCs w:val="22"/>
          <w:u w:val="single"/>
        </w:rPr>
      </w:pPr>
      <w:r w:rsidRPr="00916383">
        <w:rPr>
          <w:u w:val="single"/>
        </w:rPr>
        <w:t>Heiti og heimilisfang framleiðenda sem eru ábyrgir fyrir lokasamþykkt</w:t>
      </w:r>
    </w:p>
    <w:p w14:paraId="37CEBA55" w14:textId="77777777" w:rsidR="00E56642" w:rsidRPr="00916383" w:rsidRDefault="00E56642">
      <w:pPr>
        <w:spacing w:line="240" w:lineRule="auto"/>
        <w:rPr>
          <w:szCs w:val="22"/>
        </w:rPr>
      </w:pPr>
    </w:p>
    <w:p w14:paraId="10CF0E0C" w14:textId="77777777" w:rsidR="00E56642" w:rsidRPr="00916383" w:rsidRDefault="004045B7">
      <w:pPr>
        <w:spacing w:line="240" w:lineRule="auto"/>
        <w:rPr>
          <w:szCs w:val="24"/>
        </w:rPr>
      </w:pPr>
      <w:r w:rsidRPr="00916383">
        <w:rPr>
          <w:szCs w:val="24"/>
        </w:rPr>
        <w:t>Swedish Orphan Biovitrum AB (publ)</w:t>
      </w:r>
    </w:p>
    <w:p w14:paraId="725A9A8E" w14:textId="14B8917E" w:rsidR="00E56642" w:rsidRPr="00916383" w:rsidRDefault="00916383">
      <w:pPr>
        <w:spacing w:line="240" w:lineRule="auto"/>
        <w:rPr>
          <w:szCs w:val="24"/>
        </w:rPr>
      </w:pPr>
      <w:bookmarkStart w:id="156" w:name="_Hlk179195412"/>
      <w:r w:rsidRPr="00916383">
        <w:rPr>
          <w:szCs w:val="24"/>
        </w:rPr>
        <w:t>Norra Stationsgatan 93</w:t>
      </w:r>
      <w:bookmarkEnd w:id="156"/>
    </w:p>
    <w:p w14:paraId="18E81C45" w14:textId="67A24E51" w:rsidR="00E56642" w:rsidRPr="00916383" w:rsidRDefault="004045B7">
      <w:pPr>
        <w:spacing w:line="240" w:lineRule="auto"/>
        <w:rPr>
          <w:szCs w:val="24"/>
        </w:rPr>
      </w:pPr>
      <w:r w:rsidRPr="00916383">
        <w:rPr>
          <w:szCs w:val="24"/>
        </w:rPr>
        <w:t>11</w:t>
      </w:r>
      <w:r w:rsidR="00916383" w:rsidRPr="00916383">
        <w:rPr>
          <w:szCs w:val="24"/>
        </w:rPr>
        <w:t>3</w:t>
      </w:r>
      <w:r w:rsidR="00491AEF" w:rsidRPr="00916383">
        <w:rPr>
          <w:szCs w:val="24"/>
        </w:rPr>
        <w:t> </w:t>
      </w:r>
      <w:r w:rsidR="00916383" w:rsidRPr="00916383">
        <w:rPr>
          <w:szCs w:val="24"/>
        </w:rPr>
        <w:t>64</w:t>
      </w:r>
      <w:r w:rsidRPr="00916383">
        <w:rPr>
          <w:szCs w:val="24"/>
        </w:rPr>
        <w:t xml:space="preserve"> Stockholm</w:t>
      </w:r>
    </w:p>
    <w:p w14:paraId="1B913F16" w14:textId="77777777" w:rsidR="00E56642" w:rsidRPr="00916383" w:rsidRDefault="004045B7">
      <w:pPr>
        <w:spacing w:line="240" w:lineRule="auto"/>
        <w:rPr>
          <w:szCs w:val="24"/>
        </w:rPr>
      </w:pPr>
      <w:r w:rsidRPr="00916383">
        <w:rPr>
          <w:szCs w:val="24"/>
        </w:rPr>
        <w:t>Svíþjóð</w:t>
      </w:r>
    </w:p>
    <w:p w14:paraId="2E2DF56D" w14:textId="77777777" w:rsidR="00E56642" w:rsidRPr="00916383" w:rsidRDefault="00E56642">
      <w:pPr>
        <w:spacing w:line="240" w:lineRule="auto"/>
        <w:rPr>
          <w:szCs w:val="22"/>
        </w:rPr>
      </w:pPr>
    </w:p>
    <w:p w14:paraId="342D268C" w14:textId="77777777" w:rsidR="00E56642" w:rsidRPr="00916383" w:rsidRDefault="00E56642">
      <w:pPr>
        <w:spacing w:line="240" w:lineRule="auto"/>
        <w:rPr>
          <w:szCs w:val="22"/>
        </w:rPr>
      </w:pPr>
    </w:p>
    <w:p w14:paraId="432C9B6E" w14:textId="77777777" w:rsidR="00E56642" w:rsidRPr="00916383" w:rsidRDefault="004045B7">
      <w:pPr>
        <w:pStyle w:val="TitleB"/>
        <w:rPr>
          <w:noProof w:val="0"/>
        </w:rPr>
      </w:pPr>
      <w:bookmarkStart w:id="157" w:name="OLE_LINK2"/>
      <w:r w:rsidRPr="00916383">
        <w:rPr>
          <w:noProof w:val="0"/>
        </w:rPr>
        <w:t>B.</w:t>
      </w:r>
      <w:bookmarkEnd w:id="157"/>
      <w:r w:rsidRPr="00916383">
        <w:rPr>
          <w:noProof w:val="0"/>
        </w:rPr>
        <w:tab/>
        <w:t>FORSENDUR FYRIR, EÐA TAKMARKANIR Á, AFGREIÐSLU OG NOTKUN</w:t>
      </w:r>
    </w:p>
    <w:p w14:paraId="2153AB3F" w14:textId="77777777" w:rsidR="00E56642" w:rsidRPr="00916383" w:rsidRDefault="00E56642">
      <w:pPr>
        <w:spacing w:line="240" w:lineRule="auto"/>
        <w:rPr>
          <w:szCs w:val="22"/>
        </w:rPr>
      </w:pPr>
    </w:p>
    <w:p w14:paraId="21DD5306" w14:textId="77777777" w:rsidR="00E56642" w:rsidRPr="00916383" w:rsidRDefault="004045B7">
      <w:pPr>
        <w:numPr>
          <w:ilvl w:val="12"/>
          <w:numId w:val="0"/>
        </w:numPr>
        <w:spacing w:line="240" w:lineRule="auto"/>
        <w:rPr>
          <w:szCs w:val="22"/>
        </w:rPr>
      </w:pPr>
      <w:r w:rsidRPr="00916383">
        <w:t>Ávísun lyfsins er háð sérstökum takmörkunum (sjá viðauka I: Samantekt á eiginleikum lyfs, kafla 4.2).</w:t>
      </w:r>
    </w:p>
    <w:p w14:paraId="42C6DD6E" w14:textId="77777777" w:rsidR="00E56642" w:rsidRPr="00916383" w:rsidRDefault="00E56642">
      <w:pPr>
        <w:numPr>
          <w:ilvl w:val="12"/>
          <w:numId w:val="0"/>
        </w:numPr>
        <w:spacing w:line="240" w:lineRule="auto"/>
        <w:rPr>
          <w:szCs w:val="22"/>
        </w:rPr>
      </w:pPr>
    </w:p>
    <w:p w14:paraId="62298D0A" w14:textId="77777777" w:rsidR="00E56642" w:rsidRPr="00916383" w:rsidRDefault="00E56642">
      <w:pPr>
        <w:numPr>
          <w:ilvl w:val="12"/>
          <w:numId w:val="0"/>
        </w:numPr>
        <w:spacing w:line="240" w:lineRule="auto"/>
        <w:rPr>
          <w:szCs w:val="22"/>
        </w:rPr>
      </w:pPr>
    </w:p>
    <w:p w14:paraId="6F14AECB" w14:textId="77777777" w:rsidR="00E56642" w:rsidRPr="00916383" w:rsidRDefault="004045B7">
      <w:pPr>
        <w:pStyle w:val="TitleB"/>
        <w:rPr>
          <w:noProof w:val="0"/>
        </w:rPr>
      </w:pPr>
      <w:r w:rsidRPr="00916383">
        <w:rPr>
          <w:noProof w:val="0"/>
        </w:rPr>
        <w:t>C.</w:t>
      </w:r>
      <w:r w:rsidRPr="00916383">
        <w:rPr>
          <w:noProof w:val="0"/>
        </w:rPr>
        <w:tab/>
        <w:t>AÐRAR FORSENDUR OG SKILYRÐI MARKAÐSLEYFIS</w:t>
      </w:r>
    </w:p>
    <w:p w14:paraId="07828CBF" w14:textId="77777777" w:rsidR="00E56642" w:rsidRPr="00916383" w:rsidRDefault="00E56642">
      <w:pPr>
        <w:spacing w:line="240" w:lineRule="auto"/>
        <w:rPr>
          <w:iCs/>
          <w:szCs w:val="22"/>
          <w:u w:val="single"/>
        </w:rPr>
      </w:pPr>
    </w:p>
    <w:p w14:paraId="365E3D8D" w14:textId="77777777" w:rsidR="00E56642" w:rsidRPr="00916383" w:rsidRDefault="004045B7">
      <w:pPr>
        <w:numPr>
          <w:ilvl w:val="0"/>
          <w:numId w:val="4"/>
        </w:numPr>
        <w:spacing w:line="240" w:lineRule="auto"/>
        <w:ind w:hanging="720"/>
        <w:rPr>
          <w:b/>
          <w:szCs w:val="22"/>
        </w:rPr>
      </w:pPr>
      <w:r w:rsidRPr="00916383">
        <w:rPr>
          <w:b/>
        </w:rPr>
        <w:t>Samantektir um öryggi lyfsins (PSUR)</w:t>
      </w:r>
    </w:p>
    <w:p w14:paraId="586C0C9C" w14:textId="77777777" w:rsidR="00E56642" w:rsidRPr="00916383" w:rsidRDefault="00E56642">
      <w:pPr>
        <w:tabs>
          <w:tab w:val="left" w:pos="0"/>
        </w:tabs>
        <w:spacing w:line="240" w:lineRule="auto"/>
      </w:pPr>
    </w:p>
    <w:p w14:paraId="442C93F7" w14:textId="77777777" w:rsidR="00E56642" w:rsidRPr="00916383" w:rsidRDefault="004045B7">
      <w:pPr>
        <w:tabs>
          <w:tab w:val="left" w:pos="0"/>
        </w:tabs>
        <w:spacing w:line="240" w:lineRule="auto"/>
        <w:rPr>
          <w:iCs/>
          <w:szCs w:val="22"/>
        </w:rPr>
      </w:pPr>
      <w:r w:rsidRPr="00916383">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7D3535A8" w14:textId="77777777" w:rsidR="00E56642" w:rsidRPr="00916383" w:rsidRDefault="00E56642">
      <w:pPr>
        <w:tabs>
          <w:tab w:val="left" w:pos="0"/>
        </w:tabs>
        <w:spacing w:line="240" w:lineRule="auto"/>
        <w:rPr>
          <w:iCs/>
          <w:szCs w:val="22"/>
        </w:rPr>
      </w:pPr>
    </w:p>
    <w:p w14:paraId="7D586071" w14:textId="77777777" w:rsidR="00E56642" w:rsidRPr="00916383" w:rsidRDefault="004045B7">
      <w:pPr>
        <w:spacing w:line="240" w:lineRule="auto"/>
        <w:rPr>
          <w:iCs/>
          <w:szCs w:val="22"/>
        </w:rPr>
      </w:pPr>
      <w:r w:rsidRPr="00916383">
        <w:t>Markaðsleyfishafi skal leggja fram fyrstu samantektina um öryggi lyfsins innan 6 mánaða frá útgáfu markaðsleyfis.</w:t>
      </w:r>
    </w:p>
    <w:p w14:paraId="4278DD57" w14:textId="77777777" w:rsidR="00E56642" w:rsidRPr="00916383" w:rsidRDefault="00E56642">
      <w:pPr>
        <w:spacing w:line="240" w:lineRule="auto"/>
        <w:rPr>
          <w:iCs/>
          <w:szCs w:val="22"/>
        </w:rPr>
      </w:pPr>
    </w:p>
    <w:p w14:paraId="31D02A0C" w14:textId="77777777" w:rsidR="00E56642" w:rsidRPr="00916383" w:rsidRDefault="00E56642">
      <w:pPr>
        <w:spacing w:line="240" w:lineRule="auto"/>
      </w:pPr>
    </w:p>
    <w:p w14:paraId="19E9E73A" w14:textId="77777777" w:rsidR="00E56642" w:rsidRPr="00916383" w:rsidRDefault="004045B7">
      <w:pPr>
        <w:pStyle w:val="TitleB"/>
        <w:rPr>
          <w:noProof w:val="0"/>
        </w:rPr>
      </w:pPr>
      <w:r w:rsidRPr="00916383">
        <w:rPr>
          <w:noProof w:val="0"/>
        </w:rPr>
        <w:t>D.</w:t>
      </w:r>
      <w:r w:rsidRPr="00916383">
        <w:rPr>
          <w:noProof w:val="0"/>
        </w:rPr>
        <w:tab/>
        <w:t>FORSENDUR EÐA TAKMARKANIR ER VARÐA ÖRYGGI OG VERKUN VIÐ NOTKUN LYFSINS</w:t>
      </w:r>
    </w:p>
    <w:p w14:paraId="3D585FE2" w14:textId="77777777" w:rsidR="00E56642" w:rsidRPr="00916383" w:rsidRDefault="00E56642">
      <w:pPr>
        <w:spacing w:line="240" w:lineRule="auto"/>
        <w:rPr>
          <w:u w:val="single"/>
        </w:rPr>
      </w:pPr>
    </w:p>
    <w:p w14:paraId="02632358" w14:textId="77777777" w:rsidR="00E56642" w:rsidRPr="00916383" w:rsidRDefault="004045B7">
      <w:pPr>
        <w:numPr>
          <w:ilvl w:val="0"/>
          <w:numId w:val="4"/>
        </w:numPr>
        <w:spacing w:line="240" w:lineRule="auto"/>
        <w:ind w:hanging="720"/>
        <w:rPr>
          <w:b/>
        </w:rPr>
      </w:pPr>
      <w:r w:rsidRPr="00916383">
        <w:rPr>
          <w:b/>
        </w:rPr>
        <w:t>Áætlun um áhættustjórnun</w:t>
      </w:r>
    </w:p>
    <w:p w14:paraId="304F89F6" w14:textId="77777777" w:rsidR="00E56642" w:rsidRPr="00916383" w:rsidRDefault="00E56642">
      <w:pPr>
        <w:spacing w:line="240" w:lineRule="auto"/>
        <w:rPr>
          <w:iCs/>
          <w:szCs w:val="22"/>
        </w:rPr>
      </w:pPr>
    </w:p>
    <w:p w14:paraId="766C7589" w14:textId="77777777" w:rsidR="00E56642" w:rsidRPr="00916383" w:rsidRDefault="004045B7">
      <w:pPr>
        <w:spacing w:line="240" w:lineRule="auto"/>
        <w:rPr>
          <w:szCs w:val="22"/>
        </w:rPr>
      </w:pPr>
      <w:r w:rsidRPr="00916383">
        <w:rPr>
          <w:iCs/>
          <w:szCs w:val="22"/>
        </w:rPr>
        <w:t>Markaðsleyfishafi s</w:t>
      </w:r>
      <w:r w:rsidRPr="00916383">
        <w:t>kal sinna lyfjagátaraðgerðum sem krafist er, sem og öðrum ráðstöfunum eins og fram kemur í áætlun um áhættustjórnun í kafla 1.8.2 í markaðsleyfinu og öllum uppfærslum á áætlun um áhættustjórnun sem ákveðnar verða.</w:t>
      </w:r>
    </w:p>
    <w:p w14:paraId="39E61170" w14:textId="77777777" w:rsidR="00E56642" w:rsidRPr="00916383" w:rsidRDefault="00E56642">
      <w:pPr>
        <w:spacing w:line="240" w:lineRule="auto"/>
        <w:rPr>
          <w:iCs/>
          <w:szCs w:val="22"/>
        </w:rPr>
      </w:pPr>
    </w:p>
    <w:p w14:paraId="4A37DB84" w14:textId="77777777" w:rsidR="00E56642" w:rsidRPr="00916383" w:rsidRDefault="004045B7">
      <w:pPr>
        <w:spacing w:line="240" w:lineRule="auto"/>
        <w:rPr>
          <w:iCs/>
          <w:szCs w:val="22"/>
        </w:rPr>
      </w:pPr>
      <w:r w:rsidRPr="00916383">
        <w:t>Leggja skal fram uppfærða áætlun um áhættustjórnun:</w:t>
      </w:r>
    </w:p>
    <w:p w14:paraId="5BED2B05" w14:textId="77777777" w:rsidR="00E56642" w:rsidRPr="00916383" w:rsidRDefault="004045B7">
      <w:pPr>
        <w:numPr>
          <w:ilvl w:val="0"/>
          <w:numId w:val="2"/>
        </w:numPr>
        <w:spacing w:line="240" w:lineRule="auto"/>
        <w:rPr>
          <w:iCs/>
          <w:szCs w:val="22"/>
        </w:rPr>
      </w:pPr>
      <w:r w:rsidRPr="00916383">
        <w:t>Að beiðni Lyfjastofnunar Evrópu.</w:t>
      </w:r>
    </w:p>
    <w:p w14:paraId="34985761" w14:textId="77777777" w:rsidR="00E56642" w:rsidRPr="00916383" w:rsidRDefault="004045B7">
      <w:pPr>
        <w:numPr>
          <w:ilvl w:val="0"/>
          <w:numId w:val="2"/>
        </w:numPr>
        <w:tabs>
          <w:tab w:val="clear" w:pos="567"/>
          <w:tab w:val="clear" w:pos="720"/>
        </w:tabs>
        <w:spacing w:line="240" w:lineRule="auto"/>
        <w:ind w:left="567" w:hanging="207"/>
        <w:rPr>
          <w:iCs/>
          <w:szCs w:val="22"/>
        </w:rPr>
      </w:pPr>
      <w:r w:rsidRPr="00916383">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535CE1AE" w14:textId="77777777" w:rsidR="00E56642" w:rsidRPr="00916383" w:rsidRDefault="00E56642">
      <w:pPr>
        <w:spacing w:line="240" w:lineRule="auto"/>
        <w:rPr>
          <w:bCs/>
          <w:szCs w:val="22"/>
        </w:rPr>
      </w:pPr>
    </w:p>
    <w:p w14:paraId="2D4AA7F4" w14:textId="77777777" w:rsidR="00E56642" w:rsidRPr="00916383" w:rsidRDefault="004045B7">
      <w:pPr>
        <w:keepNext/>
        <w:tabs>
          <w:tab w:val="clear" w:pos="567"/>
        </w:tabs>
        <w:spacing w:line="240" w:lineRule="auto"/>
      </w:pPr>
      <w:r w:rsidRPr="00916383">
        <w:t>•</w:t>
      </w:r>
      <w:r w:rsidRPr="00916383">
        <w:tab/>
      </w:r>
      <w:r w:rsidRPr="00916383">
        <w:rPr>
          <w:b/>
          <w:bCs/>
        </w:rPr>
        <w:t>Viðbótaraðgerðir til að lágmarka áhættu</w:t>
      </w:r>
    </w:p>
    <w:p w14:paraId="241A0A05" w14:textId="77777777" w:rsidR="00E56642" w:rsidRPr="00916383" w:rsidRDefault="00E56642">
      <w:pPr>
        <w:keepNext/>
        <w:tabs>
          <w:tab w:val="clear" w:pos="567"/>
        </w:tabs>
        <w:spacing w:line="240" w:lineRule="auto"/>
      </w:pPr>
    </w:p>
    <w:p w14:paraId="15FF1525" w14:textId="77777777" w:rsidR="00E56642" w:rsidRPr="00916383" w:rsidRDefault="004045B7">
      <w:pPr>
        <w:tabs>
          <w:tab w:val="clear" w:pos="567"/>
        </w:tabs>
        <w:spacing w:line="240" w:lineRule="auto"/>
      </w:pPr>
      <w:r w:rsidRPr="00916383">
        <w:t>Fyrir markaðssetningu ASPAVELI í hverju aðildarríki skal markaðsleyfishafi komast að samkomulagi við lögbært yfirvald á hverjum stað um innihald og útfærslu fræðsluáætlunar og stýrðrar dreifingaráætlunar, þ.m.t. hvað varðar samskiptamiðla, dreifingaraðferðir og aðra þætti áætlunarinnar.</w:t>
      </w:r>
    </w:p>
    <w:p w14:paraId="75DAF02C" w14:textId="77777777" w:rsidR="00E56642" w:rsidRPr="00916383" w:rsidRDefault="00E56642">
      <w:pPr>
        <w:tabs>
          <w:tab w:val="clear" w:pos="567"/>
        </w:tabs>
        <w:spacing w:line="240" w:lineRule="auto"/>
      </w:pPr>
    </w:p>
    <w:p w14:paraId="6B3CCFFA" w14:textId="77777777" w:rsidR="00E56642" w:rsidRPr="00916383" w:rsidRDefault="004045B7">
      <w:pPr>
        <w:keepNext/>
        <w:tabs>
          <w:tab w:val="clear" w:pos="567"/>
        </w:tabs>
        <w:spacing w:line="240" w:lineRule="auto"/>
      </w:pPr>
      <w:r w:rsidRPr="00916383">
        <w:t>Fræðsluáætlunin og stýrða dreifingaráætlunin miðar að því að:</w:t>
      </w:r>
    </w:p>
    <w:p w14:paraId="17039DBD" w14:textId="77777777" w:rsidR="00E56642" w:rsidRPr="00916383" w:rsidRDefault="004045B7">
      <w:pPr>
        <w:tabs>
          <w:tab w:val="clear" w:pos="567"/>
        </w:tabs>
        <w:spacing w:line="240" w:lineRule="auto"/>
        <w:ind w:left="720" w:hanging="360"/>
      </w:pPr>
      <w:r w:rsidRPr="00916383">
        <w:t>•</w:t>
      </w:r>
      <w:r w:rsidRPr="00916383">
        <w:tab/>
        <w:t xml:space="preserve">Tryggja að sjúklingar fái bólusetningu gegn </w:t>
      </w:r>
      <w:r w:rsidRPr="00916383">
        <w:rPr>
          <w:i/>
          <w:iCs/>
        </w:rPr>
        <w:t>N. meningitidis</w:t>
      </w:r>
      <w:r w:rsidRPr="00916383">
        <w:t xml:space="preserve">, </w:t>
      </w:r>
      <w:r w:rsidRPr="00916383">
        <w:rPr>
          <w:i/>
          <w:iCs/>
        </w:rPr>
        <w:t>S. pneumoniae</w:t>
      </w:r>
      <w:r w:rsidRPr="00916383">
        <w:t xml:space="preserve"> og </w:t>
      </w:r>
      <w:r w:rsidRPr="00916383">
        <w:rPr>
          <w:i/>
          <w:iCs/>
        </w:rPr>
        <w:t>H. Influenzae</w:t>
      </w:r>
      <w:r w:rsidRPr="00916383">
        <w:t xml:space="preserve"> að minnsta kosti 2 vikum áður en meðferð með ASPAVELI er hafin</w:t>
      </w:r>
    </w:p>
    <w:p w14:paraId="00C70F24" w14:textId="77777777" w:rsidR="00E56642" w:rsidRPr="00916383" w:rsidRDefault="004045B7">
      <w:pPr>
        <w:pStyle w:val="ListParagraph"/>
        <w:numPr>
          <w:ilvl w:val="0"/>
          <w:numId w:val="35"/>
        </w:numPr>
        <w:tabs>
          <w:tab w:val="clear" w:pos="567"/>
        </w:tabs>
        <w:spacing w:line="240" w:lineRule="auto"/>
        <w:ind w:left="720"/>
      </w:pPr>
      <w:r w:rsidRPr="00916383">
        <w:t>Tryggja að sjúklingar sem geta ekki beðið í 2 vikur eftir því að hefja meðferð með ASPAVELI fái breiðvirk sýklalyf þar til 2 vikum eftir að þeir hafa fengið bóluefnin</w:t>
      </w:r>
    </w:p>
    <w:p w14:paraId="6F9C8362" w14:textId="77777777" w:rsidR="00E56642" w:rsidRPr="00916383" w:rsidRDefault="004045B7">
      <w:pPr>
        <w:pStyle w:val="ListParagraph"/>
        <w:numPr>
          <w:ilvl w:val="0"/>
          <w:numId w:val="35"/>
        </w:numPr>
        <w:tabs>
          <w:tab w:val="clear" w:pos="567"/>
        </w:tabs>
        <w:spacing w:line="240" w:lineRule="auto"/>
        <w:ind w:left="720"/>
      </w:pPr>
      <w:r w:rsidRPr="00916383">
        <w:t xml:space="preserve">Tryggja að ASPAVELI sé aðeins afgreitt eftir að fengist hefur skrifleg staðfesting á því að sjúklingurinn hafi fengið bólusetningu gegn </w:t>
      </w:r>
      <w:r w:rsidRPr="00916383">
        <w:rPr>
          <w:i/>
          <w:iCs/>
        </w:rPr>
        <w:t xml:space="preserve">N. meningitidis, S. pneumoniae </w:t>
      </w:r>
      <w:r w:rsidRPr="00916383">
        <w:t>og</w:t>
      </w:r>
      <w:r w:rsidRPr="00916383">
        <w:rPr>
          <w:i/>
          <w:iCs/>
        </w:rPr>
        <w:t xml:space="preserve"> H. influenzae </w:t>
      </w:r>
      <w:r w:rsidRPr="00916383">
        <w:t>og/eða fái fyrirbyggjandi sýklalyfjameðferð í samræmi við leiðbeiningar í hverju landi</w:t>
      </w:r>
    </w:p>
    <w:p w14:paraId="6269465B" w14:textId="77777777" w:rsidR="00E56642" w:rsidRPr="00916383" w:rsidRDefault="004045B7">
      <w:pPr>
        <w:tabs>
          <w:tab w:val="clear" w:pos="567"/>
        </w:tabs>
        <w:spacing w:line="240" w:lineRule="auto"/>
        <w:ind w:left="720" w:hanging="360"/>
      </w:pPr>
      <w:r w:rsidRPr="00916383">
        <w:lastRenderedPageBreak/>
        <w:t>•</w:t>
      </w:r>
      <w:r w:rsidRPr="00916383">
        <w:tab/>
        <w:t xml:space="preserve">Tryggja að læknar sem ávísa lyfinu eða lyfjafræðingar fái árlega áminningu um lögboðnar endurbólusetningar </w:t>
      </w:r>
      <w:r w:rsidRPr="00916383">
        <w:rPr>
          <w:szCs w:val="22"/>
        </w:rPr>
        <w:t>í samræmi við gildandi verklag fyrir bólusetningar í hverju landi</w:t>
      </w:r>
      <w:r w:rsidRPr="00916383">
        <w:t xml:space="preserve"> (þ.m.t. </w:t>
      </w:r>
      <w:r w:rsidRPr="00916383">
        <w:rPr>
          <w:i/>
          <w:iCs/>
        </w:rPr>
        <w:t>N. meningitidis, S. pneumoniae</w:t>
      </w:r>
      <w:r w:rsidRPr="00916383">
        <w:t xml:space="preserve"> og </w:t>
      </w:r>
      <w:r w:rsidRPr="00916383">
        <w:rPr>
          <w:i/>
          <w:iCs/>
        </w:rPr>
        <w:t>H. influenzae</w:t>
      </w:r>
      <w:r w:rsidRPr="00916383">
        <w:t>)</w:t>
      </w:r>
    </w:p>
    <w:p w14:paraId="7BBCEAE5" w14:textId="77777777" w:rsidR="00E56642" w:rsidRPr="00916383" w:rsidRDefault="004045B7">
      <w:pPr>
        <w:tabs>
          <w:tab w:val="clear" w:pos="567"/>
        </w:tabs>
        <w:spacing w:line="240" w:lineRule="auto"/>
        <w:ind w:left="720" w:hanging="360"/>
      </w:pPr>
      <w:r w:rsidRPr="00916383">
        <w:t>•</w:t>
      </w:r>
      <w:r w:rsidRPr="00916383">
        <w:tab/>
        <w:t>Veita heilbrigðisstarfsmönnum upplýsingar um teikn og einkenni alvarlegra sýkinga</w:t>
      </w:r>
    </w:p>
    <w:p w14:paraId="198C4B3B" w14:textId="77777777" w:rsidR="00E56642" w:rsidRPr="00916383" w:rsidRDefault="004045B7">
      <w:pPr>
        <w:tabs>
          <w:tab w:val="clear" w:pos="567"/>
        </w:tabs>
        <w:spacing w:line="240" w:lineRule="auto"/>
        <w:ind w:left="720" w:hanging="360"/>
      </w:pPr>
      <w:r w:rsidRPr="00916383">
        <w:t>•</w:t>
      </w:r>
      <w:r w:rsidRPr="00916383">
        <w:tab/>
        <w:t>Tryggja að læknar sem ávísa lyfinu afhendi sjúklingum fylgiseðil og sjúklingakort og útskýri helstu áhættu við notkun ASPAVELI með því að nota þessi gögn</w:t>
      </w:r>
    </w:p>
    <w:p w14:paraId="362EC99C" w14:textId="77777777" w:rsidR="00E56642" w:rsidRPr="00916383" w:rsidRDefault="004045B7">
      <w:pPr>
        <w:pStyle w:val="ListParagraph"/>
        <w:numPr>
          <w:ilvl w:val="0"/>
          <w:numId w:val="35"/>
        </w:numPr>
        <w:tabs>
          <w:tab w:val="clear" w:pos="567"/>
        </w:tabs>
        <w:spacing w:line="240" w:lineRule="auto"/>
        <w:ind w:left="720"/>
      </w:pPr>
      <w:r w:rsidRPr="00916383">
        <w:t>Tryggja að sjúklingar sem fá einkenni alvarlegra sýkinga leiti bráðameðferðar og sýni heilbrigðisstarfsmanninum sem veitir bráðameðferðina sjúklingakortið</w:t>
      </w:r>
    </w:p>
    <w:p w14:paraId="3BF941D6" w14:textId="2D5C6B13" w:rsidR="00E56642" w:rsidRPr="00916383" w:rsidRDefault="004045B7">
      <w:pPr>
        <w:tabs>
          <w:tab w:val="clear" w:pos="567"/>
        </w:tabs>
        <w:spacing w:line="240" w:lineRule="auto"/>
        <w:ind w:left="720" w:hanging="360"/>
      </w:pPr>
      <w:r w:rsidRPr="00916383">
        <w:t>•</w:t>
      </w:r>
      <w:r w:rsidRPr="00916383">
        <w:tab/>
        <w:t xml:space="preserve">Fræða lækna sem ávísa lyfinu og sjúklinga um hættuna á blóðrauðalosi í æðum eftir að notkun lyfsins er hætt eða ef gjöf er frestað og nauðsyn þess að viðhalda árangursríkri meðferð með </w:t>
      </w:r>
      <w:r w:rsidR="00C64C07">
        <w:t>komplíment-tálm</w:t>
      </w:r>
      <w:r w:rsidRPr="00916383">
        <w:t>i</w:t>
      </w:r>
    </w:p>
    <w:p w14:paraId="645F7240" w14:textId="77777777" w:rsidR="00E56642" w:rsidRPr="00916383" w:rsidRDefault="004045B7">
      <w:pPr>
        <w:pStyle w:val="ListParagraph"/>
        <w:numPr>
          <w:ilvl w:val="0"/>
          <w:numId w:val="35"/>
        </w:numPr>
        <w:tabs>
          <w:tab w:val="clear" w:pos="567"/>
        </w:tabs>
        <w:spacing w:line="240" w:lineRule="auto"/>
        <w:ind w:left="720"/>
      </w:pPr>
      <w:r w:rsidRPr="00916383">
        <w:t>Fræða lækna sem ávísa lyfinu um hættuna á hugsanlegum langtímaáhrifum af uppsöfnun PEG og kynna þeim tilmæli um klínískt viðeigandi eftirlit, þ.m.t. með rannsóknaprófunum.</w:t>
      </w:r>
    </w:p>
    <w:p w14:paraId="3CAEF457" w14:textId="77777777" w:rsidR="00E56642" w:rsidRPr="00916383" w:rsidRDefault="00E56642">
      <w:pPr>
        <w:tabs>
          <w:tab w:val="clear" w:pos="567"/>
        </w:tabs>
        <w:spacing w:line="240" w:lineRule="auto"/>
      </w:pPr>
    </w:p>
    <w:p w14:paraId="1EE08772" w14:textId="77777777" w:rsidR="00E56642" w:rsidRPr="00916383" w:rsidRDefault="004045B7">
      <w:pPr>
        <w:keepNext/>
        <w:tabs>
          <w:tab w:val="clear" w:pos="567"/>
        </w:tabs>
        <w:spacing w:line="240" w:lineRule="auto"/>
      </w:pPr>
      <w:r w:rsidRPr="00916383">
        <w:t>Markaðsleyfishafi skal tryggja að í hverju aðildarríki þar sem ASPAVELI er markaðssett hafi allir heilbrigðisstarfsmenn og sjúklingar/umönnunaraðilar sem búist er við að ávísi og noti ASPAVELI aðgang að/fái afhentan eftirfarandi fræðslupakka:</w:t>
      </w:r>
    </w:p>
    <w:p w14:paraId="26B8F216" w14:textId="77777777" w:rsidR="00E56642" w:rsidRPr="00916383" w:rsidRDefault="004045B7">
      <w:pPr>
        <w:tabs>
          <w:tab w:val="clear" w:pos="567"/>
        </w:tabs>
        <w:spacing w:line="240" w:lineRule="auto"/>
        <w:ind w:left="720" w:hanging="360"/>
      </w:pPr>
      <w:r w:rsidRPr="00916383">
        <w:t>•</w:t>
      </w:r>
      <w:r w:rsidRPr="00916383">
        <w:tab/>
        <w:t>Fræðsluefni fyrir lækna</w:t>
      </w:r>
    </w:p>
    <w:p w14:paraId="202C0F62" w14:textId="77777777" w:rsidR="00E56642" w:rsidRPr="00916383" w:rsidRDefault="004045B7">
      <w:pPr>
        <w:tabs>
          <w:tab w:val="clear" w:pos="567"/>
        </w:tabs>
        <w:spacing w:line="240" w:lineRule="auto"/>
        <w:ind w:left="720" w:hanging="360"/>
      </w:pPr>
      <w:r w:rsidRPr="00916383">
        <w:t>•</w:t>
      </w:r>
      <w:r w:rsidRPr="00916383">
        <w:tab/>
        <w:t>Upplýsingapakka fyrir sjúklinga</w:t>
      </w:r>
    </w:p>
    <w:p w14:paraId="5556F0D3" w14:textId="77777777" w:rsidR="00E56642" w:rsidRPr="00916383" w:rsidRDefault="00E56642">
      <w:pPr>
        <w:tabs>
          <w:tab w:val="clear" w:pos="567"/>
        </w:tabs>
        <w:spacing w:line="240" w:lineRule="auto"/>
      </w:pPr>
    </w:p>
    <w:p w14:paraId="0361C0C6" w14:textId="77777777" w:rsidR="00E56642" w:rsidRPr="00916383" w:rsidRDefault="004045B7">
      <w:pPr>
        <w:keepNext/>
        <w:tabs>
          <w:tab w:val="clear" w:pos="567"/>
        </w:tabs>
        <w:spacing w:line="240" w:lineRule="auto"/>
        <w:rPr>
          <w:b/>
          <w:bCs/>
        </w:rPr>
      </w:pPr>
      <w:r w:rsidRPr="00916383">
        <w:rPr>
          <w:b/>
          <w:bCs/>
        </w:rPr>
        <w:t>Fræðsluefni fyrir lækna:</w:t>
      </w:r>
    </w:p>
    <w:p w14:paraId="582D118B" w14:textId="77777777" w:rsidR="00E56642" w:rsidRPr="00916383" w:rsidRDefault="004045B7">
      <w:pPr>
        <w:pStyle w:val="ListParagraph"/>
        <w:numPr>
          <w:ilvl w:val="0"/>
          <w:numId w:val="28"/>
        </w:numPr>
        <w:spacing w:line="240" w:lineRule="auto"/>
        <w:ind w:left="927"/>
        <w:rPr>
          <w:szCs w:val="22"/>
        </w:rPr>
      </w:pPr>
      <w:r w:rsidRPr="00916383">
        <w:rPr>
          <w:szCs w:val="22"/>
        </w:rPr>
        <w:t>Samantekt á eiginleikum lyfs (SmPC)</w:t>
      </w:r>
    </w:p>
    <w:p w14:paraId="5406E261" w14:textId="77777777" w:rsidR="00E56642" w:rsidRPr="00916383" w:rsidRDefault="004045B7">
      <w:pPr>
        <w:pStyle w:val="ListParagraph"/>
        <w:numPr>
          <w:ilvl w:val="0"/>
          <w:numId w:val="28"/>
        </w:numPr>
        <w:spacing w:line="240" w:lineRule="auto"/>
        <w:ind w:left="927"/>
        <w:rPr>
          <w:szCs w:val="22"/>
        </w:rPr>
      </w:pPr>
      <w:r w:rsidRPr="00916383">
        <w:rPr>
          <w:szCs w:val="22"/>
        </w:rPr>
        <w:t>Leiðbeiningar fyrir heilbrigðisstarfsmenn</w:t>
      </w:r>
    </w:p>
    <w:p w14:paraId="272777C2" w14:textId="77777777" w:rsidR="00E56642" w:rsidRPr="00916383" w:rsidRDefault="004045B7">
      <w:pPr>
        <w:pStyle w:val="ListParagraph"/>
        <w:numPr>
          <w:ilvl w:val="0"/>
          <w:numId w:val="28"/>
        </w:numPr>
        <w:spacing w:line="240" w:lineRule="auto"/>
        <w:ind w:left="927"/>
        <w:rPr>
          <w:szCs w:val="22"/>
        </w:rPr>
      </w:pPr>
      <w:r w:rsidRPr="00916383">
        <w:rPr>
          <w:szCs w:val="22"/>
        </w:rPr>
        <w:t>Sjúklingakort</w:t>
      </w:r>
    </w:p>
    <w:p w14:paraId="302A231F" w14:textId="77777777" w:rsidR="00E56642" w:rsidRPr="00916383" w:rsidRDefault="00E56642">
      <w:pPr>
        <w:tabs>
          <w:tab w:val="clear" w:pos="567"/>
        </w:tabs>
        <w:spacing w:line="240" w:lineRule="auto"/>
      </w:pPr>
    </w:p>
    <w:p w14:paraId="5B922757" w14:textId="77777777" w:rsidR="00E56642" w:rsidRPr="00916383" w:rsidRDefault="004045B7">
      <w:pPr>
        <w:pStyle w:val="ListParagraph"/>
        <w:keepNext/>
        <w:spacing w:line="240" w:lineRule="auto"/>
        <w:ind w:hanging="360"/>
        <w:rPr>
          <w:b/>
          <w:bCs/>
          <w:szCs w:val="22"/>
        </w:rPr>
      </w:pPr>
      <w:r w:rsidRPr="00916383">
        <w:rPr>
          <w:b/>
          <w:bCs/>
          <w:szCs w:val="22"/>
        </w:rPr>
        <w:t>•</w:t>
      </w:r>
      <w:r w:rsidRPr="00916383">
        <w:rPr>
          <w:b/>
          <w:bCs/>
          <w:szCs w:val="22"/>
        </w:rPr>
        <w:tab/>
        <w:t>Leiðbeiningar fyrir heilbrigðisstarfsmenn:</w:t>
      </w:r>
    </w:p>
    <w:p w14:paraId="10FC0E99" w14:textId="77777777" w:rsidR="00E56642" w:rsidRPr="00916383" w:rsidRDefault="004045B7">
      <w:pPr>
        <w:pStyle w:val="ListParagraph"/>
        <w:numPr>
          <w:ilvl w:val="0"/>
          <w:numId w:val="28"/>
        </w:numPr>
        <w:spacing w:line="240" w:lineRule="auto"/>
        <w:ind w:left="927"/>
        <w:rPr>
          <w:szCs w:val="22"/>
        </w:rPr>
      </w:pPr>
      <w:r w:rsidRPr="00916383">
        <w:rPr>
          <w:szCs w:val="22"/>
        </w:rPr>
        <w:t>Meðferð með ASPAVELI getur aukið hættuna á alvarlegum sýkingum af völdum hjúpaðra baktería.</w:t>
      </w:r>
    </w:p>
    <w:p w14:paraId="30C8BCD4" w14:textId="77777777" w:rsidR="00E56642" w:rsidRPr="00916383" w:rsidRDefault="004045B7">
      <w:pPr>
        <w:pStyle w:val="ListParagraph"/>
        <w:numPr>
          <w:ilvl w:val="0"/>
          <w:numId w:val="28"/>
        </w:numPr>
        <w:spacing w:line="240" w:lineRule="auto"/>
        <w:ind w:left="927"/>
        <w:rPr>
          <w:szCs w:val="22"/>
        </w:rPr>
      </w:pPr>
      <w:r w:rsidRPr="00916383">
        <w:rPr>
          <w:szCs w:val="22"/>
        </w:rPr>
        <w:t xml:space="preserve">Nauðsyn þess að sjúklingar séu bólusettir gegn </w:t>
      </w:r>
      <w:r w:rsidRPr="00916383">
        <w:rPr>
          <w:i/>
          <w:iCs/>
          <w:szCs w:val="22"/>
        </w:rPr>
        <w:t>N. meningitidis</w:t>
      </w:r>
      <w:r w:rsidRPr="00916383">
        <w:rPr>
          <w:szCs w:val="22"/>
        </w:rPr>
        <w:t xml:space="preserve">, </w:t>
      </w:r>
      <w:r w:rsidRPr="00916383">
        <w:rPr>
          <w:i/>
          <w:iCs/>
          <w:szCs w:val="22"/>
        </w:rPr>
        <w:t>S. pneumoniae</w:t>
      </w:r>
      <w:r w:rsidRPr="00916383">
        <w:rPr>
          <w:szCs w:val="22"/>
        </w:rPr>
        <w:t xml:space="preserve"> og </w:t>
      </w:r>
      <w:r w:rsidRPr="00916383">
        <w:rPr>
          <w:i/>
          <w:iCs/>
          <w:szCs w:val="22"/>
        </w:rPr>
        <w:t>H. influenzae</w:t>
      </w:r>
      <w:r w:rsidRPr="00916383">
        <w:rPr>
          <w:szCs w:val="22"/>
        </w:rPr>
        <w:t xml:space="preserve"> og/eða fái fyrirbyggjandi meðferð með sýklalyfjum.</w:t>
      </w:r>
    </w:p>
    <w:p w14:paraId="2000E22A" w14:textId="77777777" w:rsidR="00E56642" w:rsidRPr="00916383" w:rsidRDefault="004045B7">
      <w:pPr>
        <w:pStyle w:val="ListParagraph"/>
        <w:numPr>
          <w:ilvl w:val="0"/>
          <w:numId w:val="28"/>
        </w:numPr>
        <w:spacing w:line="240" w:lineRule="auto"/>
        <w:ind w:left="927"/>
        <w:rPr>
          <w:szCs w:val="22"/>
        </w:rPr>
      </w:pPr>
      <w:r w:rsidRPr="00916383">
        <w:rPr>
          <w:szCs w:val="22"/>
        </w:rPr>
        <w:t>Árleg áminning um lögboðnar endurbólusetningar (í samræmi við gildandi leiðbeiningar í hverju landi).</w:t>
      </w:r>
    </w:p>
    <w:p w14:paraId="5CF1343B" w14:textId="77777777" w:rsidR="00E56642" w:rsidRPr="00916383" w:rsidRDefault="004045B7">
      <w:pPr>
        <w:pStyle w:val="ListParagraph"/>
        <w:numPr>
          <w:ilvl w:val="0"/>
          <w:numId w:val="28"/>
        </w:numPr>
        <w:spacing w:line="240" w:lineRule="auto"/>
        <w:ind w:left="927"/>
        <w:rPr>
          <w:szCs w:val="22"/>
        </w:rPr>
      </w:pPr>
      <w:r w:rsidRPr="00916383">
        <w:rPr>
          <w:szCs w:val="22"/>
        </w:rPr>
        <w:t>Hætta á blóðrauðalosi í æðum eftir að notkun lyfsins er hætt eða ef gjöf er frestað, forsendur, nauðsynlegt eftirlit að lokinni meðferð og tillögur að meðferð.</w:t>
      </w:r>
    </w:p>
    <w:p w14:paraId="2C6DA682" w14:textId="77777777" w:rsidR="00E56642" w:rsidRPr="00916383" w:rsidRDefault="004045B7">
      <w:pPr>
        <w:pStyle w:val="ListParagraph"/>
        <w:numPr>
          <w:ilvl w:val="0"/>
          <w:numId w:val="28"/>
        </w:numPr>
        <w:spacing w:line="240" w:lineRule="auto"/>
        <w:ind w:left="927"/>
        <w:rPr>
          <w:szCs w:val="22"/>
        </w:rPr>
      </w:pPr>
      <w:r w:rsidRPr="00916383">
        <w:rPr>
          <w:szCs w:val="22"/>
        </w:rPr>
        <w:t xml:space="preserve">Hætta á hugsanlegum langtímaáhrifum af uppsöfnun PEG og </w:t>
      </w:r>
      <w:r w:rsidRPr="00916383">
        <w:t>tilmæli um klínískt viðeigandi eftirlit, þ.m.t. með rannsóknaprófunum.</w:t>
      </w:r>
    </w:p>
    <w:p w14:paraId="0599925C" w14:textId="77777777" w:rsidR="00E56642" w:rsidRPr="00916383" w:rsidRDefault="004045B7">
      <w:pPr>
        <w:pStyle w:val="ListParagraph"/>
        <w:numPr>
          <w:ilvl w:val="0"/>
          <w:numId w:val="28"/>
        </w:numPr>
        <w:spacing w:line="240" w:lineRule="auto"/>
        <w:ind w:left="927"/>
        <w:rPr>
          <w:szCs w:val="22"/>
        </w:rPr>
      </w:pPr>
      <w:r w:rsidRPr="00916383">
        <w:rPr>
          <w:szCs w:val="22"/>
        </w:rPr>
        <w:t>Nauðsyn þess að fræða sjúklinga/umönnunaraðila um eftirfarandi:</w:t>
      </w:r>
    </w:p>
    <w:p w14:paraId="6F9091AF" w14:textId="77777777" w:rsidR="00E56642" w:rsidRPr="00916383" w:rsidRDefault="004045B7">
      <w:pPr>
        <w:pStyle w:val="ListParagraph"/>
        <w:numPr>
          <w:ilvl w:val="0"/>
          <w:numId w:val="27"/>
        </w:numPr>
        <w:tabs>
          <w:tab w:val="clear" w:pos="567"/>
        </w:tabs>
        <w:spacing w:line="240" w:lineRule="auto"/>
      </w:pPr>
      <w:r w:rsidRPr="00916383">
        <w:t>áhættuna af meðferð með ASPAVELI</w:t>
      </w:r>
    </w:p>
    <w:p w14:paraId="1831E49B" w14:textId="77777777" w:rsidR="00E56642" w:rsidRPr="00916383" w:rsidRDefault="004045B7">
      <w:pPr>
        <w:pStyle w:val="ListParagraph"/>
        <w:numPr>
          <w:ilvl w:val="0"/>
          <w:numId w:val="27"/>
        </w:numPr>
        <w:tabs>
          <w:tab w:val="clear" w:pos="567"/>
        </w:tabs>
        <w:spacing w:line="240" w:lineRule="auto"/>
      </w:pPr>
      <w:r w:rsidRPr="00916383">
        <w:t>teikn og einkenni alvarlegra sýkinga, ofnæmisviðbragða og til hvaða aðgerða skuli grípa</w:t>
      </w:r>
    </w:p>
    <w:p w14:paraId="4D1BD5DD" w14:textId="77777777" w:rsidR="00E56642" w:rsidRPr="00916383" w:rsidRDefault="004045B7">
      <w:pPr>
        <w:pStyle w:val="ListParagraph"/>
        <w:numPr>
          <w:ilvl w:val="0"/>
          <w:numId w:val="27"/>
        </w:numPr>
        <w:tabs>
          <w:tab w:val="clear" w:pos="567"/>
        </w:tabs>
        <w:spacing w:line="240" w:lineRule="auto"/>
      </w:pPr>
      <w:r w:rsidRPr="00916383">
        <w:t>leiðbeiningar fyrir sjúklinga/umönnunaraðila og innihald þeirra</w:t>
      </w:r>
    </w:p>
    <w:p w14:paraId="3FE86B08" w14:textId="77777777" w:rsidR="00E56642" w:rsidRPr="00916383" w:rsidRDefault="004045B7">
      <w:pPr>
        <w:pStyle w:val="ListParagraph"/>
        <w:numPr>
          <w:ilvl w:val="0"/>
          <w:numId w:val="27"/>
        </w:numPr>
        <w:tabs>
          <w:tab w:val="clear" w:pos="567"/>
        </w:tabs>
        <w:spacing w:line="240" w:lineRule="auto"/>
      </w:pPr>
      <w:r w:rsidRPr="00916383">
        <w:t>nauðsyn þess að hafa sjúklingakortið ávallt meðferðis og láta alla heilbrigðisstarfsmenn vita af því að hann/hún sé á meðferð með ASPAVELI</w:t>
      </w:r>
    </w:p>
    <w:p w14:paraId="525EF363" w14:textId="77777777" w:rsidR="00E56642" w:rsidRPr="00916383" w:rsidRDefault="004045B7">
      <w:pPr>
        <w:pStyle w:val="ListParagraph"/>
        <w:numPr>
          <w:ilvl w:val="0"/>
          <w:numId w:val="27"/>
        </w:numPr>
        <w:tabs>
          <w:tab w:val="clear" w:pos="567"/>
        </w:tabs>
        <w:spacing w:line="240" w:lineRule="auto"/>
      </w:pPr>
      <w:r w:rsidRPr="00916383">
        <w:t>kröfuna um bólusetningar/fyrirbyggjandi meðferð með sýklalyfjum</w:t>
      </w:r>
    </w:p>
    <w:p w14:paraId="1FAC02DF" w14:textId="77777777" w:rsidR="00E56642" w:rsidRPr="00916383" w:rsidRDefault="004045B7">
      <w:pPr>
        <w:pStyle w:val="ListParagraph"/>
        <w:numPr>
          <w:ilvl w:val="0"/>
          <w:numId w:val="27"/>
        </w:numPr>
        <w:tabs>
          <w:tab w:val="clear" w:pos="567"/>
        </w:tabs>
        <w:spacing w:line="240" w:lineRule="auto"/>
      </w:pPr>
      <w:r w:rsidRPr="00916383">
        <w:t>skráningu í rannsókn á öryggi lyfs sem gerð er eftir veitingu markaðsleyfis (PASS)</w:t>
      </w:r>
    </w:p>
    <w:p w14:paraId="24F6D9B0" w14:textId="77777777" w:rsidR="00E56642" w:rsidRPr="00916383" w:rsidRDefault="004045B7">
      <w:pPr>
        <w:pStyle w:val="ListParagraph"/>
        <w:numPr>
          <w:ilvl w:val="0"/>
          <w:numId w:val="28"/>
        </w:numPr>
        <w:spacing w:line="240" w:lineRule="auto"/>
        <w:ind w:left="927"/>
        <w:rPr>
          <w:szCs w:val="22"/>
        </w:rPr>
      </w:pPr>
      <w:r w:rsidRPr="00916383">
        <w:rPr>
          <w:szCs w:val="22"/>
        </w:rPr>
        <w:t>Leiðbeiningar um hvernig meðhöndla eigi hugsanlega aukaverkanir.</w:t>
      </w:r>
    </w:p>
    <w:p w14:paraId="2D0A0304" w14:textId="77777777" w:rsidR="00E56642" w:rsidRPr="00916383" w:rsidRDefault="004045B7">
      <w:pPr>
        <w:pStyle w:val="ListParagraph"/>
        <w:numPr>
          <w:ilvl w:val="0"/>
          <w:numId w:val="28"/>
        </w:numPr>
        <w:spacing w:line="240" w:lineRule="auto"/>
        <w:ind w:left="927"/>
        <w:rPr>
          <w:szCs w:val="22"/>
        </w:rPr>
      </w:pPr>
      <w:r w:rsidRPr="00916383">
        <w:rPr>
          <w:szCs w:val="22"/>
        </w:rPr>
        <w:t>Upplýsingar um PASS, mikilvægi þess að leggja sitt af mörkum til slíkrar rannsóknar og hvernig skrá skuli sjúklinga.</w:t>
      </w:r>
    </w:p>
    <w:p w14:paraId="74226E44" w14:textId="77777777" w:rsidR="00E56642" w:rsidRPr="00916383" w:rsidRDefault="004045B7">
      <w:pPr>
        <w:pStyle w:val="ListParagraph"/>
        <w:numPr>
          <w:ilvl w:val="0"/>
          <w:numId w:val="28"/>
        </w:numPr>
        <w:spacing w:line="240" w:lineRule="auto"/>
        <w:ind w:left="927"/>
        <w:rPr>
          <w:szCs w:val="22"/>
        </w:rPr>
      </w:pPr>
      <w:r w:rsidRPr="00916383">
        <w:rPr>
          <w:szCs w:val="22"/>
        </w:rPr>
        <w:t>Athugasemdir um mikilvægi þess að tilkynna tilteknar aukaverkanir, þ.e.a.s.: alvarlegar sýkingar, alvarleg ofnæmisviðbrögð og hættu á blóðrauðalosi í æðum eftir að notkun lyfsins er hætt.</w:t>
      </w:r>
    </w:p>
    <w:p w14:paraId="67ED2149" w14:textId="77777777" w:rsidR="00E56642" w:rsidRPr="00916383" w:rsidRDefault="00E56642">
      <w:pPr>
        <w:tabs>
          <w:tab w:val="clear" w:pos="567"/>
        </w:tabs>
        <w:spacing w:line="240" w:lineRule="auto"/>
      </w:pPr>
    </w:p>
    <w:p w14:paraId="0F22CDA8" w14:textId="77777777" w:rsidR="00E56642" w:rsidRPr="00916383" w:rsidRDefault="004045B7">
      <w:pPr>
        <w:pStyle w:val="ListParagraph"/>
        <w:keepNext/>
        <w:spacing w:line="240" w:lineRule="auto"/>
        <w:ind w:hanging="360"/>
        <w:rPr>
          <w:b/>
          <w:bCs/>
          <w:szCs w:val="22"/>
        </w:rPr>
      </w:pPr>
      <w:r w:rsidRPr="00916383">
        <w:rPr>
          <w:b/>
          <w:bCs/>
          <w:szCs w:val="22"/>
        </w:rPr>
        <w:lastRenderedPageBreak/>
        <w:t>•</w:t>
      </w:r>
      <w:r w:rsidRPr="00916383">
        <w:rPr>
          <w:b/>
          <w:bCs/>
          <w:szCs w:val="22"/>
        </w:rPr>
        <w:tab/>
        <w:t>Sjúklingakort:</w:t>
      </w:r>
    </w:p>
    <w:p w14:paraId="45385B3B" w14:textId="77777777" w:rsidR="00E56642" w:rsidRPr="00916383" w:rsidRDefault="004045B7">
      <w:pPr>
        <w:pStyle w:val="ListParagraph"/>
        <w:keepNext/>
        <w:numPr>
          <w:ilvl w:val="0"/>
          <w:numId w:val="28"/>
        </w:numPr>
        <w:spacing w:line="240" w:lineRule="auto"/>
        <w:ind w:left="927"/>
        <w:rPr>
          <w:szCs w:val="22"/>
        </w:rPr>
      </w:pPr>
      <w:r w:rsidRPr="00916383">
        <w:rPr>
          <w:szCs w:val="22"/>
        </w:rPr>
        <w:t>Viðvörunarskilaboð til heilbrigðisstarfsmanna sem veita sjúklingi meðferð, þar með talið í neyðartilvikum, um að sjúklingurinn noti ASPAVELI.</w:t>
      </w:r>
    </w:p>
    <w:p w14:paraId="1E10BEED" w14:textId="77777777" w:rsidR="00E56642" w:rsidRPr="00916383" w:rsidRDefault="004045B7">
      <w:pPr>
        <w:pStyle w:val="ListParagraph"/>
        <w:numPr>
          <w:ilvl w:val="0"/>
          <w:numId w:val="28"/>
        </w:numPr>
        <w:spacing w:line="240" w:lineRule="auto"/>
        <w:ind w:left="927"/>
        <w:rPr>
          <w:szCs w:val="22"/>
        </w:rPr>
      </w:pPr>
      <w:r w:rsidRPr="00916383">
        <w:rPr>
          <w:szCs w:val="22"/>
        </w:rPr>
        <w:t>Teikn eða einkenni alvarlegra sýkinga og varnaðarorð um að leita tafarlaust læknishjálpar ef ofangreint er til staðar.</w:t>
      </w:r>
    </w:p>
    <w:p w14:paraId="0379516F" w14:textId="77777777" w:rsidR="00E56642" w:rsidRPr="00916383" w:rsidRDefault="004045B7">
      <w:pPr>
        <w:pStyle w:val="ListParagraph"/>
        <w:numPr>
          <w:ilvl w:val="0"/>
          <w:numId w:val="28"/>
        </w:numPr>
        <w:spacing w:line="240" w:lineRule="auto"/>
        <w:ind w:left="927"/>
        <w:rPr>
          <w:szCs w:val="22"/>
        </w:rPr>
      </w:pPr>
      <w:r w:rsidRPr="00916383">
        <w:rPr>
          <w:szCs w:val="22"/>
        </w:rPr>
        <w:t>Tengiliðaupplýsingar læknisins sem ávísar ASPAVELI.</w:t>
      </w:r>
    </w:p>
    <w:p w14:paraId="6035BFCD" w14:textId="77777777" w:rsidR="00E56642" w:rsidRPr="00916383" w:rsidRDefault="00E56642">
      <w:pPr>
        <w:tabs>
          <w:tab w:val="clear" w:pos="567"/>
        </w:tabs>
        <w:spacing w:line="240" w:lineRule="auto"/>
      </w:pPr>
    </w:p>
    <w:p w14:paraId="090C0952" w14:textId="77777777" w:rsidR="00E56642" w:rsidRPr="00916383" w:rsidRDefault="004045B7">
      <w:pPr>
        <w:keepNext/>
        <w:tabs>
          <w:tab w:val="clear" w:pos="567"/>
        </w:tabs>
        <w:spacing w:line="240" w:lineRule="auto"/>
        <w:rPr>
          <w:b/>
          <w:bCs/>
        </w:rPr>
      </w:pPr>
      <w:r w:rsidRPr="00916383">
        <w:rPr>
          <w:b/>
          <w:bCs/>
        </w:rPr>
        <w:t>Upplýsingapakki fyrir sjúklinga:</w:t>
      </w:r>
    </w:p>
    <w:p w14:paraId="2DCE4D35" w14:textId="77777777" w:rsidR="00E56642" w:rsidRPr="00916383" w:rsidRDefault="004045B7">
      <w:pPr>
        <w:pStyle w:val="ListParagraph"/>
        <w:numPr>
          <w:ilvl w:val="0"/>
          <w:numId w:val="28"/>
        </w:numPr>
        <w:spacing w:line="240" w:lineRule="auto"/>
        <w:ind w:left="927"/>
        <w:rPr>
          <w:szCs w:val="22"/>
        </w:rPr>
      </w:pPr>
      <w:r w:rsidRPr="00916383">
        <w:rPr>
          <w:szCs w:val="22"/>
        </w:rPr>
        <w:t>Fylgiseðill</w:t>
      </w:r>
    </w:p>
    <w:p w14:paraId="5E74A97E" w14:textId="77777777" w:rsidR="00E56642" w:rsidRPr="00916383" w:rsidRDefault="004045B7">
      <w:pPr>
        <w:pStyle w:val="ListParagraph"/>
        <w:numPr>
          <w:ilvl w:val="0"/>
          <w:numId w:val="28"/>
        </w:numPr>
        <w:spacing w:line="240" w:lineRule="auto"/>
        <w:ind w:left="927"/>
        <w:rPr>
          <w:szCs w:val="22"/>
        </w:rPr>
      </w:pPr>
      <w:r w:rsidRPr="00916383">
        <w:rPr>
          <w:szCs w:val="22"/>
        </w:rPr>
        <w:t>Leiðbeiningar fyrir sjúkling/umönnunaraðila</w:t>
      </w:r>
    </w:p>
    <w:p w14:paraId="3C972C4D" w14:textId="77777777" w:rsidR="00E56642" w:rsidRPr="00916383" w:rsidRDefault="00E56642">
      <w:pPr>
        <w:pStyle w:val="ListParagraph"/>
        <w:spacing w:line="240" w:lineRule="auto"/>
        <w:ind w:left="927"/>
        <w:rPr>
          <w:szCs w:val="22"/>
        </w:rPr>
      </w:pPr>
    </w:p>
    <w:p w14:paraId="0E8B6489" w14:textId="77777777" w:rsidR="00E56642" w:rsidRPr="00916383" w:rsidRDefault="004045B7">
      <w:pPr>
        <w:pStyle w:val="ListParagraph"/>
        <w:keepNext/>
        <w:spacing w:line="240" w:lineRule="auto"/>
        <w:ind w:hanging="360"/>
        <w:rPr>
          <w:b/>
          <w:bCs/>
          <w:szCs w:val="22"/>
        </w:rPr>
      </w:pPr>
      <w:r w:rsidRPr="00916383">
        <w:rPr>
          <w:b/>
          <w:bCs/>
          <w:szCs w:val="22"/>
        </w:rPr>
        <w:t>•</w:t>
      </w:r>
      <w:r w:rsidRPr="00916383">
        <w:rPr>
          <w:b/>
          <w:bCs/>
          <w:szCs w:val="22"/>
        </w:rPr>
        <w:tab/>
        <w:t>Leiðbeiningar fyrir sjúkling/umönnunaraðila:</w:t>
      </w:r>
    </w:p>
    <w:p w14:paraId="149C9817" w14:textId="77777777" w:rsidR="00E56642" w:rsidRPr="00916383" w:rsidRDefault="004045B7">
      <w:pPr>
        <w:pStyle w:val="ListParagraph"/>
        <w:numPr>
          <w:ilvl w:val="0"/>
          <w:numId w:val="28"/>
        </w:numPr>
        <w:spacing w:line="240" w:lineRule="auto"/>
        <w:ind w:left="927"/>
        <w:rPr>
          <w:szCs w:val="22"/>
        </w:rPr>
      </w:pPr>
      <w:r w:rsidRPr="00916383">
        <w:rPr>
          <w:szCs w:val="22"/>
        </w:rPr>
        <w:t>Meðferð með ASPAVELI getur aukið hættuna á alvarlegum sýkingum af völdum hjúpaðra baktería, alvarlegum ofnæmisviðbrögðum og hættu á blóðrauðalosi í æðum eftir að notkun lyfsins er hætt.</w:t>
      </w:r>
    </w:p>
    <w:p w14:paraId="5683664C" w14:textId="77777777" w:rsidR="00E56642" w:rsidRPr="00916383" w:rsidRDefault="004045B7">
      <w:pPr>
        <w:pStyle w:val="ListParagraph"/>
        <w:numPr>
          <w:ilvl w:val="0"/>
          <w:numId w:val="28"/>
        </w:numPr>
        <w:spacing w:line="240" w:lineRule="auto"/>
        <w:ind w:left="927"/>
        <w:rPr>
          <w:szCs w:val="22"/>
        </w:rPr>
      </w:pPr>
      <w:r w:rsidRPr="00916383">
        <w:rPr>
          <w:szCs w:val="22"/>
        </w:rPr>
        <w:t>Lýsing á teiknum og einkennum alvarlegra sýkinga, ofnæmisviðbrögðum, blóðrauðalosi í æðum eftir að notkun lyfsins er hætt og nauðsyn þess að leita til bráðamóttöku á næsta sjúkrahúsi.</w:t>
      </w:r>
    </w:p>
    <w:p w14:paraId="09F85771" w14:textId="77777777" w:rsidR="00E56642" w:rsidRPr="00916383" w:rsidRDefault="004045B7">
      <w:pPr>
        <w:pStyle w:val="ListParagraph"/>
        <w:numPr>
          <w:ilvl w:val="0"/>
          <w:numId w:val="28"/>
        </w:numPr>
        <w:spacing w:line="240" w:lineRule="auto"/>
        <w:ind w:left="927"/>
        <w:rPr>
          <w:szCs w:val="22"/>
        </w:rPr>
      </w:pPr>
      <w:r w:rsidRPr="00916383">
        <w:rPr>
          <w:szCs w:val="22"/>
        </w:rPr>
        <w:t>Mikilvægi bólusetningar fyrir meðferð með ASPAVELI og/eða fyrirbyggjandi meðferðar með sýklalyfjum.</w:t>
      </w:r>
    </w:p>
    <w:p w14:paraId="173F37C3" w14:textId="77777777" w:rsidR="00E56642" w:rsidRPr="00916383" w:rsidRDefault="004045B7">
      <w:pPr>
        <w:pStyle w:val="ListParagraph"/>
        <w:numPr>
          <w:ilvl w:val="0"/>
          <w:numId w:val="28"/>
        </w:numPr>
        <w:spacing w:line="240" w:lineRule="auto"/>
        <w:ind w:left="927"/>
        <w:rPr>
          <w:szCs w:val="22"/>
        </w:rPr>
      </w:pPr>
      <w:r w:rsidRPr="00916383">
        <w:rPr>
          <w:szCs w:val="22"/>
        </w:rPr>
        <w:t>Árleg áminning um lögboðnar endurbólusetningar (í samræmi við gildandi verklag fyrir bólusetningar í hverju landi).</w:t>
      </w:r>
    </w:p>
    <w:p w14:paraId="6F4ADFAC" w14:textId="77777777" w:rsidR="00E56642" w:rsidRPr="00916383" w:rsidRDefault="004045B7">
      <w:pPr>
        <w:pStyle w:val="ListParagraph"/>
        <w:numPr>
          <w:ilvl w:val="0"/>
          <w:numId w:val="28"/>
        </w:numPr>
        <w:spacing w:line="240" w:lineRule="auto"/>
        <w:ind w:left="927"/>
        <w:rPr>
          <w:szCs w:val="22"/>
        </w:rPr>
      </w:pPr>
      <w:r w:rsidRPr="00916383">
        <w:rPr>
          <w:szCs w:val="22"/>
        </w:rPr>
        <w:t>Ítarleg lýsing á þeim aðferðum sem notaðar eru þegar sjúklingur gefur sér ASPAVELI sjálfur.</w:t>
      </w:r>
    </w:p>
    <w:p w14:paraId="2673AD4A" w14:textId="77777777" w:rsidR="00E56642" w:rsidRPr="00916383" w:rsidRDefault="004045B7">
      <w:pPr>
        <w:pStyle w:val="ListParagraph"/>
        <w:numPr>
          <w:ilvl w:val="0"/>
          <w:numId w:val="28"/>
        </w:numPr>
        <w:spacing w:line="240" w:lineRule="auto"/>
        <w:ind w:left="927"/>
        <w:rPr>
          <w:szCs w:val="22"/>
        </w:rPr>
      </w:pPr>
      <w:r w:rsidRPr="00916383">
        <w:rPr>
          <w:szCs w:val="22"/>
        </w:rPr>
        <w:t>Tilmæli um notkun á öruggri getnaðarvörn hjá konum á barneignaraldri.</w:t>
      </w:r>
    </w:p>
    <w:p w14:paraId="3ECBC7A0" w14:textId="77777777" w:rsidR="00E56642" w:rsidRPr="00916383" w:rsidRDefault="004045B7">
      <w:pPr>
        <w:pStyle w:val="ListParagraph"/>
        <w:numPr>
          <w:ilvl w:val="0"/>
          <w:numId w:val="28"/>
        </w:numPr>
        <w:spacing w:line="240" w:lineRule="auto"/>
        <w:ind w:left="927"/>
        <w:rPr>
          <w:szCs w:val="22"/>
        </w:rPr>
      </w:pPr>
      <w:r w:rsidRPr="00916383">
        <w:rPr>
          <w:szCs w:val="22"/>
        </w:rPr>
        <w:t>Athugasemdir um mikilvægi þess að tilkynna tilteknar aukaverkanir, þ.e.a.s.: alvarlegar sýkingar, alvarleg ofnæmisviðbrögð og hættu á blóðrauðalosi í æðum eftir að notkun lyfsins er hætt.</w:t>
      </w:r>
    </w:p>
    <w:p w14:paraId="2AB61380" w14:textId="77777777" w:rsidR="00E56642" w:rsidRPr="00916383" w:rsidRDefault="004045B7">
      <w:pPr>
        <w:pStyle w:val="ListParagraph"/>
        <w:numPr>
          <w:ilvl w:val="0"/>
          <w:numId w:val="28"/>
        </w:numPr>
        <w:spacing w:line="240" w:lineRule="auto"/>
        <w:ind w:left="927"/>
        <w:rPr>
          <w:szCs w:val="22"/>
        </w:rPr>
      </w:pPr>
      <w:r w:rsidRPr="00916383">
        <w:rPr>
          <w:szCs w:val="22"/>
        </w:rPr>
        <w:t>Leiðbeiningar um hvernig hægt er að horfa myndband um sjálfsmeðhöndlun sjúklingsins í hvaða nettengda tæki sem er.</w:t>
      </w:r>
    </w:p>
    <w:p w14:paraId="2616EF31" w14:textId="77777777" w:rsidR="00E56642" w:rsidRPr="00916383" w:rsidRDefault="004045B7">
      <w:pPr>
        <w:pStyle w:val="ListParagraph"/>
        <w:numPr>
          <w:ilvl w:val="0"/>
          <w:numId w:val="28"/>
        </w:numPr>
        <w:spacing w:line="240" w:lineRule="auto"/>
        <w:ind w:left="927"/>
        <w:rPr>
          <w:szCs w:val="22"/>
        </w:rPr>
      </w:pPr>
      <w:r w:rsidRPr="00916383">
        <w:rPr>
          <w:szCs w:val="22"/>
        </w:rPr>
        <w:t>Skráning í PASS.</w:t>
      </w:r>
    </w:p>
    <w:p w14:paraId="58E2EE89" w14:textId="77777777" w:rsidR="00E56642" w:rsidRPr="00916383" w:rsidRDefault="00E56642">
      <w:pPr>
        <w:tabs>
          <w:tab w:val="clear" w:pos="567"/>
        </w:tabs>
        <w:spacing w:line="240" w:lineRule="auto"/>
      </w:pPr>
    </w:p>
    <w:p w14:paraId="14E5DF67" w14:textId="3576DAA9" w:rsidR="00E56642" w:rsidRPr="00916383" w:rsidRDefault="004045B7">
      <w:pPr>
        <w:keepNext/>
        <w:tabs>
          <w:tab w:val="clear" w:pos="567"/>
        </w:tabs>
        <w:spacing w:line="240" w:lineRule="auto"/>
        <w:rPr>
          <w:b/>
          <w:bCs/>
          <w:szCs w:val="22"/>
        </w:rPr>
      </w:pPr>
      <w:r w:rsidRPr="00916383">
        <w:rPr>
          <w:b/>
          <w:bCs/>
          <w:szCs w:val="22"/>
        </w:rPr>
        <w:t>Árleg áminning um lögboðnar endurbólusetningar</w:t>
      </w:r>
    </w:p>
    <w:p w14:paraId="51B83FE5" w14:textId="77777777" w:rsidR="00E56642" w:rsidRPr="00916383" w:rsidRDefault="004045B7">
      <w:pPr>
        <w:tabs>
          <w:tab w:val="clear" w:pos="567"/>
        </w:tabs>
        <w:spacing w:line="240" w:lineRule="auto"/>
      </w:pPr>
      <w:r w:rsidRPr="00916383">
        <w:t xml:space="preserve">Markaðsleyfishafi skal senda læknum eða lyfjafræðingum sem ávísa/afgreiða ASPAVELI árlega áminningu um að læknirinn/lyfjafræðinginn kanni hvort endurbólusetning gegn </w:t>
      </w:r>
      <w:r w:rsidRPr="00916383">
        <w:rPr>
          <w:i/>
          <w:iCs/>
        </w:rPr>
        <w:t>N. meningitidis</w:t>
      </w:r>
      <w:r w:rsidRPr="00916383">
        <w:t xml:space="preserve">, </w:t>
      </w:r>
      <w:r w:rsidRPr="00916383">
        <w:rPr>
          <w:i/>
          <w:iCs/>
        </w:rPr>
        <w:t>S. pneumoniae</w:t>
      </w:r>
      <w:r w:rsidRPr="00916383">
        <w:t xml:space="preserve"> og </w:t>
      </w:r>
      <w:r w:rsidRPr="00916383">
        <w:rPr>
          <w:i/>
          <w:iCs/>
        </w:rPr>
        <w:t>H. influenzae</w:t>
      </w:r>
      <w:r w:rsidRPr="00916383">
        <w:t xml:space="preserve"> sé nauðsynleg hjá sjúklingum sem eru á meðferð með ASPAVELI í samræmi við verklag fyrir bólusetningar í hverju landi.</w:t>
      </w:r>
    </w:p>
    <w:p w14:paraId="247806FD" w14:textId="77777777" w:rsidR="00E56642" w:rsidRPr="00916383" w:rsidRDefault="00E56642">
      <w:pPr>
        <w:tabs>
          <w:tab w:val="clear" w:pos="567"/>
        </w:tabs>
        <w:spacing w:line="240" w:lineRule="auto"/>
      </w:pPr>
    </w:p>
    <w:p w14:paraId="2BB0E6BC" w14:textId="77777777" w:rsidR="00E56642" w:rsidRPr="00916383" w:rsidRDefault="004045B7">
      <w:pPr>
        <w:keepNext/>
        <w:tabs>
          <w:tab w:val="clear" w:pos="567"/>
        </w:tabs>
        <w:spacing w:line="240" w:lineRule="auto"/>
        <w:rPr>
          <w:b/>
          <w:bCs/>
        </w:rPr>
      </w:pPr>
      <w:r w:rsidRPr="00916383">
        <w:rPr>
          <w:b/>
          <w:bCs/>
        </w:rPr>
        <w:t>Áætlun um stýrða dreifingu</w:t>
      </w:r>
    </w:p>
    <w:p w14:paraId="3C90976F" w14:textId="77777777" w:rsidR="00E56642" w:rsidRPr="00916383" w:rsidRDefault="004045B7">
      <w:pPr>
        <w:tabs>
          <w:tab w:val="clear" w:pos="567"/>
        </w:tabs>
        <w:spacing w:line="240" w:lineRule="auto"/>
      </w:pPr>
      <w:r w:rsidRPr="00916383">
        <w:t>Markaðsleyfishafi skal tryggja að í hverju aðildarríki þar sem ASPAVELI er markaðssett sé til staðar kerfi sem miðar að því að stýra dreifingu umfram venjulegar ráðstafanir til að lágmarka áhættu. Eftirfarandi kröfur þurfa að vera uppfylltar áður en lyfið er afhent.</w:t>
      </w:r>
    </w:p>
    <w:p w14:paraId="120E4EB3" w14:textId="6ACBDD27" w:rsidR="00E56642" w:rsidRPr="00916383" w:rsidRDefault="004045B7">
      <w:pPr>
        <w:tabs>
          <w:tab w:val="clear" w:pos="567"/>
        </w:tabs>
        <w:spacing w:line="240" w:lineRule="auto"/>
        <w:ind w:left="1134" w:hanging="567"/>
        <w:rPr>
          <w:szCs w:val="22"/>
        </w:rPr>
      </w:pPr>
      <w:r w:rsidRPr="00916383">
        <w:rPr>
          <w:szCs w:val="22"/>
        </w:rPr>
        <w:t>•</w:t>
      </w:r>
      <w:r w:rsidRPr="00916383">
        <w:rPr>
          <w:szCs w:val="22"/>
        </w:rPr>
        <w:tab/>
        <w:t>Liggja þarf fyrir skrifleg staðfesting</w:t>
      </w:r>
      <w:r w:rsidR="0080133A" w:rsidRPr="00916383">
        <w:rPr>
          <w:szCs w:val="22"/>
        </w:rPr>
        <w:t xml:space="preserve">, eða sambærilegt </w:t>
      </w:r>
      <w:r w:rsidR="000B0DCA" w:rsidRPr="00916383">
        <w:rPr>
          <w:szCs w:val="22"/>
        </w:rPr>
        <w:t>samkvæmt</w:t>
      </w:r>
      <w:r w:rsidR="0080133A" w:rsidRPr="00916383">
        <w:rPr>
          <w:szCs w:val="22"/>
        </w:rPr>
        <w:t xml:space="preserve"> landslö</w:t>
      </w:r>
      <w:r w:rsidR="000B0DCA" w:rsidRPr="00916383">
        <w:rPr>
          <w:szCs w:val="22"/>
        </w:rPr>
        <w:t>gum</w:t>
      </w:r>
      <w:r w:rsidR="0080133A" w:rsidRPr="00916383">
        <w:rPr>
          <w:szCs w:val="22"/>
        </w:rPr>
        <w:t>,</w:t>
      </w:r>
      <w:r w:rsidRPr="00916383">
        <w:rPr>
          <w:szCs w:val="22"/>
        </w:rPr>
        <w:t xml:space="preserve"> á bólusetningu sjúklingsins gegn </w:t>
      </w:r>
      <w:r w:rsidRPr="00916383">
        <w:rPr>
          <w:i/>
          <w:iCs/>
          <w:szCs w:val="22"/>
        </w:rPr>
        <w:t>N. meningitidis</w:t>
      </w:r>
      <w:r w:rsidRPr="00916383">
        <w:rPr>
          <w:szCs w:val="22"/>
        </w:rPr>
        <w:t xml:space="preserve">, </w:t>
      </w:r>
      <w:r w:rsidRPr="00916383">
        <w:rPr>
          <w:i/>
          <w:iCs/>
          <w:szCs w:val="22"/>
        </w:rPr>
        <w:t>S. pneumoniae</w:t>
      </w:r>
      <w:r w:rsidRPr="00916383">
        <w:rPr>
          <w:szCs w:val="22"/>
        </w:rPr>
        <w:t xml:space="preserve"> og </w:t>
      </w:r>
      <w:r w:rsidRPr="00916383">
        <w:rPr>
          <w:i/>
          <w:iCs/>
          <w:szCs w:val="22"/>
        </w:rPr>
        <w:t>H. influenzae</w:t>
      </w:r>
      <w:r w:rsidRPr="00916383">
        <w:rPr>
          <w:szCs w:val="22"/>
        </w:rPr>
        <w:t xml:space="preserve"> og/eða fyrirbyggjandi sýklalyfjameðferð í samræmi við innlendar leiðbeiningar um bólusetningar.</w:t>
      </w:r>
    </w:p>
    <w:p w14:paraId="49EDE68B" w14:textId="77777777" w:rsidR="00E56642" w:rsidRPr="00916383" w:rsidRDefault="004045B7">
      <w:pPr>
        <w:tabs>
          <w:tab w:val="clear" w:pos="567"/>
        </w:tabs>
        <w:spacing w:line="240" w:lineRule="auto"/>
        <w:ind w:left="720"/>
      </w:pPr>
      <w:r w:rsidRPr="00916383">
        <w:br w:type="page"/>
      </w:r>
    </w:p>
    <w:p w14:paraId="46B24135" w14:textId="77777777" w:rsidR="00E56642" w:rsidRPr="00916383" w:rsidRDefault="00E56642">
      <w:pPr>
        <w:spacing w:line="240" w:lineRule="auto"/>
      </w:pPr>
    </w:p>
    <w:p w14:paraId="3F7C5882" w14:textId="77777777" w:rsidR="00E56642" w:rsidRPr="00916383" w:rsidRDefault="00E56642">
      <w:pPr>
        <w:spacing w:line="240" w:lineRule="auto"/>
      </w:pPr>
    </w:p>
    <w:p w14:paraId="205C4D4B" w14:textId="77777777" w:rsidR="00E56642" w:rsidRPr="00916383" w:rsidRDefault="00E56642">
      <w:pPr>
        <w:spacing w:line="240" w:lineRule="auto"/>
      </w:pPr>
    </w:p>
    <w:p w14:paraId="100DF677" w14:textId="77777777" w:rsidR="00E56642" w:rsidRPr="00916383" w:rsidRDefault="00E56642">
      <w:pPr>
        <w:spacing w:line="240" w:lineRule="auto"/>
      </w:pPr>
    </w:p>
    <w:p w14:paraId="02B4D9E6" w14:textId="77777777" w:rsidR="00E56642" w:rsidRPr="00916383" w:rsidRDefault="00E56642">
      <w:pPr>
        <w:spacing w:line="240" w:lineRule="auto"/>
      </w:pPr>
    </w:p>
    <w:p w14:paraId="6F17F58A" w14:textId="77777777" w:rsidR="00E56642" w:rsidRPr="00916383" w:rsidRDefault="00E56642">
      <w:pPr>
        <w:spacing w:line="240" w:lineRule="auto"/>
      </w:pPr>
    </w:p>
    <w:p w14:paraId="053396B1" w14:textId="77777777" w:rsidR="00E56642" w:rsidRPr="00916383" w:rsidRDefault="00E56642">
      <w:pPr>
        <w:spacing w:line="240" w:lineRule="auto"/>
      </w:pPr>
    </w:p>
    <w:p w14:paraId="2728A98B" w14:textId="77777777" w:rsidR="00E56642" w:rsidRPr="00916383" w:rsidRDefault="00E56642">
      <w:pPr>
        <w:spacing w:line="240" w:lineRule="auto"/>
      </w:pPr>
    </w:p>
    <w:p w14:paraId="5DFCF789" w14:textId="77777777" w:rsidR="00E56642" w:rsidRPr="00916383" w:rsidRDefault="00E56642">
      <w:pPr>
        <w:spacing w:line="240" w:lineRule="auto"/>
      </w:pPr>
    </w:p>
    <w:p w14:paraId="4CB12BE5" w14:textId="77777777" w:rsidR="00E56642" w:rsidRPr="00916383" w:rsidRDefault="00E56642">
      <w:pPr>
        <w:spacing w:line="240" w:lineRule="auto"/>
      </w:pPr>
    </w:p>
    <w:p w14:paraId="43EDC3F6" w14:textId="77777777" w:rsidR="00E56642" w:rsidRPr="00916383" w:rsidRDefault="00E56642">
      <w:pPr>
        <w:spacing w:line="240" w:lineRule="auto"/>
      </w:pPr>
    </w:p>
    <w:p w14:paraId="1383910E" w14:textId="77777777" w:rsidR="00E56642" w:rsidRPr="00916383" w:rsidRDefault="00E56642">
      <w:pPr>
        <w:spacing w:line="240" w:lineRule="auto"/>
      </w:pPr>
    </w:p>
    <w:p w14:paraId="39609403" w14:textId="77777777" w:rsidR="00E56642" w:rsidRPr="00916383" w:rsidRDefault="00E56642">
      <w:pPr>
        <w:spacing w:line="240" w:lineRule="auto"/>
      </w:pPr>
    </w:p>
    <w:p w14:paraId="491B0D55" w14:textId="77777777" w:rsidR="00E56642" w:rsidRPr="00916383" w:rsidRDefault="00E56642">
      <w:pPr>
        <w:spacing w:line="240" w:lineRule="auto"/>
      </w:pPr>
    </w:p>
    <w:p w14:paraId="2DDB5258" w14:textId="77777777" w:rsidR="00E56642" w:rsidRPr="00916383" w:rsidRDefault="00E56642">
      <w:pPr>
        <w:spacing w:line="240" w:lineRule="auto"/>
      </w:pPr>
    </w:p>
    <w:p w14:paraId="51F2B2FD" w14:textId="77777777" w:rsidR="00E56642" w:rsidRPr="00916383" w:rsidRDefault="00E56642">
      <w:pPr>
        <w:spacing w:line="240" w:lineRule="auto"/>
      </w:pPr>
    </w:p>
    <w:p w14:paraId="66C97684" w14:textId="77777777" w:rsidR="00E56642" w:rsidRPr="00916383" w:rsidRDefault="00E56642">
      <w:pPr>
        <w:spacing w:line="240" w:lineRule="auto"/>
        <w:rPr>
          <w:b/>
        </w:rPr>
      </w:pPr>
    </w:p>
    <w:p w14:paraId="59D4814A" w14:textId="77777777" w:rsidR="00E56642" w:rsidRPr="00916383" w:rsidRDefault="00E56642">
      <w:pPr>
        <w:spacing w:line="240" w:lineRule="auto"/>
        <w:rPr>
          <w:b/>
        </w:rPr>
      </w:pPr>
    </w:p>
    <w:p w14:paraId="4870DDD5" w14:textId="77777777" w:rsidR="00E56642" w:rsidRPr="00916383" w:rsidRDefault="00E56642">
      <w:pPr>
        <w:spacing w:line="240" w:lineRule="auto"/>
        <w:rPr>
          <w:b/>
        </w:rPr>
      </w:pPr>
    </w:p>
    <w:p w14:paraId="2CFB0813" w14:textId="77777777" w:rsidR="00E56642" w:rsidRPr="00916383" w:rsidRDefault="00E56642">
      <w:pPr>
        <w:spacing w:line="240" w:lineRule="auto"/>
        <w:rPr>
          <w:b/>
        </w:rPr>
      </w:pPr>
    </w:p>
    <w:p w14:paraId="3571969F" w14:textId="77777777" w:rsidR="00E56642" w:rsidRPr="00916383" w:rsidRDefault="00E56642">
      <w:pPr>
        <w:spacing w:line="240" w:lineRule="auto"/>
        <w:rPr>
          <w:b/>
        </w:rPr>
      </w:pPr>
    </w:p>
    <w:p w14:paraId="61AC23CE" w14:textId="77777777" w:rsidR="00E56642" w:rsidRPr="00916383" w:rsidRDefault="00E56642">
      <w:pPr>
        <w:spacing w:line="240" w:lineRule="auto"/>
        <w:rPr>
          <w:b/>
        </w:rPr>
      </w:pPr>
    </w:p>
    <w:p w14:paraId="23E69212" w14:textId="77777777" w:rsidR="00E56642" w:rsidRPr="00916383" w:rsidRDefault="00E56642">
      <w:pPr>
        <w:spacing w:line="240" w:lineRule="auto"/>
        <w:rPr>
          <w:b/>
        </w:rPr>
      </w:pPr>
    </w:p>
    <w:p w14:paraId="5F7E7628" w14:textId="77777777" w:rsidR="00E56642" w:rsidRPr="00916383" w:rsidRDefault="004045B7">
      <w:pPr>
        <w:spacing w:line="240" w:lineRule="auto"/>
        <w:jc w:val="center"/>
        <w:rPr>
          <w:b/>
          <w:szCs w:val="22"/>
        </w:rPr>
      </w:pPr>
      <w:r w:rsidRPr="00916383">
        <w:rPr>
          <w:b/>
        </w:rPr>
        <w:t>VIÐAUKI III</w:t>
      </w:r>
    </w:p>
    <w:p w14:paraId="1187D086" w14:textId="77777777" w:rsidR="00E56642" w:rsidRPr="00916383" w:rsidRDefault="00E56642">
      <w:pPr>
        <w:spacing w:line="240" w:lineRule="auto"/>
        <w:jc w:val="center"/>
        <w:rPr>
          <w:b/>
          <w:szCs w:val="22"/>
        </w:rPr>
      </w:pPr>
    </w:p>
    <w:p w14:paraId="22575F0D" w14:textId="77777777" w:rsidR="00E56642" w:rsidRPr="00916383" w:rsidRDefault="004045B7">
      <w:pPr>
        <w:spacing w:line="240" w:lineRule="auto"/>
        <w:jc w:val="center"/>
        <w:rPr>
          <w:b/>
          <w:szCs w:val="22"/>
        </w:rPr>
      </w:pPr>
      <w:r w:rsidRPr="00916383">
        <w:rPr>
          <w:b/>
        </w:rPr>
        <w:t>ÁLETRANIR OG FYLGISEÐILL</w:t>
      </w:r>
    </w:p>
    <w:p w14:paraId="0CE63C4F" w14:textId="77777777" w:rsidR="00E56642" w:rsidRPr="00916383" w:rsidRDefault="004045B7" w:rsidP="00925977">
      <w:pPr>
        <w:spacing w:line="240" w:lineRule="auto"/>
        <w:jc w:val="center"/>
      </w:pPr>
      <w:r w:rsidRPr="00916383">
        <w:br w:type="page"/>
      </w:r>
    </w:p>
    <w:p w14:paraId="77A45A38" w14:textId="77777777" w:rsidR="00E56642" w:rsidRPr="00916383" w:rsidRDefault="00E56642">
      <w:pPr>
        <w:spacing w:line="240" w:lineRule="auto"/>
      </w:pPr>
    </w:p>
    <w:p w14:paraId="77260708" w14:textId="77777777" w:rsidR="00E56642" w:rsidRPr="00916383" w:rsidRDefault="00E56642">
      <w:pPr>
        <w:spacing w:line="240" w:lineRule="auto"/>
      </w:pPr>
    </w:p>
    <w:p w14:paraId="08E8C54E" w14:textId="77777777" w:rsidR="00E56642" w:rsidRPr="00916383" w:rsidRDefault="00E56642">
      <w:pPr>
        <w:spacing w:line="240" w:lineRule="auto"/>
      </w:pPr>
    </w:p>
    <w:p w14:paraId="64E5FD80" w14:textId="77777777" w:rsidR="00E56642" w:rsidRPr="00916383" w:rsidRDefault="00E56642">
      <w:pPr>
        <w:spacing w:line="240" w:lineRule="auto"/>
      </w:pPr>
    </w:p>
    <w:p w14:paraId="663B123B" w14:textId="77777777" w:rsidR="00E56642" w:rsidRPr="00916383" w:rsidRDefault="00E56642">
      <w:pPr>
        <w:spacing w:line="240" w:lineRule="auto"/>
      </w:pPr>
    </w:p>
    <w:p w14:paraId="03374F82" w14:textId="77777777" w:rsidR="00E56642" w:rsidRPr="00916383" w:rsidRDefault="00E56642">
      <w:pPr>
        <w:spacing w:line="240" w:lineRule="auto"/>
      </w:pPr>
    </w:p>
    <w:p w14:paraId="7BF1DB2E" w14:textId="77777777" w:rsidR="00E56642" w:rsidRPr="00916383" w:rsidRDefault="00E56642">
      <w:pPr>
        <w:spacing w:line="240" w:lineRule="auto"/>
      </w:pPr>
    </w:p>
    <w:p w14:paraId="08727352" w14:textId="77777777" w:rsidR="00E56642" w:rsidRPr="00916383" w:rsidRDefault="00E56642">
      <w:pPr>
        <w:spacing w:line="240" w:lineRule="auto"/>
      </w:pPr>
    </w:p>
    <w:p w14:paraId="29BEC1B8" w14:textId="77777777" w:rsidR="00E56642" w:rsidRPr="00916383" w:rsidRDefault="00E56642">
      <w:pPr>
        <w:spacing w:line="240" w:lineRule="auto"/>
      </w:pPr>
    </w:p>
    <w:p w14:paraId="161A7AC6" w14:textId="77777777" w:rsidR="00E56642" w:rsidRPr="00916383" w:rsidRDefault="00E56642">
      <w:pPr>
        <w:spacing w:line="240" w:lineRule="auto"/>
      </w:pPr>
    </w:p>
    <w:p w14:paraId="10E4C9FC" w14:textId="77777777" w:rsidR="00E56642" w:rsidRPr="00916383" w:rsidRDefault="00E56642">
      <w:pPr>
        <w:spacing w:line="240" w:lineRule="auto"/>
      </w:pPr>
    </w:p>
    <w:p w14:paraId="34258A09" w14:textId="77777777" w:rsidR="00E56642" w:rsidRPr="00916383" w:rsidRDefault="00E56642">
      <w:pPr>
        <w:spacing w:line="240" w:lineRule="auto"/>
      </w:pPr>
    </w:p>
    <w:p w14:paraId="1F2D4BAB" w14:textId="77777777" w:rsidR="00E56642" w:rsidRPr="00916383" w:rsidRDefault="00E56642">
      <w:pPr>
        <w:spacing w:line="240" w:lineRule="auto"/>
      </w:pPr>
    </w:p>
    <w:p w14:paraId="27BCB524" w14:textId="77777777" w:rsidR="00E56642" w:rsidRPr="00916383" w:rsidRDefault="00E56642">
      <w:pPr>
        <w:spacing w:line="240" w:lineRule="auto"/>
      </w:pPr>
    </w:p>
    <w:p w14:paraId="0D7DEDA3" w14:textId="77777777" w:rsidR="00E56642" w:rsidRPr="00916383" w:rsidRDefault="00E56642">
      <w:pPr>
        <w:spacing w:line="240" w:lineRule="auto"/>
      </w:pPr>
    </w:p>
    <w:p w14:paraId="33124B99" w14:textId="77777777" w:rsidR="00E56642" w:rsidRPr="00916383" w:rsidRDefault="00E56642">
      <w:pPr>
        <w:spacing w:line="240" w:lineRule="auto"/>
      </w:pPr>
    </w:p>
    <w:p w14:paraId="5FEB0E10" w14:textId="77777777" w:rsidR="00E56642" w:rsidRPr="00916383" w:rsidRDefault="00E56642">
      <w:pPr>
        <w:spacing w:line="240" w:lineRule="auto"/>
      </w:pPr>
    </w:p>
    <w:p w14:paraId="578761B7" w14:textId="77777777" w:rsidR="00E56642" w:rsidRPr="00916383" w:rsidRDefault="00E56642">
      <w:pPr>
        <w:spacing w:line="240" w:lineRule="auto"/>
      </w:pPr>
    </w:p>
    <w:p w14:paraId="7FBC8484" w14:textId="77777777" w:rsidR="00E56642" w:rsidRPr="00916383" w:rsidRDefault="00E56642">
      <w:pPr>
        <w:spacing w:line="240" w:lineRule="auto"/>
      </w:pPr>
    </w:p>
    <w:p w14:paraId="7E34B063" w14:textId="77777777" w:rsidR="00E56642" w:rsidRPr="00916383" w:rsidRDefault="00E56642">
      <w:pPr>
        <w:spacing w:line="240" w:lineRule="auto"/>
      </w:pPr>
    </w:p>
    <w:p w14:paraId="465FD0A8" w14:textId="77777777" w:rsidR="00E56642" w:rsidRPr="00916383" w:rsidRDefault="00E56642">
      <w:pPr>
        <w:spacing w:line="240" w:lineRule="auto"/>
      </w:pPr>
    </w:p>
    <w:p w14:paraId="64D49F43" w14:textId="77777777" w:rsidR="00E56642" w:rsidRPr="00916383" w:rsidRDefault="00E56642">
      <w:pPr>
        <w:spacing w:line="240" w:lineRule="auto"/>
      </w:pPr>
    </w:p>
    <w:p w14:paraId="4BEEAC33" w14:textId="77777777" w:rsidR="00E56642" w:rsidRPr="00916383" w:rsidRDefault="00E56642">
      <w:pPr>
        <w:spacing w:line="240" w:lineRule="auto"/>
      </w:pPr>
    </w:p>
    <w:p w14:paraId="1E50F8B8" w14:textId="77777777" w:rsidR="00E56642" w:rsidRPr="00916383" w:rsidRDefault="004045B7">
      <w:pPr>
        <w:pStyle w:val="TitleA"/>
      </w:pPr>
      <w:r w:rsidRPr="00916383">
        <w:t>A. ÁLETRANIR</w:t>
      </w:r>
    </w:p>
    <w:p w14:paraId="23627CAB" w14:textId="77777777" w:rsidR="00E56642" w:rsidRPr="00916383" w:rsidRDefault="004045B7">
      <w:pPr>
        <w:spacing w:line="240" w:lineRule="auto"/>
        <w:jc w:val="center"/>
      </w:pPr>
      <w:r w:rsidRPr="00916383">
        <w:br w:type="page"/>
      </w:r>
    </w:p>
    <w:p w14:paraId="14556D16" w14:textId="77777777" w:rsidR="00E56642" w:rsidRPr="00916383" w:rsidRDefault="004045B7">
      <w:pPr>
        <w:pBdr>
          <w:top w:val="single" w:sz="4" w:space="1" w:color="auto"/>
          <w:left w:val="single" w:sz="4" w:space="4" w:color="auto"/>
          <w:bottom w:val="single" w:sz="4" w:space="1" w:color="auto"/>
          <w:right w:val="single" w:sz="4" w:space="4" w:color="auto"/>
        </w:pBdr>
        <w:spacing w:line="240" w:lineRule="auto"/>
        <w:rPr>
          <w:b/>
          <w:szCs w:val="22"/>
        </w:rPr>
      </w:pPr>
      <w:r w:rsidRPr="00916383">
        <w:rPr>
          <w:b/>
        </w:rPr>
        <w:lastRenderedPageBreak/>
        <w:t>UPPLÝSINGAR SEM EIGA AÐ KOMA FRAM Á YTRI UMBÚÐUM</w:t>
      </w:r>
    </w:p>
    <w:p w14:paraId="2C46AAFA" w14:textId="77777777" w:rsidR="00E56642" w:rsidRPr="00916383" w:rsidRDefault="00E56642">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2E1A0553" w14:textId="77777777" w:rsidR="00E56642" w:rsidRPr="00916383" w:rsidRDefault="004045B7">
      <w:pPr>
        <w:pBdr>
          <w:top w:val="single" w:sz="4" w:space="1" w:color="auto"/>
          <w:left w:val="single" w:sz="4" w:space="4" w:color="auto"/>
          <w:bottom w:val="single" w:sz="4" w:space="1" w:color="auto"/>
          <w:right w:val="single" w:sz="4" w:space="4" w:color="auto"/>
        </w:pBdr>
        <w:spacing w:line="240" w:lineRule="auto"/>
        <w:rPr>
          <w:bCs/>
          <w:szCs w:val="22"/>
        </w:rPr>
      </w:pPr>
      <w:r w:rsidRPr="00916383">
        <w:rPr>
          <w:b/>
        </w:rPr>
        <w:t>ASKJA SEM INNIHELDUR 1 HETTUGLAS</w:t>
      </w:r>
    </w:p>
    <w:p w14:paraId="374B0616" w14:textId="77777777" w:rsidR="00E56642" w:rsidRPr="00916383" w:rsidRDefault="00E56642">
      <w:pPr>
        <w:spacing w:line="240" w:lineRule="auto"/>
      </w:pPr>
    </w:p>
    <w:p w14:paraId="54355807" w14:textId="77777777" w:rsidR="00E56642" w:rsidRPr="00916383" w:rsidRDefault="00E56642">
      <w:pPr>
        <w:spacing w:line="240" w:lineRule="auto"/>
        <w:rPr>
          <w:szCs w:val="22"/>
        </w:rPr>
      </w:pPr>
    </w:p>
    <w:p w14:paraId="1D7EDCD0"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1.</w:t>
      </w:r>
      <w:r w:rsidRPr="00916383">
        <w:rPr>
          <w:b/>
        </w:rPr>
        <w:tab/>
        <w:t>HEITI LYFS</w:t>
      </w:r>
    </w:p>
    <w:p w14:paraId="26E9C9FE" w14:textId="77777777" w:rsidR="00E56642" w:rsidRPr="00916383" w:rsidRDefault="00E56642">
      <w:pPr>
        <w:spacing w:line="240" w:lineRule="auto"/>
        <w:rPr>
          <w:szCs w:val="22"/>
        </w:rPr>
      </w:pPr>
    </w:p>
    <w:p w14:paraId="71F6D21D" w14:textId="77777777" w:rsidR="00E56642" w:rsidRPr="00916383" w:rsidRDefault="004045B7">
      <w:pPr>
        <w:spacing w:line="240" w:lineRule="auto"/>
        <w:rPr>
          <w:szCs w:val="22"/>
        </w:rPr>
      </w:pPr>
      <w:r w:rsidRPr="00916383">
        <w:t>ASPAVELI 1.080 mg innrennslislyf, lausn</w:t>
      </w:r>
    </w:p>
    <w:p w14:paraId="24E78F42" w14:textId="77777777" w:rsidR="00E56642" w:rsidRPr="00916383" w:rsidRDefault="004045B7">
      <w:pPr>
        <w:spacing w:line="240" w:lineRule="auto"/>
        <w:rPr>
          <w:bCs/>
          <w:szCs w:val="22"/>
        </w:rPr>
      </w:pPr>
      <w:r w:rsidRPr="00916383">
        <w:t>pegcetacoplan</w:t>
      </w:r>
    </w:p>
    <w:p w14:paraId="626FA008" w14:textId="77777777" w:rsidR="00E56642" w:rsidRPr="00916383" w:rsidRDefault="00E56642">
      <w:pPr>
        <w:spacing w:line="240" w:lineRule="auto"/>
        <w:rPr>
          <w:szCs w:val="22"/>
        </w:rPr>
      </w:pPr>
    </w:p>
    <w:p w14:paraId="6F5B3090" w14:textId="77777777" w:rsidR="00E56642" w:rsidRPr="00916383" w:rsidRDefault="00E56642">
      <w:pPr>
        <w:spacing w:line="240" w:lineRule="auto"/>
        <w:rPr>
          <w:szCs w:val="22"/>
        </w:rPr>
      </w:pPr>
    </w:p>
    <w:p w14:paraId="18630677"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2.</w:t>
      </w:r>
      <w:r w:rsidRPr="00916383">
        <w:rPr>
          <w:b/>
        </w:rPr>
        <w:tab/>
        <w:t>VIRK(T) EFNI</w:t>
      </w:r>
    </w:p>
    <w:p w14:paraId="29FBCA57" w14:textId="77777777" w:rsidR="00E56642" w:rsidRPr="00916383" w:rsidRDefault="00E56642">
      <w:pPr>
        <w:spacing w:line="240" w:lineRule="auto"/>
        <w:rPr>
          <w:szCs w:val="22"/>
        </w:rPr>
      </w:pPr>
    </w:p>
    <w:p w14:paraId="3B8E2D8B" w14:textId="77777777" w:rsidR="00E56642" w:rsidRPr="00916383" w:rsidRDefault="004045B7">
      <w:pPr>
        <w:spacing w:line="240" w:lineRule="auto"/>
        <w:rPr>
          <w:szCs w:val="22"/>
        </w:rPr>
      </w:pPr>
      <w:r w:rsidRPr="00916383">
        <w:t>Hvert 20 ml hettuglas inniheldur 1.080 mg af pegcetacoplani (54 mg/ml)</w:t>
      </w:r>
    </w:p>
    <w:p w14:paraId="58760157" w14:textId="77777777" w:rsidR="00E56642" w:rsidRPr="00916383" w:rsidRDefault="00E56642">
      <w:pPr>
        <w:spacing w:line="240" w:lineRule="auto"/>
        <w:rPr>
          <w:szCs w:val="22"/>
        </w:rPr>
      </w:pPr>
    </w:p>
    <w:p w14:paraId="421E4A43" w14:textId="77777777" w:rsidR="00E56642" w:rsidRPr="00916383" w:rsidRDefault="00E56642">
      <w:pPr>
        <w:spacing w:line="240" w:lineRule="auto"/>
        <w:rPr>
          <w:szCs w:val="22"/>
        </w:rPr>
      </w:pPr>
    </w:p>
    <w:p w14:paraId="1F13B626"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3.</w:t>
      </w:r>
      <w:r w:rsidRPr="00916383">
        <w:rPr>
          <w:b/>
        </w:rPr>
        <w:tab/>
        <w:t>HJÁLPAREFNI</w:t>
      </w:r>
    </w:p>
    <w:p w14:paraId="523F800F" w14:textId="77777777" w:rsidR="00E56642" w:rsidRPr="00916383" w:rsidRDefault="00E56642">
      <w:pPr>
        <w:spacing w:line="240" w:lineRule="auto"/>
        <w:rPr>
          <w:szCs w:val="22"/>
        </w:rPr>
      </w:pPr>
    </w:p>
    <w:p w14:paraId="69209863" w14:textId="77777777" w:rsidR="00E56642" w:rsidRPr="00916383" w:rsidRDefault="004045B7">
      <w:pPr>
        <w:spacing w:line="240" w:lineRule="auto"/>
        <w:rPr>
          <w:szCs w:val="22"/>
        </w:rPr>
      </w:pPr>
      <w:r w:rsidRPr="00916383">
        <w:t>Hjálparefni: sorbítól, ísedik, natríumasetattríhýdrat, natríumhýdroxíð og vatn fyrir stungulyf</w:t>
      </w:r>
    </w:p>
    <w:p w14:paraId="2282FF1C" w14:textId="77777777" w:rsidR="00E56642" w:rsidRPr="00916383" w:rsidRDefault="00E56642">
      <w:pPr>
        <w:spacing w:line="240" w:lineRule="auto"/>
        <w:rPr>
          <w:szCs w:val="22"/>
        </w:rPr>
      </w:pPr>
    </w:p>
    <w:p w14:paraId="1681934A" w14:textId="77777777" w:rsidR="00E56642" w:rsidRPr="00916383" w:rsidRDefault="00E56642">
      <w:pPr>
        <w:spacing w:line="240" w:lineRule="auto"/>
        <w:rPr>
          <w:szCs w:val="22"/>
        </w:rPr>
      </w:pPr>
    </w:p>
    <w:p w14:paraId="03FC479E"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4.</w:t>
      </w:r>
      <w:r w:rsidRPr="00916383">
        <w:rPr>
          <w:b/>
        </w:rPr>
        <w:tab/>
        <w:t>LYFJAFORM OG INNIHALD</w:t>
      </w:r>
    </w:p>
    <w:p w14:paraId="005421B0" w14:textId="77777777" w:rsidR="00E56642" w:rsidRPr="00916383" w:rsidRDefault="00E56642">
      <w:pPr>
        <w:spacing w:line="240" w:lineRule="auto"/>
        <w:rPr>
          <w:szCs w:val="22"/>
        </w:rPr>
      </w:pPr>
    </w:p>
    <w:p w14:paraId="369D13A3" w14:textId="77777777" w:rsidR="00E56642" w:rsidRPr="00916383" w:rsidRDefault="004045B7">
      <w:pPr>
        <w:spacing w:line="240" w:lineRule="auto"/>
        <w:rPr>
          <w:szCs w:val="22"/>
        </w:rPr>
      </w:pPr>
      <w:r w:rsidRPr="00916383">
        <w:rPr>
          <w:shd w:val="clear" w:color="auto" w:fill="D9D9D9" w:themeFill="background1" w:themeFillShade="D9"/>
        </w:rPr>
        <w:t>Innrennslislyf, lausn</w:t>
      </w:r>
    </w:p>
    <w:p w14:paraId="43071E9F" w14:textId="77777777" w:rsidR="00E56642" w:rsidRPr="00916383" w:rsidRDefault="004045B7">
      <w:pPr>
        <w:spacing w:line="240" w:lineRule="auto"/>
        <w:rPr>
          <w:szCs w:val="22"/>
        </w:rPr>
      </w:pPr>
      <w:r w:rsidRPr="00916383">
        <w:t>1 hettuglas</w:t>
      </w:r>
    </w:p>
    <w:p w14:paraId="032E89CA" w14:textId="77777777" w:rsidR="00E56642" w:rsidRPr="00916383" w:rsidRDefault="00E56642">
      <w:pPr>
        <w:spacing w:line="240" w:lineRule="auto"/>
        <w:rPr>
          <w:szCs w:val="22"/>
        </w:rPr>
      </w:pPr>
    </w:p>
    <w:p w14:paraId="2B68BD8F" w14:textId="77777777" w:rsidR="00E56642" w:rsidRPr="00916383" w:rsidRDefault="00E56642">
      <w:pPr>
        <w:spacing w:line="240" w:lineRule="auto"/>
        <w:rPr>
          <w:szCs w:val="22"/>
        </w:rPr>
      </w:pPr>
    </w:p>
    <w:p w14:paraId="6C3CF31C"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5.</w:t>
      </w:r>
      <w:r w:rsidRPr="00916383">
        <w:rPr>
          <w:b/>
        </w:rPr>
        <w:tab/>
        <w:t>AÐFERÐ VIÐ LYFJAGJÖF OG ÍKOMULEIÐ(IR)</w:t>
      </w:r>
    </w:p>
    <w:p w14:paraId="79477A0C" w14:textId="77777777" w:rsidR="00E56642" w:rsidRPr="00916383" w:rsidRDefault="00E56642">
      <w:pPr>
        <w:spacing w:line="240" w:lineRule="auto"/>
        <w:rPr>
          <w:szCs w:val="22"/>
        </w:rPr>
      </w:pPr>
    </w:p>
    <w:p w14:paraId="46220862" w14:textId="77777777" w:rsidR="00E56642" w:rsidRPr="00916383" w:rsidRDefault="004045B7">
      <w:pPr>
        <w:spacing w:line="240" w:lineRule="auto"/>
        <w:rPr>
          <w:szCs w:val="22"/>
        </w:rPr>
      </w:pPr>
      <w:r w:rsidRPr="00916383">
        <w:t>Eingöngu einnota.</w:t>
      </w:r>
    </w:p>
    <w:p w14:paraId="22A87258" w14:textId="77777777" w:rsidR="00E56642" w:rsidRPr="00916383" w:rsidRDefault="004045B7">
      <w:pPr>
        <w:spacing w:line="240" w:lineRule="auto"/>
        <w:rPr>
          <w:szCs w:val="22"/>
        </w:rPr>
      </w:pPr>
      <w:r w:rsidRPr="00916383">
        <w:t>Lesið fylgiseðilinn fyrir notkun.</w:t>
      </w:r>
    </w:p>
    <w:p w14:paraId="33374C2C" w14:textId="77777777" w:rsidR="00E56642" w:rsidRPr="00916383" w:rsidRDefault="004045B7">
      <w:pPr>
        <w:spacing w:line="240" w:lineRule="auto"/>
        <w:rPr>
          <w:szCs w:val="22"/>
        </w:rPr>
      </w:pPr>
      <w:r w:rsidRPr="00916383">
        <w:t>Til notkunar undir húð.</w:t>
      </w:r>
    </w:p>
    <w:p w14:paraId="6B720248" w14:textId="77777777" w:rsidR="00E56642" w:rsidRPr="00916383" w:rsidRDefault="00E56642">
      <w:pPr>
        <w:spacing w:line="240" w:lineRule="auto"/>
        <w:rPr>
          <w:szCs w:val="22"/>
        </w:rPr>
      </w:pPr>
    </w:p>
    <w:p w14:paraId="0FCE7D3E" w14:textId="77777777" w:rsidR="00E56642" w:rsidRPr="00916383" w:rsidRDefault="00E56642">
      <w:pPr>
        <w:spacing w:line="240" w:lineRule="auto"/>
        <w:rPr>
          <w:szCs w:val="22"/>
        </w:rPr>
      </w:pPr>
    </w:p>
    <w:p w14:paraId="7FA77B60"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6.</w:t>
      </w:r>
      <w:r w:rsidRPr="00916383">
        <w:rPr>
          <w:b/>
        </w:rPr>
        <w:tab/>
        <w:t>SÉRSTÖK VARNAÐARORÐ UM AÐ LYFIÐ SKULI GEYMT ÞAR SEM BÖRN HVORKI NÁ TIL NÉ SJÁ</w:t>
      </w:r>
    </w:p>
    <w:p w14:paraId="5735197E" w14:textId="77777777" w:rsidR="00E56642" w:rsidRPr="00916383" w:rsidRDefault="00E56642">
      <w:pPr>
        <w:spacing w:line="240" w:lineRule="auto"/>
        <w:rPr>
          <w:szCs w:val="22"/>
        </w:rPr>
      </w:pPr>
    </w:p>
    <w:p w14:paraId="2B1FEE49" w14:textId="77777777" w:rsidR="00E56642" w:rsidRPr="00916383" w:rsidRDefault="004045B7">
      <w:pPr>
        <w:spacing w:line="240" w:lineRule="auto"/>
      </w:pPr>
      <w:r w:rsidRPr="00916383">
        <w:t>Geymið þar sem börn hvorki ná til né sjá.</w:t>
      </w:r>
    </w:p>
    <w:p w14:paraId="0305357F" w14:textId="77777777" w:rsidR="00E56642" w:rsidRPr="00916383" w:rsidRDefault="00E56642">
      <w:pPr>
        <w:spacing w:line="240" w:lineRule="auto"/>
        <w:rPr>
          <w:szCs w:val="22"/>
        </w:rPr>
      </w:pPr>
    </w:p>
    <w:p w14:paraId="79E20DD8" w14:textId="77777777" w:rsidR="00E56642" w:rsidRPr="00916383" w:rsidRDefault="00E56642">
      <w:pPr>
        <w:spacing w:line="240" w:lineRule="auto"/>
        <w:rPr>
          <w:szCs w:val="22"/>
        </w:rPr>
      </w:pPr>
    </w:p>
    <w:p w14:paraId="703A06F6"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7.</w:t>
      </w:r>
      <w:r w:rsidRPr="00916383">
        <w:rPr>
          <w:b/>
        </w:rPr>
        <w:tab/>
        <w:t>ÖNNUR SÉRSTÖK VARNAÐARORÐ, EF MEÐ ÞARF</w:t>
      </w:r>
    </w:p>
    <w:p w14:paraId="7D2A0712" w14:textId="77777777" w:rsidR="00E56642" w:rsidRPr="00916383" w:rsidRDefault="00E56642">
      <w:pPr>
        <w:spacing w:line="240" w:lineRule="auto"/>
        <w:rPr>
          <w:szCs w:val="22"/>
        </w:rPr>
      </w:pPr>
    </w:p>
    <w:p w14:paraId="505E398B" w14:textId="77777777" w:rsidR="00E56642" w:rsidRPr="00916383" w:rsidRDefault="00E56642">
      <w:pPr>
        <w:tabs>
          <w:tab w:val="left" w:pos="749"/>
        </w:tabs>
        <w:spacing w:line="240" w:lineRule="auto"/>
      </w:pPr>
    </w:p>
    <w:p w14:paraId="49D27B03"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8.</w:t>
      </w:r>
      <w:r w:rsidRPr="00916383">
        <w:rPr>
          <w:b/>
        </w:rPr>
        <w:tab/>
        <w:t>FYRNINGARDAGSETNING</w:t>
      </w:r>
    </w:p>
    <w:p w14:paraId="2AC6030C" w14:textId="77777777" w:rsidR="00E56642" w:rsidRPr="00916383" w:rsidRDefault="00E56642">
      <w:pPr>
        <w:spacing w:line="240" w:lineRule="auto"/>
      </w:pPr>
    </w:p>
    <w:p w14:paraId="096FBEDA" w14:textId="77777777" w:rsidR="00E56642" w:rsidRPr="00916383" w:rsidRDefault="004045B7">
      <w:pPr>
        <w:spacing w:line="240" w:lineRule="auto"/>
      </w:pPr>
      <w:r w:rsidRPr="00916383">
        <w:t>EXP</w:t>
      </w:r>
    </w:p>
    <w:p w14:paraId="1EF95C5B" w14:textId="77777777" w:rsidR="00E56642" w:rsidRPr="00916383" w:rsidRDefault="00E56642">
      <w:pPr>
        <w:spacing w:line="240" w:lineRule="auto"/>
      </w:pPr>
    </w:p>
    <w:p w14:paraId="5F58DA83" w14:textId="77777777" w:rsidR="00E56642" w:rsidRPr="00916383" w:rsidRDefault="00E56642">
      <w:pPr>
        <w:spacing w:line="240" w:lineRule="auto"/>
        <w:rPr>
          <w:szCs w:val="22"/>
        </w:rPr>
      </w:pPr>
    </w:p>
    <w:p w14:paraId="6EC3AA0E" w14:textId="77777777" w:rsidR="00E56642" w:rsidRPr="00916383" w:rsidRDefault="004045B7">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9.</w:t>
      </w:r>
      <w:r w:rsidRPr="00916383">
        <w:rPr>
          <w:b/>
        </w:rPr>
        <w:tab/>
        <w:t>SÉRSTÖK GEYMSLUSKILYRÐI</w:t>
      </w:r>
    </w:p>
    <w:p w14:paraId="635FCC73" w14:textId="77777777" w:rsidR="00E56642" w:rsidRPr="00916383" w:rsidRDefault="00E56642">
      <w:pPr>
        <w:keepNext/>
        <w:spacing w:line="240" w:lineRule="auto"/>
        <w:rPr>
          <w:szCs w:val="22"/>
        </w:rPr>
      </w:pPr>
    </w:p>
    <w:p w14:paraId="6D33513C" w14:textId="77777777" w:rsidR="00E56642" w:rsidRPr="00916383" w:rsidRDefault="004045B7">
      <w:pPr>
        <w:keepNext/>
        <w:spacing w:line="240" w:lineRule="auto"/>
        <w:rPr>
          <w:szCs w:val="22"/>
        </w:rPr>
      </w:pPr>
      <w:r w:rsidRPr="00916383">
        <w:t>Geymið í kæli.</w:t>
      </w:r>
    </w:p>
    <w:p w14:paraId="64C0557E" w14:textId="77777777" w:rsidR="00E56642" w:rsidRPr="00916383" w:rsidRDefault="004045B7">
      <w:pPr>
        <w:spacing w:line="240" w:lineRule="auto"/>
        <w:ind w:left="567" w:hanging="567"/>
        <w:rPr>
          <w:szCs w:val="22"/>
        </w:rPr>
      </w:pPr>
      <w:r w:rsidRPr="00916383">
        <w:rPr>
          <w:rFonts w:eastAsia="SimSun"/>
        </w:rPr>
        <w:t>Geymið í upprunalegri öskju til varnar gegn ljósi.</w:t>
      </w:r>
    </w:p>
    <w:p w14:paraId="419CB5CA" w14:textId="77777777" w:rsidR="00E56642" w:rsidRPr="00916383" w:rsidRDefault="00E56642">
      <w:pPr>
        <w:spacing w:line="240" w:lineRule="auto"/>
        <w:ind w:left="567" w:hanging="567"/>
        <w:rPr>
          <w:szCs w:val="22"/>
        </w:rPr>
      </w:pPr>
    </w:p>
    <w:p w14:paraId="33F6D941" w14:textId="77777777" w:rsidR="00E56642" w:rsidRPr="00916383" w:rsidRDefault="00E56642">
      <w:pPr>
        <w:spacing w:line="240" w:lineRule="auto"/>
        <w:ind w:left="567" w:hanging="567"/>
        <w:rPr>
          <w:szCs w:val="22"/>
        </w:rPr>
      </w:pPr>
    </w:p>
    <w:p w14:paraId="1FF96869" w14:textId="77777777" w:rsidR="00E56642" w:rsidRPr="00916383" w:rsidRDefault="004045B7">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lastRenderedPageBreak/>
        <w:t>10.</w:t>
      </w:r>
      <w:r w:rsidRPr="00916383">
        <w:rPr>
          <w:b/>
        </w:rPr>
        <w:tab/>
        <w:t>SÉRSTAKAR VARÚÐARRÁÐSTAFANIR VIÐ FÖRGUN LYFJALEIFA EÐA ÚRGANGS VEGNA LYFSINS ÞAR SEM VIÐ Á</w:t>
      </w:r>
    </w:p>
    <w:p w14:paraId="3E2736CC" w14:textId="77777777" w:rsidR="00E56642" w:rsidRPr="00916383" w:rsidRDefault="00E56642">
      <w:pPr>
        <w:keepNext/>
        <w:spacing w:line="240" w:lineRule="auto"/>
        <w:rPr>
          <w:szCs w:val="22"/>
        </w:rPr>
      </w:pPr>
    </w:p>
    <w:p w14:paraId="016E01DC" w14:textId="77777777" w:rsidR="00E56642" w:rsidRPr="00916383" w:rsidRDefault="00E56642">
      <w:pPr>
        <w:spacing w:line="240" w:lineRule="auto"/>
        <w:rPr>
          <w:szCs w:val="22"/>
        </w:rPr>
      </w:pPr>
    </w:p>
    <w:p w14:paraId="744A0EEA"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11.</w:t>
      </w:r>
      <w:r w:rsidRPr="00916383">
        <w:rPr>
          <w:b/>
        </w:rPr>
        <w:tab/>
        <w:t>NAFN OG HEIMILISFANG MARKAÐSLEYFISHAFA</w:t>
      </w:r>
    </w:p>
    <w:p w14:paraId="582B177A" w14:textId="77777777" w:rsidR="00E56642" w:rsidRPr="00916383" w:rsidRDefault="00E56642">
      <w:pPr>
        <w:spacing w:line="240" w:lineRule="auto"/>
        <w:rPr>
          <w:szCs w:val="22"/>
        </w:rPr>
      </w:pPr>
    </w:p>
    <w:p w14:paraId="08307B11" w14:textId="77777777" w:rsidR="00E56642" w:rsidRPr="00916383" w:rsidRDefault="004045B7">
      <w:pPr>
        <w:pStyle w:val="CommentText"/>
        <w:spacing w:line="240" w:lineRule="auto"/>
        <w:rPr>
          <w:sz w:val="22"/>
          <w:szCs w:val="22"/>
        </w:rPr>
      </w:pPr>
      <w:r w:rsidRPr="00916383">
        <w:rPr>
          <w:sz w:val="22"/>
          <w:szCs w:val="22"/>
        </w:rPr>
        <w:t>Swedish Orphan Biovitrum AB (publ)</w:t>
      </w:r>
    </w:p>
    <w:p w14:paraId="46EDE330" w14:textId="6AEC05C0" w:rsidR="00E56642" w:rsidRPr="00916383" w:rsidRDefault="004045B7">
      <w:pPr>
        <w:pStyle w:val="CommentText"/>
        <w:spacing w:line="240" w:lineRule="auto"/>
        <w:rPr>
          <w:sz w:val="22"/>
          <w:szCs w:val="22"/>
        </w:rPr>
      </w:pPr>
      <w:r w:rsidRPr="00916383">
        <w:rPr>
          <w:sz w:val="22"/>
          <w:szCs w:val="22"/>
        </w:rPr>
        <w:t>SE-112</w:t>
      </w:r>
      <w:r w:rsidR="00491AEF" w:rsidRPr="00916383">
        <w:rPr>
          <w:sz w:val="22"/>
          <w:szCs w:val="22"/>
        </w:rPr>
        <w:t> </w:t>
      </w:r>
      <w:r w:rsidRPr="00916383">
        <w:rPr>
          <w:sz w:val="22"/>
          <w:szCs w:val="22"/>
        </w:rPr>
        <w:t>76 Stockholm</w:t>
      </w:r>
    </w:p>
    <w:p w14:paraId="2F318221" w14:textId="77777777" w:rsidR="00E56642" w:rsidRPr="00916383" w:rsidRDefault="004045B7">
      <w:pPr>
        <w:spacing w:line="240" w:lineRule="auto"/>
        <w:rPr>
          <w:szCs w:val="22"/>
        </w:rPr>
      </w:pPr>
      <w:r w:rsidRPr="00916383">
        <w:rPr>
          <w:szCs w:val="22"/>
        </w:rPr>
        <w:t>Svíþjóð</w:t>
      </w:r>
    </w:p>
    <w:p w14:paraId="1959EFBA" w14:textId="77777777" w:rsidR="00E56642" w:rsidRPr="00916383" w:rsidRDefault="00E56642">
      <w:pPr>
        <w:spacing w:line="240" w:lineRule="auto"/>
        <w:rPr>
          <w:szCs w:val="22"/>
        </w:rPr>
      </w:pPr>
    </w:p>
    <w:p w14:paraId="2A4E6DD7" w14:textId="77777777" w:rsidR="00E56642" w:rsidRPr="00916383" w:rsidRDefault="00E56642">
      <w:pPr>
        <w:spacing w:line="240" w:lineRule="auto"/>
        <w:rPr>
          <w:szCs w:val="22"/>
        </w:rPr>
      </w:pPr>
    </w:p>
    <w:p w14:paraId="1DD89E95"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12.</w:t>
      </w:r>
      <w:r w:rsidRPr="00916383">
        <w:rPr>
          <w:b/>
        </w:rPr>
        <w:tab/>
        <w:t xml:space="preserve">MARKAÐSLEYFISNÚMER </w:t>
      </w:r>
    </w:p>
    <w:p w14:paraId="1A488CED" w14:textId="77777777" w:rsidR="00E56642" w:rsidRPr="00916383" w:rsidRDefault="00E56642">
      <w:pPr>
        <w:spacing w:line="240" w:lineRule="auto"/>
        <w:rPr>
          <w:szCs w:val="22"/>
        </w:rPr>
      </w:pPr>
    </w:p>
    <w:p w14:paraId="6C532EEB" w14:textId="77777777" w:rsidR="00E56642" w:rsidRPr="00916383" w:rsidRDefault="004045B7">
      <w:pPr>
        <w:spacing w:line="240" w:lineRule="auto"/>
        <w:rPr>
          <w:szCs w:val="22"/>
        </w:rPr>
      </w:pPr>
      <w:r w:rsidRPr="00916383">
        <w:rPr>
          <w:szCs w:val="22"/>
        </w:rPr>
        <w:t>EU/1/21/1595/001</w:t>
      </w:r>
    </w:p>
    <w:p w14:paraId="4E3BF0DF" w14:textId="77777777" w:rsidR="00E56642" w:rsidRPr="00916383" w:rsidRDefault="00E56642">
      <w:pPr>
        <w:spacing w:line="240" w:lineRule="auto"/>
        <w:rPr>
          <w:szCs w:val="22"/>
        </w:rPr>
      </w:pPr>
    </w:p>
    <w:p w14:paraId="6C946C75" w14:textId="77777777" w:rsidR="00E56642" w:rsidRPr="00916383" w:rsidRDefault="00E56642">
      <w:pPr>
        <w:spacing w:line="240" w:lineRule="auto"/>
        <w:rPr>
          <w:szCs w:val="22"/>
        </w:rPr>
      </w:pPr>
    </w:p>
    <w:p w14:paraId="1511AF5B"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13.</w:t>
      </w:r>
      <w:r w:rsidRPr="00916383">
        <w:rPr>
          <w:b/>
        </w:rPr>
        <w:tab/>
        <w:t>LOTUNÚMER</w:t>
      </w:r>
    </w:p>
    <w:p w14:paraId="6280EA6F" w14:textId="77777777" w:rsidR="00E56642" w:rsidRPr="00916383" w:rsidRDefault="00E56642">
      <w:pPr>
        <w:spacing w:line="240" w:lineRule="auto"/>
        <w:rPr>
          <w:iCs/>
          <w:szCs w:val="22"/>
        </w:rPr>
      </w:pPr>
    </w:p>
    <w:p w14:paraId="06AE7CE5" w14:textId="77777777" w:rsidR="00E56642" w:rsidRPr="00916383" w:rsidRDefault="004045B7">
      <w:pPr>
        <w:spacing w:line="240" w:lineRule="auto"/>
        <w:rPr>
          <w:iCs/>
          <w:szCs w:val="22"/>
        </w:rPr>
      </w:pPr>
      <w:r w:rsidRPr="00916383">
        <w:t>Lot</w:t>
      </w:r>
    </w:p>
    <w:p w14:paraId="6EFA0520" w14:textId="77777777" w:rsidR="00E56642" w:rsidRPr="00916383" w:rsidRDefault="00E56642">
      <w:pPr>
        <w:spacing w:line="240" w:lineRule="auto"/>
        <w:rPr>
          <w:iCs/>
          <w:szCs w:val="22"/>
        </w:rPr>
      </w:pPr>
    </w:p>
    <w:p w14:paraId="08A395B6" w14:textId="77777777" w:rsidR="00E56642" w:rsidRPr="00916383" w:rsidRDefault="00E56642">
      <w:pPr>
        <w:spacing w:line="240" w:lineRule="auto"/>
        <w:rPr>
          <w:szCs w:val="22"/>
        </w:rPr>
      </w:pPr>
    </w:p>
    <w:p w14:paraId="06B32EFA"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14.</w:t>
      </w:r>
      <w:r w:rsidRPr="00916383">
        <w:rPr>
          <w:b/>
        </w:rPr>
        <w:tab/>
        <w:t>AFGREIÐSLUTILHÖGUN</w:t>
      </w:r>
    </w:p>
    <w:p w14:paraId="231DE7B7" w14:textId="77777777" w:rsidR="00E56642" w:rsidRPr="00916383" w:rsidRDefault="00E56642">
      <w:pPr>
        <w:spacing w:line="240" w:lineRule="auto"/>
        <w:rPr>
          <w:iCs/>
          <w:szCs w:val="22"/>
        </w:rPr>
      </w:pPr>
    </w:p>
    <w:p w14:paraId="4D4F287A" w14:textId="77777777" w:rsidR="00E56642" w:rsidRPr="00916383" w:rsidRDefault="00E56642">
      <w:pPr>
        <w:spacing w:line="240" w:lineRule="auto"/>
        <w:rPr>
          <w:szCs w:val="22"/>
        </w:rPr>
      </w:pPr>
    </w:p>
    <w:p w14:paraId="70D0B7B8"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15.</w:t>
      </w:r>
      <w:r w:rsidRPr="00916383">
        <w:rPr>
          <w:b/>
        </w:rPr>
        <w:tab/>
        <w:t>NOTKUNARLEIÐBEININGAR</w:t>
      </w:r>
    </w:p>
    <w:p w14:paraId="12250129" w14:textId="77777777" w:rsidR="00E56642" w:rsidRPr="00916383" w:rsidRDefault="00E56642">
      <w:pPr>
        <w:spacing w:line="240" w:lineRule="auto"/>
        <w:rPr>
          <w:szCs w:val="22"/>
        </w:rPr>
      </w:pPr>
    </w:p>
    <w:p w14:paraId="30AA4A5A" w14:textId="77777777" w:rsidR="00E56642" w:rsidRPr="00916383" w:rsidRDefault="00E56642">
      <w:pPr>
        <w:spacing w:line="240" w:lineRule="auto"/>
        <w:rPr>
          <w:szCs w:val="22"/>
        </w:rPr>
      </w:pPr>
    </w:p>
    <w:p w14:paraId="0FF32AFA"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16.</w:t>
      </w:r>
      <w:r w:rsidRPr="00916383">
        <w:rPr>
          <w:b/>
        </w:rPr>
        <w:tab/>
        <w:t>UPPLÝSINGAR MEÐ BLINDRALETRI</w:t>
      </w:r>
    </w:p>
    <w:p w14:paraId="7EC468D9" w14:textId="77777777" w:rsidR="00E56642" w:rsidRPr="00916383" w:rsidRDefault="00E56642">
      <w:pPr>
        <w:spacing w:line="240" w:lineRule="auto"/>
        <w:rPr>
          <w:szCs w:val="22"/>
        </w:rPr>
      </w:pPr>
    </w:p>
    <w:p w14:paraId="4FF7373B" w14:textId="77777777" w:rsidR="00E56642" w:rsidRPr="00916383" w:rsidRDefault="004045B7">
      <w:pPr>
        <w:spacing w:line="240" w:lineRule="auto"/>
        <w:rPr>
          <w:szCs w:val="22"/>
        </w:rPr>
      </w:pPr>
      <w:r w:rsidRPr="00916383">
        <w:t>ASPAVELI 1.080 mg</w:t>
      </w:r>
    </w:p>
    <w:p w14:paraId="5A0EA993" w14:textId="77777777" w:rsidR="00E56642" w:rsidRPr="00916383" w:rsidRDefault="00E56642">
      <w:pPr>
        <w:spacing w:line="240" w:lineRule="auto"/>
        <w:rPr>
          <w:szCs w:val="22"/>
          <w:shd w:val="clear" w:color="auto" w:fill="CCCCCC"/>
        </w:rPr>
      </w:pPr>
    </w:p>
    <w:p w14:paraId="7F8C4FC1" w14:textId="77777777" w:rsidR="00E56642" w:rsidRPr="00916383" w:rsidRDefault="00E56642">
      <w:pPr>
        <w:spacing w:line="240" w:lineRule="auto"/>
        <w:rPr>
          <w:szCs w:val="22"/>
          <w:shd w:val="clear" w:color="auto" w:fill="CCCCCC"/>
        </w:rPr>
      </w:pPr>
    </w:p>
    <w:p w14:paraId="44DC99C5"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17.</w:t>
      </w:r>
      <w:r w:rsidRPr="00916383">
        <w:rPr>
          <w:b/>
        </w:rPr>
        <w:tab/>
        <w:t>EINKVÆMT AUÐKENNI – TVÍVÍTT STRIKAMERKI</w:t>
      </w:r>
    </w:p>
    <w:p w14:paraId="5E0401BE" w14:textId="77777777" w:rsidR="00E56642" w:rsidRPr="00916383" w:rsidRDefault="00E56642">
      <w:pPr>
        <w:tabs>
          <w:tab w:val="clear" w:pos="567"/>
        </w:tabs>
        <w:spacing w:line="240" w:lineRule="auto"/>
      </w:pPr>
    </w:p>
    <w:p w14:paraId="5AC3B46F" w14:textId="77777777" w:rsidR="00E56642" w:rsidRPr="00916383" w:rsidRDefault="004045B7">
      <w:pPr>
        <w:spacing w:line="240" w:lineRule="auto"/>
        <w:rPr>
          <w:szCs w:val="22"/>
          <w:shd w:val="clear" w:color="auto" w:fill="CCCCCC"/>
        </w:rPr>
      </w:pPr>
      <w:r w:rsidRPr="00916383">
        <w:rPr>
          <w:shd w:val="clear" w:color="auto" w:fill="D9D9D9" w:themeFill="background1" w:themeFillShade="D9"/>
        </w:rPr>
        <w:t>Á pakkningunni er tvívítt strikamerki með einkvæmu auðkenni.</w:t>
      </w:r>
    </w:p>
    <w:p w14:paraId="20EDDB12" w14:textId="77777777" w:rsidR="00E56642" w:rsidRPr="00916383" w:rsidRDefault="00E56642">
      <w:pPr>
        <w:spacing w:line="240" w:lineRule="auto"/>
        <w:rPr>
          <w:iCs/>
          <w:szCs w:val="22"/>
        </w:rPr>
      </w:pPr>
    </w:p>
    <w:p w14:paraId="5FFA05B9" w14:textId="77777777" w:rsidR="00E56642" w:rsidRPr="00916383" w:rsidRDefault="00E56642">
      <w:pPr>
        <w:spacing w:line="240" w:lineRule="auto"/>
        <w:rPr>
          <w:szCs w:val="22"/>
        </w:rPr>
      </w:pPr>
    </w:p>
    <w:p w14:paraId="15BA6F4A"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18.</w:t>
      </w:r>
      <w:r w:rsidRPr="00916383">
        <w:rPr>
          <w:b/>
        </w:rPr>
        <w:tab/>
        <w:t>EINKVÆMT AUÐKENNI – UPPLÝSINGAR SEM FÓLK GETUR LESIÐ</w:t>
      </w:r>
    </w:p>
    <w:p w14:paraId="2C4C1EA2" w14:textId="77777777" w:rsidR="00E56642" w:rsidRPr="00916383" w:rsidRDefault="00E56642">
      <w:pPr>
        <w:tabs>
          <w:tab w:val="clear" w:pos="567"/>
        </w:tabs>
        <w:spacing w:line="240" w:lineRule="auto"/>
      </w:pPr>
    </w:p>
    <w:p w14:paraId="7F4001E4" w14:textId="77777777" w:rsidR="00E56642" w:rsidRPr="00916383" w:rsidRDefault="004045B7">
      <w:pPr>
        <w:spacing w:line="240" w:lineRule="auto"/>
        <w:rPr>
          <w:szCs w:val="22"/>
        </w:rPr>
      </w:pPr>
      <w:r w:rsidRPr="00916383">
        <w:t>PC</w:t>
      </w:r>
    </w:p>
    <w:p w14:paraId="55958E40" w14:textId="77777777" w:rsidR="00E56642" w:rsidRPr="00916383" w:rsidRDefault="004045B7">
      <w:pPr>
        <w:spacing w:line="240" w:lineRule="auto"/>
        <w:rPr>
          <w:szCs w:val="22"/>
        </w:rPr>
      </w:pPr>
      <w:r w:rsidRPr="00916383">
        <w:t>SN</w:t>
      </w:r>
    </w:p>
    <w:p w14:paraId="657F01FE" w14:textId="77777777" w:rsidR="00E56642" w:rsidRPr="00916383" w:rsidRDefault="004045B7">
      <w:pPr>
        <w:spacing w:line="240" w:lineRule="auto"/>
        <w:rPr>
          <w:vanish/>
          <w:szCs w:val="22"/>
        </w:rPr>
      </w:pPr>
      <w:r w:rsidRPr="00916383">
        <w:t>NN</w:t>
      </w:r>
    </w:p>
    <w:p w14:paraId="547C57D2" w14:textId="77777777" w:rsidR="00E56642" w:rsidRPr="00916383" w:rsidRDefault="00E56642">
      <w:pPr>
        <w:tabs>
          <w:tab w:val="clear" w:pos="567"/>
        </w:tabs>
        <w:spacing w:line="240" w:lineRule="auto"/>
        <w:rPr>
          <w:vanish/>
          <w:szCs w:val="22"/>
        </w:rPr>
      </w:pPr>
    </w:p>
    <w:p w14:paraId="4141F85E" w14:textId="77777777" w:rsidR="00E56642" w:rsidRPr="00916383" w:rsidRDefault="004045B7">
      <w:pPr>
        <w:tabs>
          <w:tab w:val="clear" w:pos="567"/>
        </w:tabs>
        <w:spacing w:line="240" w:lineRule="auto"/>
        <w:rPr>
          <w:szCs w:val="22"/>
        </w:rPr>
      </w:pPr>
      <w:r w:rsidRPr="00916383">
        <w:br w:type="page"/>
      </w:r>
    </w:p>
    <w:p w14:paraId="1AE20944" w14:textId="77777777" w:rsidR="00E56642" w:rsidRPr="00916383" w:rsidRDefault="004045B7">
      <w:pPr>
        <w:pBdr>
          <w:top w:val="single" w:sz="4" w:space="1" w:color="auto"/>
          <w:left w:val="single" w:sz="4" w:space="4" w:color="auto"/>
          <w:bottom w:val="single" w:sz="4" w:space="1" w:color="auto"/>
          <w:right w:val="single" w:sz="4" w:space="4" w:color="auto"/>
        </w:pBdr>
        <w:spacing w:line="240" w:lineRule="auto"/>
        <w:rPr>
          <w:b/>
          <w:szCs w:val="22"/>
        </w:rPr>
      </w:pPr>
      <w:r w:rsidRPr="00916383">
        <w:rPr>
          <w:b/>
        </w:rPr>
        <w:lastRenderedPageBreak/>
        <w:t>UPPLÝSINGAR SEM EIGA AÐ KOMA FRAM Á YTRI UMBÚÐUM</w:t>
      </w:r>
    </w:p>
    <w:p w14:paraId="6C8A2462" w14:textId="77777777" w:rsidR="00E56642" w:rsidRPr="00916383" w:rsidRDefault="00E56642">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0AA2A3AA" w14:textId="77777777" w:rsidR="00E56642" w:rsidRPr="00916383" w:rsidRDefault="004045B7">
      <w:pPr>
        <w:pBdr>
          <w:top w:val="single" w:sz="4" w:space="1" w:color="auto"/>
          <w:left w:val="single" w:sz="4" w:space="4" w:color="auto"/>
          <w:bottom w:val="single" w:sz="4" w:space="1" w:color="auto"/>
          <w:right w:val="single" w:sz="4" w:space="4" w:color="auto"/>
        </w:pBdr>
        <w:spacing w:line="240" w:lineRule="auto"/>
        <w:rPr>
          <w:bCs/>
          <w:szCs w:val="22"/>
        </w:rPr>
      </w:pPr>
      <w:r w:rsidRPr="00916383">
        <w:rPr>
          <w:b/>
        </w:rPr>
        <w:t>ASKJA SEM INNIHELDUR 8 HETTUGLÖS</w:t>
      </w:r>
    </w:p>
    <w:p w14:paraId="1C6D5F24" w14:textId="77777777" w:rsidR="00E56642" w:rsidRPr="00916383" w:rsidRDefault="00E56642">
      <w:pPr>
        <w:spacing w:line="240" w:lineRule="auto"/>
      </w:pPr>
    </w:p>
    <w:p w14:paraId="2AE7AC44" w14:textId="77777777" w:rsidR="00E56642" w:rsidRPr="00916383" w:rsidRDefault="00E56642">
      <w:pPr>
        <w:spacing w:line="240" w:lineRule="auto"/>
        <w:rPr>
          <w:szCs w:val="22"/>
        </w:rPr>
      </w:pPr>
    </w:p>
    <w:p w14:paraId="14C86B6C"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1.</w:t>
      </w:r>
      <w:r w:rsidRPr="00916383">
        <w:rPr>
          <w:b/>
        </w:rPr>
        <w:tab/>
        <w:t>HEITI LYFS</w:t>
      </w:r>
    </w:p>
    <w:p w14:paraId="67CDC2FB" w14:textId="77777777" w:rsidR="00E56642" w:rsidRPr="00916383" w:rsidRDefault="00E56642">
      <w:pPr>
        <w:spacing w:line="240" w:lineRule="auto"/>
        <w:rPr>
          <w:szCs w:val="22"/>
        </w:rPr>
      </w:pPr>
    </w:p>
    <w:p w14:paraId="5BBE1297" w14:textId="77777777" w:rsidR="00E56642" w:rsidRPr="00916383" w:rsidRDefault="004045B7">
      <w:pPr>
        <w:spacing w:line="240" w:lineRule="auto"/>
        <w:rPr>
          <w:szCs w:val="22"/>
        </w:rPr>
      </w:pPr>
      <w:r w:rsidRPr="00916383">
        <w:t>ASPAVELI 1.080 mg innrennslislyf, lausn</w:t>
      </w:r>
    </w:p>
    <w:p w14:paraId="25DC0AEA" w14:textId="77777777" w:rsidR="00E56642" w:rsidRPr="00916383" w:rsidRDefault="004045B7">
      <w:pPr>
        <w:spacing w:line="240" w:lineRule="auto"/>
        <w:rPr>
          <w:bCs/>
          <w:szCs w:val="22"/>
        </w:rPr>
      </w:pPr>
      <w:r w:rsidRPr="00916383">
        <w:t>pegcetacoplan</w:t>
      </w:r>
    </w:p>
    <w:p w14:paraId="059B879B" w14:textId="77777777" w:rsidR="00E56642" w:rsidRPr="00916383" w:rsidRDefault="00E56642">
      <w:pPr>
        <w:spacing w:line="240" w:lineRule="auto"/>
        <w:rPr>
          <w:szCs w:val="22"/>
        </w:rPr>
      </w:pPr>
    </w:p>
    <w:p w14:paraId="3AADFB8F" w14:textId="77777777" w:rsidR="00E56642" w:rsidRPr="00916383" w:rsidRDefault="00E56642">
      <w:pPr>
        <w:spacing w:line="240" w:lineRule="auto"/>
        <w:rPr>
          <w:szCs w:val="22"/>
        </w:rPr>
      </w:pPr>
    </w:p>
    <w:p w14:paraId="3F9863E8"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2.</w:t>
      </w:r>
      <w:r w:rsidRPr="00916383">
        <w:rPr>
          <w:b/>
        </w:rPr>
        <w:tab/>
        <w:t>VIRK(T) EFNI</w:t>
      </w:r>
    </w:p>
    <w:p w14:paraId="543D95A5" w14:textId="77777777" w:rsidR="00E56642" w:rsidRPr="00916383" w:rsidRDefault="00E56642">
      <w:pPr>
        <w:spacing w:line="240" w:lineRule="auto"/>
        <w:rPr>
          <w:szCs w:val="22"/>
        </w:rPr>
      </w:pPr>
    </w:p>
    <w:p w14:paraId="59A2B707" w14:textId="77777777" w:rsidR="00E56642" w:rsidRPr="00916383" w:rsidRDefault="004045B7">
      <w:pPr>
        <w:spacing w:line="240" w:lineRule="auto"/>
        <w:rPr>
          <w:szCs w:val="22"/>
        </w:rPr>
      </w:pPr>
      <w:r w:rsidRPr="00916383">
        <w:t>Hvert 20 ml hettuglas inniheldur 1.080 mg af pegcetacoplani (54 mg/ml)</w:t>
      </w:r>
    </w:p>
    <w:p w14:paraId="52546A73" w14:textId="77777777" w:rsidR="00E56642" w:rsidRPr="00916383" w:rsidRDefault="00E56642">
      <w:pPr>
        <w:spacing w:line="240" w:lineRule="auto"/>
        <w:rPr>
          <w:szCs w:val="22"/>
        </w:rPr>
      </w:pPr>
    </w:p>
    <w:p w14:paraId="0B848EA1" w14:textId="77777777" w:rsidR="00E56642" w:rsidRPr="00916383" w:rsidRDefault="00E56642">
      <w:pPr>
        <w:spacing w:line="240" w:lineRule="auto"/>
        <w:rPr>
          <w:szCs w:val="22"/>
        </w:rPr>
      </w:pPr>
    </w:p>
    <w:p w14:paraId="77606996"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3.</w:t>
      </w:r>
      <w:r w:rsidRPr="00916383">
        <w:rPr>
          <w:b/>
        </w:rPr>
        <w:tab/>
        <w:t>HJÁLPAREFNI</w:t>
      </w:r>
    </w:p>
    <w:p w14:paraId="48BF9B0C" w14:textId="77777777" w:rsidR="00E56642" w:rsidRPr="00916383" w:rsidRDefault="00E56642">
      <w:pPr>
        <w:spacing w:line="240" w:lineRule="auto"/>
        <w:rPr>
          <w:szCs w:val="22"/>
        </w:rPr>
      </w:pPr>
    </w:p>
    <w:p w14:paraId="79AC096D" w14:textId="77777777" w:rsidR="00E56642" w:rsidRPr="00916383" w:rsidRDefault="004045B7">
      <w:pPr>
        <w:spacing w:line="240" w:lineRule="auto"/>
        <w:rPr>
          <w:szCs w:val="22"/>
        </w:rPr>
      </w:pPr>
      <w:r w:rsidRPr="00916383">
        <w:t>Hjálparefni: sorbítól, ísedik, natríumasetattríhýdrat, natríumhýdroxíð og vatn fyrir stungulyf</w:t>
      </w:r>
    </w:p>
    <w:p w14:paraId="57F29448" w14:textId="77777777" w:rsidR="00E56642" w:rsidRPr="00916383" w:rsidRDefault="00E56642">
      <w:pPr>
        <w:spacing w:line="240" w:lineRule="auto"/>
        <w:rPr>
          <w:szCs w:val="22"/>
        </w:rPr>
      </w:pPr>
    </w:p>
    <w:p w14:paraId="102F6766" w14:textId="77777777" w:rsidR="00E56642" w:rsidRPr="00916383" w:rsidRDefault="00E56642">
      <w:pPr>
        <w:spacing w:line="240" w:lineRule="auto"/>
        <w:rPr>
          <w:szCs w:val="22"/>
        </w:rPr>
      </w:pPr>
    </w:p>
    <w:p w14:paraId="059E7459"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4.</w:t>
      </w:r>
      <w:r w:rsidRPr="00916383">
        <w:rPr>
          <w:b/>
        </w:rPr>
        <w:tab/>
        <w:t>LYFJAFORM OG INNIHALD</w:t>
      </w:r>
    </w:p>
    <w:p w14:paraId="2AE227F7" w14:textId="77777777" w:rsidR="00E56642" w:rsidRPr="00916383" w:rsidRDefault="00E56642">
      <w:pPr>
        <w:spacing w:line="240" w:lineRule="auto"/>
        <w:rPr>
          <w:szCs w:val="22"/>
        </w:rPr>
      </w:pPr>
    </w:p>
    <w:p w14:paraId="4123F9F5" w14:textId="77777777" w:rsidR="00E56642" w:rsidRPr="00916383" w:rsidRDefault="004045B7">
      <w:pPr>
        <w:spacing w:line="240" w:lineRule="auto"/>
        <w:rPr>
          <w:szCs w:val="22"/>
        </w:rPr>
      </w:pPr>
      <w:r w:rsidRPr="00916383">
        <w:rPr>
          <w:shd w:val="clear" w:color="auto" w:fill="D9D9D9" w:themeFill="background1" w:themeFillShade="D9"/>
        </w:rPr>
        <w:t>Innrennslislyf, lausn</w:t>
      </w:r>
    </w:p>
    <w:p w14:paraId="1C3913EF" w14:textId="77777777" w:rsidR="00E56642" w:rsidRPr="00916383" w:rsidRDefault="004045B7">
      <w:pPr>
        <w:spacing w:line="240" w:lineRule="auto"/>
        <w:rPr>
          <w:szCs w:val="22"/>
        </w:rPr>
      </w:pPr>
      <w:r w:rsidRPr="00916383">
        <w:t>8 hettuglös</w:t>
      </w:r>
    </w:p>
    <w:p w14:paraId="54BE68D4" w14:textId="77777777" w:rsidR="00E56642" w:rsidRPr="00916383" w:rsidRDefault="00E56642">
      <w:pPr>
        <w:spacing w:line="240" w:lineRule="auto"/>
        <w:rPr>
          <w:szCs w:val="22"/>
        </w:rPr>
      </w:pPr>
    </w:p>
    <w:p w14:paraId="27C85EEA" w14:textId="77777777" w:rsidR="00E56642" w:rsidRPr="00916383" w:rsidRDefault="00E56642">
      <w:pPr>
        <w:spacing w:line="240" w:lineRule="auto"/>
        <w:rPr>
          <w:szCs w:val="22"/>
        </w:rPr>
      </w:pPr>
    </w:p>
    <w:p w14:paraId="4CEDFEF0"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5.</w:t>
      </w:r>
      <w:r w:rsidRPr="00916383">
        <w:rPr>
          <w:b/>
        </w:rPr>
        <w:tab/>
        <w:t>AÐFERÐ VIÐ LYFJAGJÖF OG ÍKOMULEIÐ(IR)</w:t>
      </w:r>
    </w:p>
    <w:p w14:paraId="615A2569" w14:textId="77777777" w:rsidR="00E56642" w:rsidRPr="00916383" w:rsidRDefault="00E56642">
      <w:pPr>
        <w:spacing w:line="240" w:lineRule="auto"/>
        <w:rPr>
          <w:szCs w:val="22"/>
        </w:rPr>
      </w:pPr>
    </w:p>
    <w:p w14:paraId="5A5A2062" w14:textId="77777777" w:rsidR="00E56642" w:rsidRPr="00916383" w:rsidRDefault="004045B7">
      <w:pPr>
        <w:spacing w:line="240" w:lineRule="auto"/>
        <w:rPr>
          <w:szCs w:val="22"/>
        </w:rPr>
      </w:pPr>
      <w:r w:rsidRPr="00916383">
        <w:t>Eingöngu einnota.</w:t>
      </w:r>
    </w:p>
    <w:p w14:paraId="4E993760" w14:textId="77777777" w:rsidR="00E56642" w:rsidRPr="00916383" w:rsidRDefault="004045B7">
      <w:pPr>
        <w:spacing w:line="240" w:lineRule="auto"/>
        <w:rPr>
          <w:szCs w:val="22"/>
        </w:rPr>
      </w:pPr>
      <w:r w:rsidRPr="00916383">
        <w:t>Lesið fylgiseðilinn fyrir notkun.</w:t>
      </w:r>
    </w:p>
    <w:p w14:paraId="66EE4DAA" w14:textId="77777777" w:rsidR="00E56642" w:rsidRPr="00916383" w:rsidRDefault="004045B7">
      <w:pPr>
        <w:spacing w:line="240" w:lineRule="auto"/>
        <w:rPr>
          <w:szCs w:val="22"/>
        </w:rPr>
      </w:pPr>
      <w:r w:rsidRPr="00916383">
        <w:t>Til notkunar undir húð.</w:t>
      </w:r>
    </w:p>
    <w:p w14:paraId="5F267342" w14:textId="77777777" w:rsidR="00E56642" w:rsidRPr="00916383" w:rsidRDefault="00E56642">
      <w:pPr>
        <w:spacing w:line="240" w:lineRule="auto"/>
        <w:rPr>
          <w:szCs w:val="22"/>
        </w:rPr>
      </w:pPr>
    </w:p>
    <w:p w14:paraId="61209885" w14:textId="77777777" w:rsidR="00E56642" w:rsidRPr="00916383" w:rsidRDefault="00E56642">
      <w:pPr>
        <w:spacing w:line="240" w:lineRule="auto"/>
        <w:rPr>
          <w:szCs w:val="22"/>
        </w:rPr>
      </w:pPr>
    </w:p>
    <w:p w14:paraId="3A881596"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6.</w:t>
      </w:r>
      <w:r w:rsidRPr="00916383">
        <w:rPr>
          <w:b/>
        </w:rPr>
        <w:tab/>
        <w:t>SÉRSTÖK VARNAÐARORÐ UM AÐ LYFIÐ SKULI GEYMT ÞAR SEM BÖRN HVORKI NÁ TIL NÉ SJÁ</w:t>
      </w:r>
    </w:p>
    <w:p w14:paraId="11B0EB38" w14:textId="77777777" w:rsidR="00E56642" w:rsidRPr="00916383" w:rsidRDefault="00E56642">
      <w:pPr>
        <w:spacing w:line="240" w:lineRule="auto"/>
        <w:rPr>
          <w:szCs w:val="22"/>
        </w:rPr>
      </w:pPr>
    </w:p>
    <w:p w14:paraId="4B3C8102" w14:textId="77777777" w:rsidR="00E56642" w:rsidRPr="00916383" w:rsidRDefault="004045B7">
      <w:pPr>
        <w:spacing w:line="240" w:lineRule="auto"/>
      </w:pPr>
      <w:r w:rsidRPr="00916383">
        <w:t>Geymið þar sem börn hvorki ná til né sjá.</w:t>
      </w:r>
    </w:p>
    <w:p w14:paraId="6B2E165F" w14:textId="77777777" w:rsidR="00E56642" w:rsidRPr="00916383" w:rsidRDefault="00E56642">
      <w:pPr>
        <w:spacing w:line="240" w:lineRule="auto"/>
        <w:rPr>
          <w:szCs w:val="22"/>
        </w:rPr>
      </w:pPr>
    </w:p>
    <w:p w14:paraId="621D22E3" w14:textId="77777777" w:rsidR="00E56642" w:rsidRPr="00916383" w:rsidRDefault="00E56642">
      <w:pPr>
        <w:spacing w:line="240" w:lineRule="auto"/>
        <w:rPr>
          <w:szCs w:val="22"/>
        </w:rPr>
      </w:pPr>
    </w:p>
    <w:p w14:paraId="12D0395B"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7.</w:t>
      </w:r>
      <w:r w:rsidRPr="00916383">
        <w:rPr>
          <w:b/>
        </w:rPr>
        <w:tab/>
        <w:t>ÖNNUR SÉRSTÖK VARNAÐARORÐ, EF MEÐ ÞARF</w:t>
      </w:r>
    </w:p>
    <w:p w14:paraId="59351832" w14:textId="77777777" w:rsidR="00E56642" w:rsidRPr="00916383" w:rsidRDefault="00E56642">
      <w:pPr>
        <w:spacing w:line="240" w:lineRule="auto"/>
        <w:rPr>
          <w:szCs w:val="22"/>
        </w:rPr>
      </w:pPr>
    </w:p>
    <w:p w14:paraId="64EE2295" w14:textId="77777777" w:rsidR="00E56642" w:rsidRPr="00916383" w:rsidRDefault="00E56642">
      <w:pPr>
        <w:tabs>
          <w:tab w:val="left" w:pos="749"/>
        </w:tabs>
        <w:spacing w:line="240" w:lineRule="auto"/>
      </w:pPr>
    </w:p>
    <w:p w14:paraId="1EB1A7F7"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8.</w:t>
      </w:r>
      <w:r w:rsidRPr="00916383">
        <w:rPr>
          <w:b/>
        </w:rPr>
        <w:tab/>
        <w:t>FYRNINGARDAGSETNING</w:t>
      </w:r>
    </w:p>
    <w:p w14:paraId="20856F8C" w14:textId="77777777" w:rsidR="00E56642" w:rsidRPr="00916383" w:rsidRDefault="00E56642">
      <w:pPr>
        <w:spacing w:line="240" w:lineRule="auto"/>
      </w:pPr>
    </w:p>
    <w:p w14:paraId="3A1505E8" w14:textId="77777777" w:rsidR="00E56642" w:rsidRPr="00916383" w:rsidRDefault="004045B7">
      <w:pPr>
        <w:spacing w:line="240" w:lineRule="auto"/>
      </w:pPr>
      <w:r w:rsidRPr="00916383">
        <w:t>EXP</w:t>
      </w:r>
    </w:p>
    <w:p w14:paraId="53906A06" w14:textId="77777777" w:rsidR="00E56642" w:rsidRPr="00916383" w:rsidRDefault="00E56642">
      <w:pPr>
        <w:spacing w:line="240" w:lineRule="auto"/>
      </w:pPr>
    </w:p>
    <w:p w14:paraId="664052BA" w14:textId="77777777" w:rsidR="00E56642" w:rsidRPr="00916383" w:rsidRDefault="00E56642">
      <w:pPr>
        <w:spacing w:line="240" w:lineRule="auto"/>
        <w:rPr>
          <w:szCs w:val="22"/>
        </w:rPr>
      </w:pPr>
    </w:p>
    <w:p w14:paraId="4CB28EA6" w14:textId="77777777" w:rsidR="00E56642" w:rsidRPr="00916383" w:rsidRDefault="004045B7">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9.</w:t>
      </w:r>
      <w:r w:rsidRPr="00916383">
        <w:rPr>
          <w:b/>
        </w:rPr>
        <w:tab/>
        <w:t>SÉRSTÖK GEYMSLUSKILYRÐI</w:t>
      </w:r>
    </w:p>
    <w:p w14:paraId="7917516A" w14:textId="77777777" w:rsidR="00E56642" w:rsidRPr="00916383" w:rsidRDefault="00E56642">
      <w:pPr>
        <w:keepNext/>
        <w:spacing w:line="240" w:lineRule="auto"/>
        <w:rPr>
          <w:szCs w:val="22"/>
        </w:rPr>
      </w:pPr>
    </w:p>
    <w:p w14:paraId="0E9B4AEB" w14:textId="77777777" w:rsidR="00E56642" w:rsidRPr="00916383" w:rsidRDefault="004045B7">
      <w:pPr>
        <w:keepNext/>
        <w:spacing w:line="240" w:lineRule="auto"/>
        <w:rPr>
          <w:szCs w:val="22"/>
        </w:rPr>
      </w:pPr>
      <w:r w:rsidRPr="00916383">
        <w:t>Geymið í kæli.</w:t>
      </w:r>
    </w:p>
    <w:p w14:paraId="7695D323" w14:textId="77777777" w:rsidR="00E56642" w:rsidRPr="00916383" w:rsidRDefault="004045B7">
      <w:pPr>
        <w:spacing w:line="240" w:lineRule="auto"/>
        <w:ind w:left="567" w:hanging="567"/>
        <w:rPr>
          <w:szCs w:val="22"/>
        </w:rPr>
      </w:pPr>
      <w:r w:rsidRPr="00916383">
        <w:rPr>
          <w:rFonts w:eastAsia="SimSun"/>
        </w:rPr>
        <w:t>Geymið í upprunalegri öskju til varnar gegn ljósi.</w:t>
      </w:r>
    </w:p>
    <w:p w14:paraId="6CD1E7A3" w14:textId="77777777" w:rsidR="00E56642" w:rsidRPr="00916383" w:rsidRDefault="00E56642">
      <w:pPr>
        <w:spacing w:line="240" w:lineRule="auto"/>
        <w:ind w:left="567" w:hanging="567"/>
        <w:rPr>
          <w:szCs w:val="22"/>
        </w:rPr>
      </w:pPr>
    </w:p>
    <w:p w14:paraId="4BB05738" w14:textId="77777777" w:rsidR="00E56642" w:rsidRPr="00916383" w:rsidRDefault="00E56642">
      <w:pPr>
        <w:spacing w:line="240" w:lineRule="auto"/>
        <w:ind w:left="567" w:hanging="567"/>
        <w:rPr>
          <w:szCs w:val="22"/>
        </w:rPr>
      </w:pPr>
    </w:p>
    <w:p w14:paraId="470ED4B0" w14:textId="77777777" w:rsidR="00E56642" w:rsidRPr="00916383" w:rsidRDefault="004045B7">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lastRenderedPageBreak/>
        <w:t>10.</w:t>
      </w:r>
      <w:r w:rsidRPr="00916383">
        <w:rPr>
          <w:b/>
        </w:rPr>
        <w:tab/>
        <w:t>SÉRSTAKAR VARÚÐARRÁÐSTAFANIR VIÐ FÖRGUN LYFJALEIFA EÐA ÚRGANGS VEGNA LYFSINS ÞAR SEM VIÐ Á</w:t>
      </w:r>
    </w:p>
    <w:p w14:paraId="1F023982" w14:textId="77777777" w:rsidR="00E56642" w:rsidRPr="00916383" w:rsidRDefault="00E56642">
      <w:pPr>
        <w:keepNext/>
        <w:spacing w:line="240" w:lineRule="auto"/>
        <w:rPr>
          <w:szCs w:val="22"/>
        </w:rPr>
      </w:pPr>
    </w:p>
    <w:p w14:paraId="3364F456" w14:textId="77777777" w:rsidR="00E56642" w:rsidRPr="00916383" w:rsidRDefault="00E56642">
      <w:pPr>
        <w:spacing w:line="240" w:lineRule="auto"/>
        <w:rPr>
          <w:szCs w:val="22"/>
        </w:rPr>
      </w:pPr>
    </w:p>
    <w:p w14:paraId="42FE655A"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11.</w:t>
      </w:r>
      <w:r w:rsidRPr="00916383">
        <w:rPr>
          <w:b/>
        </w:rPr>
        <w:tab/>
        <w:t>NAFN OG HEIMILISFANG MARKAÐSLEYFISHAFA</w:t>
      </w:r>
    </w:p>
    <w:p w14:paraId="34830CEE" w14:textId="77777777" w:rsidR="00E56642" w:rsidRPr="00916383" w:rsidRDefault="00E56642">
      <w:pPr>
        <w:spacing w:line="240" w:lineRule="auto"/>
        <w:rPr>
          <w:szCs w:val="22"/>
        </w:rPr>
      </w:pPr>
    </w:p>
    <w:p w14:paraId="2293DB22" w14:textId="77777777" w:rsidR="00E56642" w:rsidRPr="00916383" w:rsidRDefault="004045B7">
      <w:pPr>
        <w:pStyle w:val="CommentText"/>
        <w:spacing w:line="240" w:lineRule="auto"/>
        <w:rPr>
          <w:sz w:val="22"/>
          <w:szCs w:val="22"/>
        </w:rPr>
      </w:pPr>
      <w:r w:rsidRPr="00916383">
        <w:rPr>
          <w:sz w:val="22"/>
          <w:szCs w:val="22"/>
        </w:rPr>
        <w:t>Swedish Orphan Biovitrum AB (publ)</w:t>
      </w:r>
    </w:p>
    <w:p w14:paraId="1D4A6492" w14:textId="7BA5821E" w:rsidR="00E56642" w:rsidRPr="00916383" w:rsidRDefault="004045B7">
      <w:pPr>
        <w:pStyle w:val="CommentText"/>
        <w:spacing w:line="240" w:lineRule="auto"/>
        <w:rPr>
          <w:sz w:val="22"/>
          <w:szCs w:val="22"/>
        </w:rPr>
      </w:pPr>
      <w:r w:rsidRPr="00916383">
        <w:rPr>
          <w:sz w:val="22"/>
          <w:szCs w:val="22"/>
        </w:rPr>
        <w:t>SE-112</w:t>
      </w:r>
      <w:r w:rsidR="00491AEF" w:rsidRPr="00916383">
        <w:rPr>
          <w:sz w:val="22"/>
          <w:szCs w:val="22"/>
        </w:rPr>
        <w:t> </w:t>
      </w:r>
      <w:r w:rsidRPr="00916383">
        <w:rPr>
          <w:sz w:val="22"/>
          <w:szCs w:val="22"/>
        </w:rPr>
        <w:t>76 Stockholm</w:t>
      </w:r>
    </w:p>
    <w:p w14:paraId="4A00F7E0" w14:textId="77777777" w:rsidR="00E56642" w:rsidRPr="00916383" w:rsidRDefault="004045B7">
      <w:pPr>
        <w:spacing w:line="240" w:lineRule="auto"/>
        <w:rPr>
          <w:szCs w:val="22"/>
        </w:rPr>
      </w:pPr>
      <w:r w:rsidRPr="00916383">
        <w:rPr>
          <w:szCs w:val="22"/>
        </w:rPr>
        <w:t>Svíþjóð</w:t>
      </w:r>
    </w:p>
    <w:p w14:paraId="2232271E" w14:textId="77777777" w:rsidR="00E56642" w:rsidRPr="00916383" w:rsidRDefault="00E56642">
      <w:pPr>
        <w:spacing w:line="240" w:lineRule="auto"/>
        <w:rPr>
          <w:szCs w:val="22"/>
        </w:rPr>
      </w:pPr>
    </w:p>
    <w:p w14:paraId="79135C19" w14:textId="77777777" w:rsidR="00E56642" w:rsidRPr="00916383" w:rsidRDefault="00E56642">
      <w:pPr>
        <w:spacing w:line="240" w:lineRule="auto"/>
        <w:rPr>
          <w:szCs w:val="22"/>
        </w:rPr>
      </w:pPr>
    </w:p>
    <w:p w14:paraId="76C11FBE"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12.</w:t>
      </w:r>
      <w:r w:rsidRPr="00916383">
        <w:rPr>
          <w:b/>
        </w:rPr>
        <w:tab/>
        <w:t>MARKAÐSLEYFISNÚMER</w:t>
      </w:r>
    </w:p>
    <w:p w14:paraId="69EBB52E" w14:textId="77777777" w:rsidR="00E56642" w:rsidRPr="00916383" w:rsidRDefault="00E56642">
      <w:pPr>
        <w:spacing w:line="240" w:lineRule="auto"/>
      </w:pPr>
    </w:p>
    <w:p w14:paraId="12929AFA" w14:textId="77777777" w:rsidR="00E56642" w:rsidRPr="00916383" w:rsidRDefault="004045B7">
      <w:pPr>
        <w:spacing w:line="240" w:lineRule="auto"/>
        <w:rPr>
          <w:szCs w:val="22"/>
        </w:rPr>
      </w:pPr>
      <w:r w:rsidRPr="00916383">
        <w:rPr>
          <w:szCs w:val="22"/>
        </w:rPr>
        <w:t>EU/1/21/1595/002</w:t>
      </w:r>
    </w:p>
    <w:p w14:paraId="1D502690" w14:textId="77777777" w:rsidR="00E56642" w:rsidRPr="00916383" w:rsidRDefault="00E56642">
      <w:pPr>
        <w:spacing w:line="240" w:lineRule="auto"/>
        <w:rPr>
          <w:szCs w:val="22"/>
        </w:rPr>
      </w:pPr>
    </w:p>
    <w:p w14:paraId="26E42F91" w14:textId="77777777" w:rsidR="00E56642" w:rsidRPr="00916383" w:rsidRDefault="00E56642">
      <w:pPr>
        <w:spacing w:line="240" w:lineRule="auto"/>
        <w:rPr>
          <w:szCs w:val="22"/>
        </w:rPr>
      </w:pPr>
    </w:p>
    <w:p w14:paraId="1B018B92"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13.</w:t>
      </w:r>
      <w:r w:rsidRPr="00916383">
        <w:rPr>
          <w:b/>
        </w:rPr>
        <w:tab/>
        <w:t>LOTUNÚMER</w:t>
      </w:r>
    </w:p>
    <w:p w14:paraId="255414DE" w14:textId="77777777" w:rsidR="00E56642" w:rsidRPr="00916383" w:rsidRDefault="00E56642">
      <w:pPr>
        <w:spacing w:line="240" w:lineRule="auto"/>
        <w:rPr>
          <w:i/>
          <w:szCs w:val="22"/>
        </w:rPr>
      </w:pPr>
    </w:p>
    <w:p w14:paraId="25B13E4D" w14:textId="77777777" w:rsidR="00E56642" w:rsidRPr="00916383" w:rsidRDefault="004045B7">
      <w:pPr>
        <w:spacing w:line="240" w:lineRule="auto"/>
        <w:rPr>
          <w:iCs/>
          <w:szCs w:val="22"/>
        </w:rPr>
      </w:pPr>
      <w:r w:rsidRPr="00916383">
        <w:t>Lot</w:t>
      </w:r>
    </w:p>
    <w:p w14:paraId="1BAFC58D" w14:textId="77777777" w:rsidR="00E56642" w:rsidRPr="00916383" w:rsidRDefault="00E56642">
      <w:pPr>
        <w:spacing w:line="240" w:lineRule="auto"/>
        <w:rPr>
          <w:iCs/>
          <w:szCs w:val="22"/>
        </w:rPr>
      </w:pPr>
    </w:p>
    <w:p w14:paraId="413A60D4" w14:textId="77777777" w:rsidR="00E56642" w:rsidRPr="00916383" w:rsidRDefault="00E56642">
      <w:pPr>
        <w:spacing w:line="240" w:lineRule="auto"/>
        <w:rPr>
          <w:szCs w:val="22"/>
        </w:rPr>
      </w:pPr>
    </w:p>
    <w:p w14:paraId="77A17E1A"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14.</w:t>
      </w:r>
      <w:r w:rsidRPr="00916383">
        <w:rPr>
          <w:b/>
        </w:rPr>
        <w:tab/>
        <w:t>AFGREIÐSLUTILHÖGUN</w:t>
      </w:r>
    </w:p>
    <w:p w14:paraId="096FAA87" w14:textId="77777777" w:rsidR="00E56642" w:rsidRPr="00916383" w:rsidRDefault="00E56642">
      <w:pPr>
        <w:spacing w:line="240" w:lineRule="auto"/>
        <w:rPr>
          <w:iCs/>
          <w:szCs w:val="22"/>
        </w:rPr>
      </w:pPr>
    </w:p>
    <w:p w14:paraId="1BEDB2EB" w14:textId="77777777" w:rsidR="00E56642" w:rsidRPr="00916383" w:rsidRDefault="00E56642">
      <w:pPr>
        <w:spacing w:line="240" w:lineRule="auto"/>
        <w:rPr>
          <w:szCs w:val="22"/>
        </w:rPr>
      </w:pPr>
    </w:p>
    <w:p w14:paraId="08F5ABDA"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15.</w:t>
      </w:r>
      <w:r w:rsidRPr="00916383">
        <w:rPr>
          <w:b/>
        </w:rPr>
        <w:tab/>
        <w:t>NOTKUNARLEIÐBEININGAR</w:t>
      </w:r>
    </w:p>
    <w:p w14:paraId="53CE92CD" w14:textId="77777777" w:rsidR="00E56642" w:rsidRPr="00916383" w:rsidRDefault="00E56642">
      <w:pPr>
        <w:spacing w:line="240" w:lineRule="auto"/>
        <w:rPr>
          <w:szCs w:val="22"/>
        </w:rPr>
      </w:pPr>
    </w:p>
    <w:p w14:paraId="36E29CB0" w14:textId="77777777" w:rsidR="00E56642" w:rsidRPr="00916383" w:rsidRDefault="00E56642">
      <w:pPr>
        <w:spacing w:line="240" w:lineRule="auto"/>
        <w:rPr>
          <w:szCs w:val="22"/>
        </w:rPr>
      </w:pPr>
    </w:p>
    <w:p w14:paraId="2EA1DA17"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16.</w:t>
      </w:r>
      <w:r w:rsidRPr="00916383">
        <w:rPr>
          <w:b/>
        </w:rPr>
        <w:tab/>
        <w:t>UPPLÝSINGAR MEÐ BLINDRALETRI</w:t>
      </w:r>
    </w:p>
    <w:p w14:paraId="12386925" w14:textId="77777777" w:rsidR="00E56642" w:rsidRPr="00916383" w:rsidRDefault="00E56642">
      <w:pPr>
        <w:spacing w:line="240" w:lineRule="auto"/>
        <w:rPr>
          <w:szCs w:val="22"/>
        </w:rPr>
      </w:pPr>
    </w:p>
    <w:p w14:paraId="19265A2E" w14:textId="77777777" w:rsidR="00E56642" w:rsidRPr="00916383" w:rsidRDefault="004045B7">
      <w:pPr>
        <w:spacing w:line="240" w:lineRule="auto"/>
        <w:rPr>
          <w:szCs w:val="22"/>
        </w:rPr>
      </w:pPr>
      <w:r w:rsidRPr="00916383">
        <w:t>ASPAVELI 1.080 mg</w:t>
      </w:r>
    </w:p>
    <w:p w14:paraId="6F5E50DA" w14:textId="77777777" w:rsidR="00E56642" w:rsidRPr="00916383" w:rsidRDefault="00E56642">
      <w:pPr>
        <w:spacing w:line="240" w:lineRule="auto"/>
        <w:rPr>
          <w:szCs w:val="22"/>
          <w:shd w:val="clear" w:color="auto" w:fill="CCCCCC"/>
        </w:rPr>
      </w:pPr>
    </w:p>
    <w:p w14:paraId="1050B99A" w14:textId="77777777" w:rsidR="00E56642" w:rsidRPr="00916383" w:rsidRDefault="00E56642">
      <w:pPr>
        <w:spacing w:line="240" w:lineRule="auto"/>
        <w:rPr>
          <w:szCs w:val="22"/>
          <w:shd w:val="clear" w:color="auto" w:fill="CCCCCC"/>
        </w:rPr>
      </w:pPr>
    </w:p>
    <w:p w14:paraId="03ED0CE9"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17.</w:t>
      </w:r>
      <w:r w:rsidRPr="00916383">
        <w:rPr>
          <w:b/>
        </w:rPr>
        <w:tab/>
        <w:t>EINKVÆMT AUÐKENNI – TVÍVÍTT STRIKAMERKI</w:t>
      </w:r>
    </w:p>
    <w:p w14:paraId="3814F075" w14:textId="77777777" w:rsidR="00E56642" w:rsidRPr="00916383" w:rsidRDefault="00E56642">
      <w:pPr>
        <w:tabs>
          <w:tab w:val="clear" w:pos="567"/>
        </w:tabs>
        <w:spacing w:line="240" w:lineRule="auto"/>
      </w:pPr>
    </w:p>
    <w:p w14:paraId="1659799F" w14:textId="77777777" w:rsidR="00E56642" w:rsidRPr="00916383" w:rsidRDefault="004045B7">
      <w:pPr>
        <w:spacing w:line="240" w:lineRule="auto"/>
        <w:rPr>
          <w:szCs w:val="22"/>
          <w:shd w:val="clear" w:color="auto" w:fill="CCCCCC"/>
        </w:rPr>
      </w:pPr>
      <w:r w:rsidRPr="00916383">
        <w:rPr>
          <w:shd w:val="clear" w:color="auto" w:fill="D9D9D9" w:themeFill="background1" w:themeFillShade="D9"/>
        </w:rPr>
        <w:t>Á pakkningunni er tvívítt strikamerki með einkvæmu auðkenni.</w:t>
      </w:r>
    </w:p>
    <w:p w14:paraId="019B7652" w14:textId="77777777" w:rsidR="00E56642" w:rsidRPr="00916383" w:rsidRDefault="00E56642">
      <w:pPr>
        <w:spacing w:line="240" w:lineRule="auto"/>
        <w:rPr>
          <w:iCs/>
          <w:szCs w:val="22"/>
        </w:rPr>
      </w:pPr>
    </w:p>
    <w:p w14:paraId="4416EC0C" w14:textId="77777777" w:rsidR="00E56642" w:rsidRPr="00916383" w:rsidRDefault="00E56642">
      <w:pPr>
        <w:spacing w:line="240" w:lineRule="auto"/>
        <w:rPr>
          <w:szCs w:val="22"/>
        </w:rPr>
      </w:pPr>
    </w:p>
    <w:p w14:paraId="3E6A7468"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18.</w:t>
      </w:r>
      <w:r w:rsidRPr="00916383">
        <w:rPr>
          <w:b/>
        </w:rPr>
        <w:tab/>
        <w:t>EINKVÆMT AUÐKENNI – UPPLÝSINGAR SEM FÓLK GETUR LESIÐ</w:t>
      </w:r>
    </w:p>
    <w:p w14:paraId="15009C3D" w14:textId="77777777" w:rsidR="00E56642" w:rsidRPr="00916383" w:rsidRDefault="00E56642">
      <w:pPr>
        <w:tabs>
          <w:tab w:val="clear" w:pos="567"/>
        </w:tabs>
        <w:spacing w:line="240" w:lineRule="auto"/>
      </w:pPr>
    </w:p>
    <w:p w14:paraId="53769D8F" w14:textId="77777777" w:rsidR="00E56642" w:rsidRPr="00916383" w:rsidRDefault="004045B7">
      <w:pPr>
        <w:spacing w:line="240" w:lineRule="auto"/>
        <w:rPr>
          <w:szCs w:val="22"/>
        </w:rPr>
      </w:pPr>
      <w:r w:rsidRPr="00916383">
        <w:t>PC</w:t>
      </w:r>
    </w:p>
    <w:p w14:paraId="08876925" w14:textId="77777777" w:rsidR="00E56642" w:rsidRPr="00916383" w:rsidRDefault="004045B7">
      <w:pPr>
        <w:spacing w:line="240" w:lineRule="auto"/>
        <w:rPr>
          <w:szCs w:val="22"/>
        </w:rPr>
      </w:pPr>
      <w:r w:rsidRPr="00916383">
        <w:t>SN</w:t>
      </w:r>
    </w:p>
    <w:p w14:paraId="4DD95D06" w14:textId="77777777" w:rsidR="00E56642" w:rsidRPr="00916383" w:rsidRDefault="004045B7">
      <w:pPr>
        <w:spacing w:line="240" w:lineRule="auto"/>
        <w:rPr>
          <w:szCs w:val="22"/>
        </w:rPr>
      </w:pPr>
      <w:r w:rsidRPr="00916383">
        <w:t>NN</w:t>
      </w:r>
    </w:p>
    <w:p w14:paraId="26D28BF1" w14:textId="77777777" w:rsidR="00E56642" w:rsidRPr="00916383" w:rsidRDefault="00E56642">
      <w:pPr>
        <w:spacing w:line="240" w:lineRule="auto"/>
        <w:rPr>
          <w:szCs w:val="22"/>
          <w:shd w:val="clear" w:color="auto" w:fill="CCCCCC"/>
        </w:rPr>
      </w:pPr>
    </w:p>
    <w:p w14:paraId="764F7171" w14:textId="77777777" w:rsidR="00E56642" w:rsidRPr="00916383" w:rsidRDefault="004045B7">
      <w:pPr>
        <w:tabs>
          <w:tab w:val="clear" w:pos="567"/>
        </w:tabs>
        <w:spacing w:line="240" w:lineRule="auto"/>
        <w:rPr>
          <w:szCs w:val="22"/>
        </w:rPr>
      </w:pPr>
      <w:r w:rsidRPr="00916383">
        <w:br w:type="page"/>
      </w:r>
    </w:p>
    <w:p w14:paraId="60BFF489" w14:textId="77777777" w:rsidR="00E56642" w:rsidRPr="00916383" w:rsidRDefault="004045B7">
      <w:pPr>
        <w:pBdr>
          <w:top w:val="single" w:sz="4" w:space="1" w:color="auto"/>
          <w:left w:val="single" w:sz="4" w:space="4" w:color="auto"/>
          <w:bottom w:val="single" w:sz="4" w:space="1" w:color="auto"/>
          <w:right w:val="single" w:sz="4" w:space="4" w:color="auto"/>
        </w:pBdr>
        <w:spacing w:line="240" w:lineRule="auto"/>
        <w:rPr>
          <w:b/>
          <w:szCs w:val="22"/>
        </w:rPr>
      </w:pPr>
      <w:r w:rsidRPr="00916383">
        <w:rPr>
          <w:b/>
        </w:rPr>
        <w:lastRenderedPageBreak/>
        <w:t>UPPLÝSINGAR SEM EIGA AÐ KOMA FRAM Á INNRI UMBÚÐUM</w:t>
      </w:r>
    </w:p>
    <w:p w14:paraId="3F15089B" w14:textId="77777777" w:rsidR="00E56642" w:rsidRPr="00916383" w:rsidRDefault="00E56642">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24F7FE2C" w14:textId="77777777" w:rsidR="00E56642" w:rsidRPr="00916383" w:rsidRDefault="004045B7">
      <w:pPr>
        <w:pBdr>
          <w:top w:val="single" w:sz="4" w:space="1" w:color="auto"/>
          <w:left w:val="single" w:sz="4" w:space="4" w:color="auto"/>
          <w:bottom w:val="single" w:sz="4" w:space="1" w:color="auto"/>
          <w:right w:val="single" w:sz="4" w:space="4" w:color="auto"/>
        </w:pBdr>
        <w:spacing w:line="240" w:lineRule="auto"/>
        <w:rPr>
          <w:bCs/>
          <w:szCs w:val="22"/>
        </w:rPr>
      </w:pPr>
      <w:r w:rsidRPr="00916383">
        <w:rPr>
          <w:b/>
        </w:rPr>
        <w:t>INNRI ASKJA SEM INNIHELDUR 1 HETTUGLAS</w:t>
      </w:r>
    </w:p>
    <w:p w14:paraId="58DEABFC" w14:textId="77777777" w:rsidR="00E56642" w:rsidRPr="00916383" w:rsidRDefault="00E56642">
      <w:pPr>
        <w:spacing w:line="240" w:lineRule="auto"/>
      </w:pPr>
    </w:p>
    <w:p w14:paraId="7178BFC1" w14:textId="77777777" w:rsidR="00E56642" w:rsidRPr="00916383" w:rsidRDefault="00E56642">
      <w:pPr>
        <w:spacing w:line="240" w:lineRule="auto"/>
        <w:rPr>
          <w:szCs w:val="22"/>
        </w:rPr>
      </w:pPr>
    </w:p>
    <w:p w14:paraId="40614DD1"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1.</w:t>
      </w:r>
      <w:r w:rsidRPr="00916383">
        <w:rPr>
          <w:b/>
        </w:rPr>
        <w:tab/>
        <w:t>HEITI LYFS</w:t>
      </w:r>
    </w:p>
    <w:p w14:paraId="6FF32AC2" w14:textId="77777777" w:rsidR="00E56642" w:rsidRPr="00916383" w:rsidRDefault="00E56642">
      <w:pPr>
        <w:spacing w:line="240" w:lineRule="auto"/>
        <w:rPr>
          <w:szCs w:val="22"/>
        </w:rPr>
      </w:pPr>
    </w:p>
    <w:p w14:paraId="5EBC3A87" w14:textId="77777777" w:rsidR="00E56642" w:rsidRPr="00916383" w:rsidRDefault="004045B7">
      <w:pPr>
        <w:spacing w:line="240" w:lineRule="auto"/>
        <w:rPr>
          <w:szCs w:val="22"/>
        </w:rPr>
      </w:pPr>
      <w:r w:rsidRPr="00916383">
        <w:t>ASPAVELI 1.080 mg innrennslislyf, lausn</w:t>
      </w:r>
    </w:p>
    <w:p w14:paraId="761E362A" w14:textId="77777777" w:rsidR="00E56642" w:rsidRPr="00916383" w:rsidRDefault="004045B7">
      <w:pPr>
        <w:spacing w:line="240" w:lineRule="auto"/>
        <w:rPr>
          <w:bCs/>
          <w:szCs w:val="22"/>
        </w:rPr>
      </w:pPr>
      <w:r w:rsidRPr="00916383">
        <w:t>pegcetacoplan</w:t>
      </w:r>
    </w:p>
    <w:p w14:paraId="0010E365" w14:textId="77777777" w:rsidR="00E56642" w:rsidRPr="00916383" w:rsidRDefault="00E56642">
      <w:pPr>
        <w:spacing w:line="240" w:lineRule="auto"/>
        <w:rPr>
          <w:szCs w:val="22"/>
        </w:rPr>
      </w:pPr>
    </w:p>
    <w:p w14:paraId="22F0502B" w14:textId="77777777" w:rsidR="00E56642" w:rsidRPr="00916383" w:rsidRDefault="00E56642">
      <w:pPr>
        <w:spacing w:line="240" w:lineRule="auto"/>
        <w:rPr>
          <w:szCs w:val="22"/>
        </w:rPr>
      </w:pPr>
    </w:p>
    <w:p w14:paraId="7840371E"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2.</w:t>
      </w:r>
      <w:r w:rsidRPr="00916383">
        <w:rPr>
          <w:b/>
        </w:rPr>
        <w:tab/>
        <w:t>VIRK(T) EFNI</w:t>
      </w:r>
    </w:p>
    <w:p w14:paraId="528F7BE6" w14:textId="77777777" w:rsidR="00E56642" w:rsidRPr="00916383" w:rsidRDefault="00E56642">
      <w:pPr>
        <w:spacing w:line="240" w:lineRule="auto"/>
        <w:rPr>
          <w:szCs w:val="22"/>
        </w:rPr>
      </w:pPr>
    </w:p>
    <w:p w14:paraId="65910616" w14:textId="77777777" w:rsidR="00E56642" w:rsidRPr="00916383" w:rsidRDefault="004045B7">
      <w:pPr>
        <w:spacing w:line="240" w:lineRule="auto"/>
        <w:rPr>
          <w:szCs w:val="22"/>
        </w:rPr>
      </w:pPr>
      <w:r w:rsidRPr="00916383">
        <w:t>Hvert 20 ml hettuglas inniheldur 1.080 mg af pegcetacoplani (54 mg/ml)</w:t>
      </w:r>
    </w:p>
    <w:p w14:paraId="07A36A8A" w14:textId="77777777" w:rsidR="00E56642" w:rsidRPr="00916383" w:rsidRDefault="00E56642">
      <w:pPr>
        <w:spacing w:line="240" w:lineRule="auto"/>
        <w:rPr>
          <w:szCs w:val="22"/>
        </w:rPr>
      </w:pPr>
    </w:p>
    <w:p w14:paraId="233ADCDE" w14:textId="77777777" w:rsidR="00E56642" w:rsidRPr="00916383" w:rsidRDefault="00E56642">
      <w:pPr>
        <w:spacing w:line="240" w:lineRule="auto"/>
        <w:rPr>
          <w:szCs w:val="22"/>
        </w:rPr>
      </w:pPr>
    </w:p>
    <w:p w14:paraId="2437F4FC"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3.</w:t>
      </w:r>
      <w:r w:rsidRPr="00916383">
        <w:rPr>
          <w:b/>
        </w:rPr>
        <w:tab/>
        <w:t>HJÁLPAREFNI</w:t>
      </w:r>
    </w:p>
    <w:p w14:paraId="11BE3434" w14:textId="77777777" w:rsidR="00E56642" w:rsidRPr="00916383" w:rsidRDefault="00E56642">
      <w:pPr>
        <w:spacing w:line="240" w:lineRule="auto"/>
        <w:rPr>
          <w:szCs w:val="22"/>
        </w:rPr>
      </w:pPr>
    </w:p>
    <w:p w14:paraId="48E55B66" w14:textId="77777777" w:rsidR="00E56642" w:rsidRPr="00916383" w:rsidRDefault="00E56642">
      <w:pPr>
        <w:spacing w:line="240" w:lineRule="auto"/>
        <w:rPr>
          <w:szCs w:val="22"/>
        </w:rPr>
      </w:pPr>
    </w:p>
    <w:p w14:paraId="21F02DDA"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4.</w:t>
      </w:r>
      <w:r w:rsidRPr="00916383">
        <w:rPr>
          <w:b/>
        </w:rPr>
        <w:tab/>
        <w:t>LYFJAFORM OG INNIHALD</w:t>
      </w:r>
    </w:p>
    <w:p w14:paraId="161BB6DA" w14:textId="77777777" w:rsidR="00E56642" w:rsidRPr="00916383" w:rsidRDefault="00E56642">
      <w:pPr>
        <w:spacing w:line="240" w:lineRule="auto"/>
        <w:rPr>
          <w:szCs w:val="22"/>
        </w:rPr>
      </w:pPr>
    </w:p>
    <w:p w14:paraId="40427494" w14:textId="77777777" w:rsidR="00E56642" w:rsidRPr="00916383" w:rsidRDefault="004045B7">
      <w:pPr>
        <w:spacing w:line="240" w:lineRule="auto"/>
        <w:rPr>
          <w:szCs w:val="22"/>
        </w:rPr>
      </w:pPr>
      <w:r w:rsidRPr="00916383">
        <w:t>Innrennslislyf, lausn</w:t>
      </w:r>
    </w:p>
    <w:p w14:paraId="507F321F" w14:textId="77777777" w:rsidR="00E56642" w:rsidRPr="00916383" w:rsidRDefault="004045B7">
      <w:pPr>
        <w:spacing w:line="240" w:lineRule="auto"/>
        <w:rPr>
          <w:szCs w:val="22"/>
        </w:rPr>
      </w:pPr>
      <w:r w:rsidRPr="00916383">
        <w:t>1 hettuglas. Hluti af fjölpakkningu, má ekki selja sér.</w:t>
      </w:r>
    </w:p>
    <w:p w14:paraId="3AB2BFBB" w14:textId="77777777" w:rsidR="00E56642" w:rsidRPr="00916383" w:rsidRDefault="00E56642">
      <w:pPr>
        <w:spacing w:line="240" w:lineRule="auto"/>
        <w:rPr>
          <w:szCs w:val="22"/>
        </w:rPr>
      </w:pPr>
    </w:p>
    <w:p w14:paraId="7672350F" w14:textId="77777777" w:rsidR="00E56642" w:rsidRPr="00916383" w:rsidRDefault="00E56642">
      <w:pPr>
        <w:spacing w:line="240" w:lineRule="auto"/>
        <w:rPr>
          <w:szCs w:val="22"/>
        </w:rPr>
      </w:pPr>
    </w:p>
    <w:p w14:paraId="166A6F45"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5.</w:t>
      </w:r>
      <w:r w:rsidRPr="00916383">
        <w:rPr>
          <w:b/>
        </w:rPr>
        <w:tab/>
        <w:t>AÐFERÐ VIÐ LYFJAGJÖF OG ÍKOMULEIÐ(IR)</w:t>
      </w:r>
    </w:p>
    <w:p w14:paraId="0C3B766C" w14:textId="77777777" w:rsidR="00E56642" w:rsidRPr="00916383" w:rsidRDefault="00E56642">
      <w:pPr>
        <w:spacing w:line="240" w:lineRule="auto"/>
        <w:rPr>
          <w:szCs w:val="22"/>
        </w:rPr>
      </w:pPr>
    </w:p>
    <w:p w14:paraId="603AC43B" w14:textId="77777777" w:rsidR="00E56642" w:rsidRPr="00916383" w:rsidRDefault="004045B7">
      <w:pPr>
        <w:spacing w:line="240" w:lineRule="auto"/>
        <w:rPr>
          <w:szCs w:val="22"/>
        </w:rPr>
      </w:pPr>
      <w:r w:rsidRPr="00916383">
        <w:t>Eingöngu einnota.</w:t>
      </w:r>
    </w:p>
    <w:p w14:paraId="4986F1B6" w14:textId="77777777" w:rsidR="00E56642" w:rsidRPr="00916383" w:rsidRDefault="004045B7">
      <w:pPr>
        <w:spacing w:line="240" w:lineRule="auto"/>
        <w:rPr>
          <w:szCs w:val="22"/>
        </w:rPr>
      </w:pPr>
      <w:r w:rsidRPr="00916383">
        <w:t>Lesið fylgiseðilinn fyrir notkun.</w:t>
      </w:r>
    </w:p>
    <w:p w14:paraId="58F3AAA2" w14:textId="77777777" w:rsidR="00E56642" w:rsidRPr="00916383" w:rsidRDefault="004045B7">
      <w:pPr>
        <w:spacing w:line="240" w:lineRule="auto"/>
        <w:rPr>
          <w:szCs w:val="22"/>
        </w:rPr>
      </w:pPr>
      <w:r w:rsidRPr="00916383">
        <w:t>Til notkunar undir húð.</w:t>
      </w:r>
    </w:p>
    <w:p w14:paraId="16E5E8B0" w14:textId="77777777" w:rsidR="00E56642" w:rsidRPr="00916383" w:rsidRDefault="00E56642">
      <w:pPr>
        <w:spacing w:line="240" w:lineRule="auto"/>
        <w:rPr>
          <w:szCs w:val="22"/>
        </w:rPr>
      </w:pPr>
    </w:p>
    <w:p w14:paraId="0D1C67A1" w14:textId="77777777" w:rsidR="00E56642" w:rsidRPr="00916383" w:rsidRDefault="00E56642">
      <w:pPr>
        <w:spacing w:line="240" w:lineRule="auto"/>
        <w:rPr>
          <w:szCs w:val="22"/>
        </w:rPr>
      </w:pPr>
    </w:p>
    <w:p w14:paraId="15C04E1A"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6.</w:t>
      </w:r>
      <w:r w:rsidRPr="00916383">
        <w:rPr>
          <w:b/>
        </w:rPr>
        <w:tab/>
        <w:t>SÉRSTÖK VARNAÐARORÐ UM AÐ LYFIÐ SKULI GEYMT ÞAR SEM BÖRN HVORKI NÁ TIL NÉ SJÁ</w:t>
      </w:r>
    </w:p>
    <w:p w14:paraId="0D810148" w14:textId="77777777" w:rsidR="00E56642" w:rsidRPr="00916383" w:rsidRDefault="00E56642">
      <w:pPr>
        <w:spacing w:line="240" w:lineRule="auto"/>
        <w:rPr>
          <w:szCs w:val="22"/>
        </w:rPr>
      </w:pPr>
    </w:p>
    <w:p w14:paraId="291AE5B9" w14:textId="77777777" w:rsidR="00E56642" w:rsidRPr="00916383" w:rsidRDefault="00E56642">
      <w:pPr>
        <w:spacing w:line="240" w:lineRule="auto"/>
        <w:rPr>
          <w:szCs w:val="22"/>
        </w:rPr>
      </w:pPr>
    </w:p>
    <w:p w14:paraId="07EBB763"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7.</w:t>
      </w:r>
      <w:r w:rsidRPr="00916383">
        <w:rPr>
          <w:b/>
        </w:rPr>
        <w:tab/>
        <w:t>ÖNNUR SÉRSTÖK VARNAÐARORÐ, EF MEÐ ÞARF</w:t>
      </w:r>
    </w:p>
    <w:p w14:paraId="78E707E2" w14:textId="77777777" w:rsidR="00E56642" w:rsidRPr="00916383" w:rsidRDefault="00E56642">
      <w:pPr>
        <w:tabs>
          <w:tab w:val="left" w:pos="749"/>
        </w:tabs>
        <w:spacing w:line="240" w:lineRule="auto"/>
      </w:pPr>
    </w:p>
    <w:p w14:paraId="52266EC6" w14:textId="77777777" w:rsidR="00E56642" w:rsidRPr="00916383" w:rsidRDefault="00E56642">
      <w:pPr>
        <w:tabs>
          <w:tab w:val="left" w:pos="749"/>
        </w:tabs>
        <w:spacing w:line="240" w:lineRule="auto"/>
      </w:pPr>
    </w:p>
    <w:p w14:paraId="27747D92"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8.</w:t>
      </w:r>
      <w:r w:rsidRPr="00916383">
        <w:rPr>
          <w:b/>
        </w:rPr>
        <w:tab/>
        <w:t>FYRNINGARDAGSETNING</w:t>
      </w:r>
    </w:p>
    <w:p w14:paraId="3B020323" w14:textId="77777777" w:rsidR="00E56642" w:rsidRPr="00916383" w:rsidRDefault="00E56642">
      <w:pPr>
        <w:spacing w:line="240" w:lineRule="auto"/>
      </w:pPr>
    </w:p>
    <w:p w14:paraId="573F18ED" w14:textId="77777777" w:rsidR="00E56642" w:rsidRPr="00916383" w:rsidRDefault="004045B7">
      <w:pPr>
        <w:spacing w:line="240" w:lineRule="auto"/>
      </w:pPr>
      <w:r w:rsidRPr="00916383">
        <w:t>EXP</w:t>
      </w:r>
    </w:p>
    <w:p w14:paraId="2AAC1351" w14:textId="77777777" w:rsidR="00E56642" w:rsidRPr="00916383" w:rsidRDefault="00E56642">
      <w:pPr>
        <w:spacing w:line="240" w:lineRule="auto"/>
      </w:pPr>
    </w:p>
    <w:p w14:paraId="266DCE63" w14:textId="77777777" w:rsidR="00E56642" w:rsidRPr="00916383" w:rsidRDefault="00E56642">
      <w:pPr>
        <w:spacing w:line="240" w:lineRule="auto"/>
        <w:rPr>
          <w:szCs w:val="22"/>
        </w:rPr>
      </w:pPr>
    </w:p>
    <w:p w14:paraId="5D937C23" w14:textId="77777777" w:rsidR="00E56642" w:rsidRPr="00916383" w:rsidRDefault="004045B7">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9.</w:t>
      </w:r>
      <w:r w:rsidRPr="00916383">
        <w:rPr>
          <w:b/>
        </w:rPr>
        <w:tab/>
        <w:t>SÉRSTÖK GEYMSLUSKILYRÐI</w:t>
      </w:r>
    </w:p>
    <w:p w14:paraId="7E0E3230" w14:textId="77777777" w:rsidR="00E56642" w:rsidRPr="00916383" w:rsidRDefault="00E56642">
      <w:pPr>
        <w:keepNext/>
        <w:spacing w:line="240" w:lineRule="auto"/>
        <w:rPr>
          <w:szCs w:val="22"/>
        </w:rPr>
      </w:pPr>
    </w:p>
    <w:p w14:paraId="01A855B9" w14:textId="77777777" w:rsidR="00E56642" w:rsidRPr="00916383" w:rsidRDefault="004045B7">
      <w:pPr>
        <w:keepNext/>
        <w:spacing w:line="240" w:lineRule="auto"/>
        <w:rPr>
          <w:szCs w:val="22"/>
        </w:rPr>
      </w:pPr>
      <w:r w:rsidRPr="00916383">
        <w:t>Geymið í kæli.</w:t>
      </w:r>
    </w:p>
    <w:p w14:paraId="31ED5E78" w14:textId="77777777" w:rsidR="00E56642" w:rsidRPr="00916383" w:rsidRDefault="004045B7">
      <w:pPr>
        <w:spacing w:line="240" w:lineRule="auto"/>
        <w:ind w:left="567" w:hanging="567"/>
        <w:rPr>
          <w:szCs w:val="22"/>
        </w:rPr>
      </w:pPr>
      <w:r w:rsidRPr="00916383">
        <w:rPr>
          <w:rFonts w:eastAsia="SimSun"/>
        </w:rPr>
        <w:t>Geymið í upprunalegri öskju til varnar gegn ljósi.</w:t>
      </w:r>
    </w:p>
    <w:p w14:paraId="7A4DE746" w14:textId="77777777" w:rsidR="00E56642" w:rsidRPr="00916383" w:rsidRDefault="00E56642">
      <w:pPr>
        <w:spacing w:line="240" w:lineRule="auto"/>
        <w:ind w:left="567" w:hanging="567"/>
        <w:rPr>
          <w:szCs w:val="22"/>
        </w:rPr>
      </w:pPr>
    </w:p>
    <w:p w14:paraId="19AE714A" w14:textId="77777777" w:rsidR="00E56642" w:rsidRPr="00916383" w:rsidRDefault="00E56642">
      <w:pPr>
        <w:spacing w:line="240" w:lineRule="auto"/>
        <w:ind w:left="567" w:hanging="567"/>
        <w:rPr>
          <w:szCs w:val="22"/>
        </w:rPr>
      </w:pPr>
    </w:p>
    <w:p w14:paraId="543CE1B3" w14:textId="77777777" w:rsidR="00E56642" w:rsidRPr="00916383" w:rsidRDefault="004045B7">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10.</w:t>
      </w:r>
      <w:r w:rsidRPr="00916383">
        <w:rPr>
          <w:b/>
        </w:rPr>
        <w:tab/>
        <w:t>SÉRSTAKAR VARÚÐARRÁÐSTAFANIR VIÐ FÖRGUN LYFJALEIFA EÐA ÚRGANGS VEGNA LYFSINS ÞAR SEM VIÐ Á</w:t>
      </w:r>
    </w:p>
    <w:p w14:paraId="3EAB643F" w14:textId="77777777" w:rsidR="00E56642" w:rsidRPr="00916383" w:rsidRDefault="00E56642">
      <w:pPr>
        <w:keepNext/>
        <w:spacing w:line="240" w:lineRule="auto"/>
        <w:rPr>
          <w:szCs w:val="22"/>
        </w:rPr>
      </w:pPr>
    </w:p>
    <w:p w14:paraId="5031A505" w14:textId="77777777" w:rsidR="00E56642" w:rsidRPr="00916383" w:rsidRDefault="00E56642">
      <w:pPr>
        <w:spacing w:line="240" w:lineRule="auto"/>
        <w:rPr>
          <w:szCs w:val="22"/>
        </w:rPr>
      </w:pPr>
    </w:p>
    <w:p w14:paraId="1B948C62" w14:textId="77777777" w:rsidR="00E56642" w:rsidRPr="00916383" w:rsidRDefault="004045B7">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lastRenderedPageBreak/>
        <w:t>11.</w:t>
      </w:r>
      <w:r w:rsidRPr="00916383">
        <w:rPr>
          <w:b/>
        </w:rPr>
        <w:tab/>
        <w:t>NAFN OG HEIMILISFANG MARKAÐSLEYFISHAFA</w:t>
      </w:r>
    </w:p>
    <w:p w14:paraId="2CDA3DBB" w14:textId="77777777" w:rsidR="00E56642" w:rsidRPr="00916383" w:rsidRDefault="00E56642">
      <w:pPr>
        <w:keepNext/>
        <w:spacing w:line="240" w:lineRule="auto"/>
        <w:rPr>
          <w:szCs w:val="22"/>
        </w:rPr>
      </w:pPr>
    </w:p>
    <w:p w14:paraId="4B7EF644" w14:textId="77777777" w:rsidR="00E56642" w:rsidRPr="00916383" w:rsidRDefault="00E56642">
      <w:pPr>
        <w:spacing w:line="240" w:lineRule="auto"/>
        <w:rPr>
          <w:szCs w:val="22"/>
        </w:rPr>
      </w:pPr>
    </w:p>
    <w:p w14:paraId="60BA658B"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12.</w:t>
      </w:r>
      <w:r w:rsidRPr="00916383">
        <w:rPr>
          <w:b/>
        </w:rPr>
        <w:tab/>
        <w:t>MARKAÐSLEYFISNÚMER</w:t>
      </w:r>
    </w:p>
    <w:p w14:paraId="69D67357" w14:textId="77777777" w:rsidR="00E56642" w:rsidRPr="00916383" w:rsidRDefault="00E56642">
      <w:pPr>
        <w:spacing w:line="240" w:lineRule="auto"/>
        <w:rPr>
          <w:szCs w:val="22"/>
        </w:rPr>
      </w:pPr>
    </w:p>
    <w:p w14:paraId="6313B562" w14:textId="77777777" w:rsidR="00E56642" w:rsidRPr="00916383" w:rsidRDefault="004045B7">
      <w:pPr>
        <w:spacing w:line="240" w:lineRule="auto"/>
        <w:rPr>
          <w:szCs w:val="22"/>
        </w:rPr>
      </w:pPr>
      <w:r w:rsidRPr="00916383">
        <w:rPr>
          <w:szCs w:val="22"/>
        </w:rPr>
        <w:t>EU/1/21/1595/002</w:t>
      </w:r>
    </w:p>
    <w:p w14:paraId="06225635" w14:textId="77777777" w:rsidR="00E56642" w:rsidRPr="00916383" w:rsidRDefault="00E56642">
      <w:pPr>
        <w:spacing w:line="240" w:lineRule="auto"/>
        <w:rPr>
          <w:szCs w:val="22"/>
        </w:rPr>
      </w:pPr>
    </w:p>
    <w:p w14:paraId="6E51EE6A" w14:textId="77777777" w:rsidR="00E56642" w:rsidRPr="00916383" w:rsidRDefault="00E56642">
      <w:pPr>
        <w:spacing w:line="240" w:lineRule="auto"/>
        <w:rPr>
          <w:szCs w:val="22"/>
        </w:rPr>
      </w:pPr>
    </w:p>
    <w:p w14:paraId="58345D6E"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13.</w:t>
      </w:r>
      <w:r w:rsidRPr="00916383">
        <w:rPr>
          <w:b/>
        </w:rPr>
        <w:tab/>
        <w:t>LOTUNÚMER</w:t>
      </w:r>
    </w:p>
    <w:p w14:paraId="6BF127CA" w14:textId="77777777" w:rsidR="00E56642" w:rsidRPr="00916383" w:rsidRDefault="00E56642">
      <w:pPr>
        <w:spacing w:line="240" w:lineRule="auto"/>
        <w:rPr>
          <w:i/>
          <w:szCs w:val="22"/>
        </w:rPr>
      </w:pPr>
    </w:p>
    <w:p w14:paraId="1D9060A1" w14:textId="77777777" w:rsidR="00E56642" w:rsidRPr="00916383" w:rsidRDefault="004045B7">
      <w:pPr>
        <w:spacing w:line="240" w:lineRule="auto"/>
        <w:rPr>
          <w:iCs/>
          <w:szCs w:val="22"/>
        </w:rPr>
      </w:pPr>
      <w:r w:rsidRPr="00916383">
        <w:t>Lot</w:t>
      </w:r>
    </w:p>
    <w:p w14:paraId="46D7B7DC" w14:textId="77777777" w:rsidR="00E56642" w:rsidRPr="00916383" w:rsidRDefault="00E56642">
      <w:pPr>
        <w:spacing w:line="240" w:lineRule="auto"/>
        <w:rPr>
          <w:iCs/>
          <w:szCs w:val="22"/>
        </w:rPr>
      </w:pPr>
    </w:p>
    <w:p w14:paraId="5CB555AD" w14:textId="77777777" w:rsidR="00E56642" w:rsidRPr="00916383" w:rsidRDefault="00E56642">
      <w:pPr>
        <w:spacing w:line="240" w:lineRule="auto"/>
        <w:rPr>
          <w:szCs w:val="22"/>
        </w:rPr>
      </w:pPr>
    </w:p>
    <w:p w14:paraId="33A4B71F"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14.</w:t>
      </w:r>
      <w:r w:rsidRPr="00916383">
        <w:rPr>
          <w:b/>
        </w:rPr>
        <w:tab/>
        <w:t>AFGREIÐSLUTILHÖGUN</w:t>
      </w:r>
    </w:p>
    <w:p w14:paraId="511201F8" w14:textId="77777777" w:rsidR="00E56642" w:rsidRPr="00916383" w:rsidRDefault="00E56642">
      <w:pPr>
        <w:spacing w:line="240" w:lineRule="auto"/>
        <w:rPr>
          <w:iCs/>
          <w:szCs w:val="22"/>
        </w:rPr>
      </w:pPr>
    </w:p>
    <w:p w14:paraId="3AE25B8A" w14:textId="77777777" w:rsidR="00E56642" w:rsidRPr="00916383" w:rsidRDefault="00E56642">
      <w:pPr>
        <w:spacing w:line="240" w:lineRule="auto"/>
        <w:rPr>
          <w:szCs w:val="22"/>
        </w:rPr>
      </w:pPr>
    </w:p>
    <w:p w14:paraId="18DE8BCF"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15.</w:t>
      </w:r>
      <w:r w:rsidRPr="00916383">
        <w:rPr>
          <w:b/>
        </w:rPr>
        <w:tab/>
        <w:t>NOTKUNARLEIÐBEININGAR</w:t>
      </w:r>
    </w:p>
    <w:p w14:paraId="2CA65366" w14:textId="77777777" w:rsidR="00E56642" w:rsidRPr="00916383" w:rsidRDefault="00E56642">
      <w:pPr>
        <w:spacing w:line="240" w:lineRule="auto"/>
        <w:rPr>
          <w:szCs w:val="22"/>
        </w:rPr>
      </w:pPr>
    </w:p>
    <w:p w14:paraId="03DA49AC" w14:textId="77777777" w:rsidR="00E56642" w:rsidRPr="00916383" w:rsidRDefault="00E56642">
      <w:pPr>
        <w:spacing w:line="240" w:lineRule="auto"/>
        <w:rPr>
          <w:szCs w:val="22"/>
        </w:rPr>
      </w:pPr>
    </w:p>
    <w:p w14:paraId="68490840"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16.</w:t>
      </w:r>
      <w:r w:rsidRPr="00916383">
        <w:rPr>
          <w:b/>
        </w:rPr>
        <w:tab/>
        <w:t>UPPLÝSINGAR MEÐ BLINDRALETRI</w:t>
      </w:r>
    </w:p>
    <w:p w14:paraId="54CE6500" w14:textId="77777777" w:rsidR="00E56642" w:rsidRPr="00916383" w:rsidRDefault="00E56642">
      <w:pPr>
        <w:spacing w:line="240" w:lineRule="auto"/>
        <w:rPr>
          <w:szCs w:val="22"/>
        </w:rPr>
      </w:pPr>
    </w:p>
    <w:p w14:paraId="0D05A478" w14:textId="77777777" w:rsidR="00E56642" w:rsidRPr="00916383" w:rsidRDefault="004045B7">
      <w:pPr>
        <w:spacing w:line="240" w:lineRule="auto"/>
        <w:rPr>
          <w:szCs w:val="22"/>
        </w:rPr>
      </w:pPr>
      <w:r w:rsidRPr="00916383">
        <w:t>ASPAVELI 1.080 mg</w:t>
      </w:r>
    </w:p>
    <w:p w14:paraId="2C833F8D" w14:textId="77777777" w:rsidR="00E56642" w:rsidRPr="00916383" w:rsidRDefault="00E56642">
      <w:pPr>
        <w:spacing w:line="240" w:lineRule="auto"/>
        <w:rPr>
          <w:szCs w:val="22"/>
          <w:shd w:val="clear" w:color="auto" w:fill="CCCCCC"/>
        </w:rPr>
      </w:pPr>
    </w:p>
    <w:p w14:paraId="4229C14A" w14:textId="77777777" w:rsidR="00E56642" w:rsidRPr="00916383" w:rsidRDefault="00E56642">
      <w:pPr>
        <w:spacing w:line="240" w:lineRule="auto"/>
        <w:rPr>
          <w:szCs w:val="22"/>
          <w:shd w:val="clear" w:color="auto" w:fill="CCCCCC"/>
        </w:rPr>
      </w:pPr>
    </w:p>
    <w:p w14:paraId="56E90F25"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17.</w:t>
      </w:r>
      <w:r w:rsidRPr="00916383">
        <w:rPr>
          <w:b/>
        </w:rPr>
        <w:tab/>
        <w:t>EINKVÆMT AUÐKENNI – TVÍVÍTT STRIKAMERKI</w:t>
      </w:r>
    </w:p>
    <w:p w14:paraId="45F6E16C" w14:textId="77777777" w:rsidR="00E56642" w:rsidRPr="00916383" w:rsidRDefault="00E56642">
      <w:pPr>
        <w:tabs>
          <w:tab w:val="clear" w:pos="567"/>
        </w:tabs>
        <w:spacing w:line="240" w:lineRule="auto"/>
      </w:pPr>
    </w:p>
    <w:p w14:paraId="2B32C40D" w14:textId="77777777" w:rsidR="00E56642" w:rsidRPr="00916383" w:rsidRDefault="004045B7">
      <w:pPr>
        <w:spacing w:line="240" w:lineRule="auto"/>
        <w:rPr>
          <w:szCs w:val="22"/>
          <w:shd w:val="clear" w:color="auto" w:fill="CCCCCC"/>
        </w:rPr>
      </w:pPr>
      <w:r w:rsidRPr="00916383">
        <w:rPr>
          <w:shd w:val="clear" w:color="auto" w:fill="D9D9D9" w:themeFill="background1" w:themeFillShade="D9"/>
        </w:rPr>
        <w:t>Á pakkningunni er tvívítt strikamerki með einkvæmu auðkenni.</w:t>
      </w:r>
    </w:p>
    <w:p w14:paraId="5597FC11" w14:textId="77777777" w:rsidR="00E56642" w:rsidRPr="00916383" w:rsidRDefault="00E56642">
      <w:pPr>
        <w:spacing w:line="240" w:lineRule="auto"/>
        <w:rPr>
          <w:iCs/>
          <w:szCs w:val="22"/>
        </w:rPr>
      </w:pPr>
    </w:p>
    <w:p w14:paraId="42ADEDBE" w14:textId="77777777" w:rsidR="00E56642" w:rsidRPr="00916383" w:rsidRDefault="00E56642">
      <w:pPr>
        <w:spacing w:line="240" w:lineRule="auto"/>
        <w:rPr>
          <w:szCs w:val="22"/>
        </w:rPr>
      </w:pPr>
    </w:p>
    <w:p w14:paraId="25867C80"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18.</w:t>
      </w:r>
      <w:r w:rsidRPr="00916383">
        <w:rPr>
          <w:b/>
        </w:rPr>
        <w:tab/>
        <w:t>EINKVÆMT AUÐKENNI – UPPLÝSINGAR SEM FÓLK GETUR LESIÐ</w:t>
      </w:r>
    </w:p>
    <w:p w14:paraId="3362F23F" w14:textId="77777777" w:rsidR="00E56642" w:rsidRPr="00916383" w:rsidRDefault="00E56642">
      <w:pPr>
        <w:tabs>
          <w:tab w:val="clear" w:pos="567"/>
        </w:tabs>
        <w:spacing w:line="240" w:lineRule="auto"/>
      </w:pPr>
    </w:p>
    <w:p w14:paraId="75F43A1E" w14:textId="77777777" w:rsidR="00E56642" w:rsidRPr="00916383" w:rsidRDefault="00E56642">
      <w:pPr>
        <w:spacing w:line="240" w:lineRule="auto"/>
        <w:rPr>
          <w:bCs/>
          <w:szCs w:val="22"/>
        </w:rPr>
      </w:pPr>
    </w:p>
    <w:p w14:paraId="35668BEF" w14:textId="77777777" w:rsidR="00E56642" w:rsidRPr="00916383" w:rsidRDefault="004045B7">
      <w:pPr>
        <w:pBdr>
          <w:top w:val="single" w:sz="4" w:space="1" w:color="auto"/>
          <w:left w:val="single" w:sz="4" w:space="4" w:color="auto"/>
          <w:bottom w:val="single" w:sz="4" w:space="1" w:color="auto"/>
          <w:right w:val="single" w:sz="4" w:space="4" w:color="auto"/>
        </w:pBdr>
        <w:spacing w:line="240" w:lineRule="auto"/>
        <w:rPr>
          <w:b/>
          <w:szCs w:val="22"/>
        </w:rPr>
      </w:pPr>
      <w:r w:rsidRPr="00916383">
        <w:br w:type="page"/>
      </w:r>
      <w:r w:rsidRPr="00916383">
        <w:rPr>
          <w:b/>
        </w:rPr>
        <w:lastRenderedPageBreak/>
        <w:t>LÁGMARKS UPPLÝSINGAR SEM SKULU KOMA FRAM Á INNRI UMBÚÐUM LÍTILLA EININGA</w:t>
      </w:r>
    </w:p>
    <w:p w14:paraId="3A130D31" w14:textId="77777777" w:rsidR="00E56642" w:rsidRPr="00916383" w:rsidRDefault="00E56642">
      <w:pPr>
        <w:pBdr>
          <w:top w:val="single" w:sz="4" w:space="1" w:color="auto"/>
          <w:left w:val="single" w:sz="4" w:space="4" w:color="auto"/>
          <w:bottom w:val="single" w:sz="4" w:space="1" w:color="auto"/>
          <w:right w:val="single" w:sz="4" w:space="4" w:color="auto"/>
        </w:pBdr>
        <w:spacing w:line="240" w:lineRule="auto"/>
        <w:rPr>
          <w:b/>
          <w:szCs w:val="22"/>
        </w:rPr>
      </w:pPr>
    </w:p>
    <w:p w14:paraId="07EDE194" w14:textId="77777777" w:rsidR="00E56642" w:rsidRPr="00916383" w:rsidRDefault="004045B7">
      <w:pPr>
        <w:pBdr>
          <w:top w:val="single" w:sz="4" w:space="1" w:color="auto"/>
          <w:left w:val="single" w:sz="4" w:space="4" w:color="auto"/>
          <w:bottom w:val="single" w:sz="4" w:space="1" w:color="auto"/>
          <w:right w:val="single" w:sz="4" w:space="4" w:color="auto"/>
        </w:pBdr>
        <w:spacing w:line="240" w:lineRule="auto"/>
        <w:rPr>
          <w:b/>
          <w:szCs w:val="22"/>
        </w:rPr>
      </w:pPr>
      <w:r w:rsidRPr="00916383">
        <w:rPr>
          <w:b/>
        </w:rPr>
        <w:t>MERKIMIÐI Á HETTUGLASI</w:t>
      </w:r>
    </w:p>
    <w:p w14:paraId="4BF396E6" w14:textId="77777777" w:rsidR="00E56642" w:rsidRPr="00916383" w:rsidRDefault="00E56642">
      <w:pPr>
        <w:spacing w:line="240" w:lineRule="auto"/>
        <w:rPr>
          <w:szCs w:val="22"/>
        </w:rPr>
      </w:pPr>
    </w:p>
    <w:p w14:paraId="5AF0CEDE" w14:textId="77777777" w:rsidR="00E56642" w:rsidRPr="00916383" w:rsidRDefault="00E56642">
      <w:pPr>
        <w:spacing w:line="240" w:lineRule="auto"/>
        <w:rPr>
          <w:szCs w:val="22"/>
        </w:rPr>
      </w:pPr>
    </w:p>
    <w:p w14:paraId="633D0844"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1.</w:t>
      </w:r>
      <w:r w:rsidRPr="00916383">
        <w:rPr>
          <w:b/>
        </w:rPr>
        <w:tab/>
        <w:t>HEITI LYFS OG ÍKOMULEIÐ(IR)</w:t>
      </w:r>
    </w:p>
    <w:p w14:paraId="37730EF1" w14:textId="77777777" w:rsidR="00E56642" w:rsidRPr="00916383" w:rsidRDefault="00E56642">
      <w:pPr>
        <w:spacing w:line="240" w:lineRule="auto"/>
        <w:ind w:left="567" w:hanging="567"/>
        <w:rPr>
          <w:szCs w:val="22"/>
        </w:rPr>
      </w:pPr>
    </w:p>
    <w:p w14:paraId="5410FF27" w14:textId="77777777" w:rsidR="00E56642" w:rsidRPr="00916383" w:rsidRDefault="004045B7">
      <w:pPr>
        <w:spacing w:line="240" w:lineRule="auto"/>
        <w:rPr>
          <w:szCs w:val="22"/>
        </w:rPr>
      </w:pPr>
      <w:r w:rsidRPr="00916383">
        <w:t>ASPAVELI 1.080 mg innrennslislyf, lausn</w:t>
      </w:r>
    </w:p>
    <w:p w14:paraId="2B195F93" w14:textId="77777777" w:rsidR="00E56642" w:rsidRPr="00916383" w:rsidRDefault="004045B7">
      <w:pPr>
        <w:spacing w:line="240" w:lineRule="auto"/>
        <w:rPr>
          <w:bCs/>
          <w:szCs w:val="22"/>
        </w:rPr>
      </w:pPr>
      <w:r w:rsidRPr="00916383">
        <w:t>pegcetacoplan</w:t>
      </w:r>
    </w:p>
    <w:p w14:paraId="07744D2B" w14:textId="77777777" w:rsidR="00E56642" w:rsidRPr="00916383" w:rsidRDefault="004045B7">
      <w:pPr>
        <w:spacing w:line="240" w:lineRule="auto"/>
        <w:rPr>
          <w:bCs/>
          <w:szCs w:val="22"/>
        </w:rPr>
      </w:pPr>
      <w:r w:rsidRPr="00916383">
        <w:t>Til notkunar undir húð.</w:t>
      </w:r>
    </w:p>
    <w:p w14:paraId="13C11808" w14:textId="77777777" w:rsidR="00E56642" w:rsidRPr="00916383" w:rsidRDefault="00E56642">
      <w:pPr>
        <w:spacing w:line="240" w:lineRule="auto"/>
        <w:rPr>
          <w:szCs w:val="22"/>
        </w:rPr>
      </w:pPr>
    </w:p>
    <w:p w14:paraId="71C3A13A" w14:textId="77777777" w:rsidR="00E56642" w:rsidRPr="00916383" w:rsidRDefault="00E56642">
      <w:pPr>
        <w:spacing w:line="240" w:lineRule="auto"/>
        <w:rPr>
          <w:szCs w:val="22"/>
        </w:rPr>
      </w:pPr>
    </w:p>
    <w:p w14:paraId="790D225B"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2.</w:t>
      </w:r>
      <w:r w:rsidRPr="00916383">
        <w:rPr>
          <w:b/>
        </w:rPr>
        <w:tab/>
        <w:t>AÐFERÐ VIÐ LYFJAGJÖF</w:t>
      </w:r>
    </w:p>
    <w:p w14:paraId="07EBF9AB" w14:textId="77777777" w:rsidR="00E56642" w:rsidRPr="00916383" w:rsidRDefault="00E56642">
      <w:pPr>
        <w:spacing w:line="240" w:lineRule="auto"/>
        <w:rPr>
          <w:szCs w:val="22"/>
        </w:rPr>
      </w:pPr>
    </w:p>
    <w:p w14:paraId="02D5CB4C" w14:textId="77777777" w:rsidR="00E56642" w:rsidRPr="00916383" w:rsidRDefault="00E56642">
      <w:pPr>
        <w:spacing w:line="240" w:lineRule="auto"/>
        <w:rPr>
          <w:szCs w:val="22"/>
        </w:rPr>
      </w:pPr>
    </w:p>
    <w:p w14:paraId="5EE4E299"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3.</w:t>
      </w:r>
      <w:r w:rsidRPr="00916383">
        <w:rPr>
          <w:b/>
        </w:rPr>
        <w:tab/>
        <w:t>FYRNINGARDAGSETNING</w:t>
      </w:r>
    </w:p>
    <w:p w14:paraId="0DD5E613" w14:textId="77777777" w:rsidR="00E56642" w:rsidRPr="00916383" w:rsidRDefault="00E56642">
      <w:pPr>
        <w:spacing w:line="240" w:lineRule="auto"/>
      </w:pPr>
    </w:p>
    <w:p w14:paraId="61E80CE4" w14:textId="77777777" w:rsidR="00E56642" w:rsidRPr="00916383" w:rsidRDefault="004045B7">
      <w:pPr>
        <w:spacing w:line="240" w:lineRule="auto"/>
        <w:rPr>
          <w:szCs w:val="22"/>
        </w:rPr>
      </w:pPr>
      <w:r w:rsidRPr="00916383">
        <w:t>EXP</w:t>
      </w:r>
    </w:p>
    <w:p w14:paraId="1E436431" w14:textId="77777777" w:rsidR="00E56642" w:rsidRPr="00916383" w:rsidRDefault="00E56642">
      <w:pPr>
        <w:spacing w:line="240" w:lineRule="auto"/>
      </w:pPr>
    </w:p>
    <w:p w14:paraId="1A676BB8" w14:textId="77777777" w:rsidR="00E56642" w:rsidRPr="00916383" w:rsidRDefault="00E56642">
      <w:pPr>
        <w:spacing w:line="240" w:lineRule="auto"/>
      </w:pPr>
    </w:p>
    <w:p w14:paraId="0C9C2300"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4.</w:t>
      </w:r>
      <w:r w:rsidRPr="00916383">
        <w:rPr>
          <w:b/>
        </w:rPr>
        <w:tab/>
        <w:t>LOTUNÚMER</w:t>
      </w:r>
    </w:p>
    <w:p w14:paraId="5CF77078" w14:textId="77777777" w:rsidR="00E56642" w:rsidRPr="00916383" w:rsidRDefault="00E56642">
      <w:pPr>
        <w:spacing w:line="240" w:lineRule="auto"/>
        <w:ind w:right="113"/>
      </w:pPr>
    </w:p>
    <w:p w14:paraId="1BA291A6" w14:textId="77777777" w:rsidR="00E56642" w:rsidRPr="00916383" w:rsidRDefault="004045B7">
      <w:pPr>
        <w:spacing w:line="240" w:lineRule="auto"/>
        <w:ind w:right="113"/>
      </w:pPr>
      <w:r w:rsidRPr="00916383">
        <w:t>Lot</w:t>
      </w:r>
    </w:p>
    <w:p w14:paraId="46BA4FEA" w14:textId="77777777" w:rsidR="00E56642" w:rsidRPr="00916383" w:rsidRDefault="00E56642">
      <w:pPr>
        <w:spacing w:line="240" w:lineRule="auto"/>
        <w:ind w:right="113"/>
      </w:pPr>
    </w:p>
    <w:p w14:paraId="7498B034" w14:textId="77777777" w:rsidR="00E56642" w:rsidRPr="00916383" w:rsidRDefault="00E56642">
      <w:pPr>
        <w:spacing w:line="240" w:lineRule="auto"/>
        <w:ind w:right="113"/>
      </w:pPr>
    </w:p>
    <w:p w14:paraId="20AC9FD2"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5.</w:t>
      </w:r>
      <w:r w:rsidRPr="00916383">
        <w:rPr>
          <w:b/>
        </w:rPr>
        <w:tab/>
        <w:t>INNIHALD TILGREINT SEM ÞYNGD, RÚMMÁL EÐA FJÖLDI EININGA</w:t>
      </w:r>
    </w:p>
    <w:p w14:paraId="197C088B" w14:textId="77777777" w:rsidR="00E56642" w:rsidRPr="00916383" w:rsidRDefault="00E56642">
      <w:pPr>
        <w:spacing w:line="240" w:lineRule="auto"/>
        <w:ind w:right="113"/>
        <w:rPr>
          <w:szCs w:val="22"/>
        </w:rPr>
      </w:pPr>
    </w:p>
    <w:p w14:paraId="46607A63" w14:textId="77777777" w:rsidR="00E56642" w:rsidRPr="00916383" w:rsidRDefault="004045B7">
      <w:pPr>
        <w:spacing w:line="240" w:lineRule="auto"/>
        <w:ind w:right="113"/>
        <w:rPr>
          <w:szCs w:val="22"/>
        </w:rPr>
      </w:pPr>
      <w:r w:rsidRPr="00916383">
        <w:t>20 ml</w:t>
      </w:r>
    </w:p>
    <w:p w14:paraId="7E440326" w14:textId="77777777" w:rsidR="00E56642" w:rsidRPr="00916383" w:rsidRDefault="00E56642">
      <w:pPr>
        <w:spacing w:line="240" w:lineRule="auto"/>
        <w:ind w:right="113"/>
        <w:rPr>
          <w:szCs w:val="22"/>
        </w:rPr>
      </w:pPr>
    </w:p>
    <w:p w14:paraId="1239CB2F" w14:textId="77777777" w:rsidR="00E56642" w:rsidRPr="00916383" w:rsidRDefault="00E56642">
      <w:pPr>
        <w:spacing w:line="240" w:lineRule="auto"/>
        <w:ind w:right="113"/>
        <w:rPr>
          <w:szCs w:val="22"/>
        </w:rPr>
      </w:pPr>
    </w:p>
    <w:p w14:paraId="4E347FA6" w14:textId="77777777" w:rsidR="00E56642" w:rsidRPr="00916383" w:rsidRDefault="004045B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rPr>
      </w:pPr>
      <w:r w:rsidRPr="00916383">
        <w:rPr>
          <w:b/>
        </w:rPr>
        <w:t>6.</w:t>
      </w:r>
      <w:r w:rsidRPr="00916383">
        <w:rPr>
          <w:b/>
        </w:rPr>
        <w:tab/>
        <w:t>ANNAÐ</w:t>
      </w:r>
    </w:p>
    <w:p w14:paraId="4F11D846" w14:textId="77777777" w:rsidR="00E56642" w:rsidRPr="00916383" w:rsidRDefault="00E56642">
      <w:pPr>
        <w:spacing w:line="240" w:lineRule="auto"/>
        <w:ind w:right="113"/>
        <w:rPr>
          <w:szCs w:val="22"/>
        </w:rPr>
      </w:pPr>
    </w:p>
    <w:p w14:paraId="7AA2CE84" w14:textId="77777777" w:rsidR="00E56642" w:rsidRPr="00916383" w:rsidRDefault="00E56642">
      <w:pPr>
        <w:spacing w:line="240" w:lineRule="auto"/>
        <w:ind w:right="113"/>
      </w:pPr>
    </w:p>
    <w:p w14:paraId="52D99D08" w14:textId="77777777" w:rsidR="00E56642" w:rsidRPr="00916383" w:rsidRDefault="004045B7">
      <w:pPr>
        <w:spacing w:line="240" w:lineRule="auto"/>
        <w:outlineLvl w:val="0"/>
        <w:rPr>
          <w:b/>
        </w:rPr>
      </w:pPr>
      <w:r w:rsidRPr="00916383">
        <w:br w:type="page"/>
      </w:r>
    </w:p>
    <w:p w14:paraId="016A1826" w14:textId="77777777" w:rsidR="00E56642" w:rsidRPr="00916383" w:rsidRDefault="00E56642">
      <w:pPr>
        <w:spacing w:line="240" w:lineRule="auto"/>
      </w:pPr>
    </w:p>
    <w:p w14:paraId="5E2D0DEB" w14:textId="77777777" w:rsidR="00E56642" w:rsidRPr="00916383" w:rsidRDefault="00E56642">
      <w:pPr>
        <w:spacing w:line="240" w:lineRule="auto"/>
      </w:pPr>
    </w:p>
    <w:p w14:paraId="017BDF58" w14:textId="77777777" w:rsidR="00E56642" w:rsidRPr="00916383" w:rsidRDefault="00E56642">
      <w:pPr>
        <w:spacing w:line="240" w:lineRule="auto"/>
      </w:pPr>
    </w:p>
    <w:p w14:paraId="0833F249" w14:textId="77777777" w:rsidR="00E56642" w:rsidRPr="00916383" w:rsidRDefault="00E56642">
      <w:pPr>
        <w:spacing w:line="240" w:lineRule="auto"/>
      </w:pPr>
    </w:p>
    <w:p w14:paraId="4BE2A0A7" w14:textId="77777777" w:rsidR="00E56642" w:rsidRPr="00916383" w:rsidRDefault="00E56642">
      <w:pPr>
        <w:spacing w:line="240" w:lineRule="auto"/>
      </w:pPr>
    </w:p>
    <w:p w14:paraId="503A0C9B" w14:textId="77777777" w:rsidR="00E56642" w:rsidRPr="00916383" w:rsidRDefault="00E56642">
      <w:pPr>
        <w:spacing w:line="240" w:lineRule="auto"/>
      </w:pPr>
    </w:p>
    <w:p w14:paraId="5E02880C" w14:textId="77777777" w:rsidR="00E56642" w:rsidRPr="00916383" w:rsidRDefault="00E56642">
      <w:pPr>
        <w:spacing w:line="240" w:lineRule="auto"/>
      </w:pPr>
    </w:p>
    <w:p w14:paraId="222A2A39" w14:textId="77777777" w:rsidR="00E56642" w:rsidRPr="00916383" w:rsidRDefault="00E56642">
      <w:pPr>
        <w:spacing w:line="240" w:lineRule="auto"/>
      </w:pPr>
    </w:p>
    <w:p w14:paraId="46A29BD5" w14:textId="77777777" w:rsidR="00E56642" w:rsidRPr="00916383" w:rsidRDefault="00E56642">
      <w:pPr>
        <w:spacing w:line="240" w:lineRule="auto"/>
      </w:pPr>
    </w:p>
    <w:p w14:paraId="67410D06" w14:textId="77777777" w:rsidR="00E56642" w:rsidRPr="00916383" w:rsidRDefault="00E56642">
      <w:pPr>
        <w:spacing w:line="240" w:lineRule="auto"/>
      </w:pPr>
    </w:p>
    <w:p w14:paraId="459D866E" w14:textId="77777777" w:rsidR="00E56642" w:rsidRPr="00916383" w:rsidRDefault="00E56642">
      <w:pPr>
        <w:spacing w:line="240" w:lineRule="auto"/>
      </w:pPr>
    </w:p>
    <w:p w14:paraId="473B0F57" w14:textId="77777777" w:rsidR="00E56642" w:rsidRPr="00916383" w:rsidRDefault="00E56642">
      <w:pPr>
        <w:spacing w:line="240" w:lineRule="auto"/>
      </w:pPr>
    </w:p>
    <w:p w14:paraId="3FC84D3B" w14:textId="77777777" w:rsidR="00E56642" w:rsidRPr="00916383" w:rsidRDefault="00E56642">
      <w:pPr>
        <w:spacing w:line="240" w:lineRule="auto"/>
      </w:pPr>
    </w:p>
    <w:p w14:paraId="024794FF" w14:textId="77777777" w:rsidR="00E56642" w:rsidRPr="00916383" w:rsidRDefault="00E56642">
      <w:pPr>
        <w:spacing w:line="240" w:lineRule="auto"/>
      </w:pPr>
    </w:p>
    <w:p w14:paraId="0F2BB5D5" w14:textId="77777777" w:rsidR="00E56642" w:rsidRPr="00916383" w:rsidRDefault="00E56642">
      <w:pPr>
        <w:spacing w:line="240" w:lineRule="auto"/>
      </w:pPr>
    </w:p>
    <w:p w14:paraId="1AEB72E4" w14:textId="77777777" w:rsidR="00E56642" w:rsidRPr="00916383" w:rsidRDefault="00E56642">
      <w:pPr>
        <w:spacing w:line="240" w:lineRule="auto"/>
      </w:pPr>
    </w:p>
    <w:p w14:paraId="55A35C62" w14:textId="77777777" w:rsidR="00E56642" w:rsidRPr="00916383" w:rsidRDefault="00E56642">
      <w:pPr>
        <w:spacing w:line="240" w:lineRule="auto"/>
      </w:pPr>
    </w:p>
    <w:p w14:paraId="771C0758" w14:textId="77777777" w:rsidR="00E56642" w:rsidRPr="00916383" w:rsidRDefault="00E56642">
      <w:pPr>
        <w:spacing w:line="240" w:lineRule="auto"/>
      </w:pPr>
    </w:p>
    <w:p w14:paraId="0952C2D1" w14:textId="77777777" w:rsidR="00E56642" w:rsidRPr="00916383" w:rsidRDefault="00E56642">
      <w:pPr>
        <w:spacing w:line="240" w:lineRule="auto"/>
      </w:pPr>
    </w:p>
    <w:p w14:paraId="47088B8A" w14:textId="77777777" w:rsidR="00E56642" w:rsidRPr="00916383" w:rsidRDefault="00E56642">
      <w:pPr>
        <w:spacing w:line="240" w:lineRule="auto"/>
      </w:pPr>
    </w:p>
    <w:p w14:paraId="2DDE0F24" w14:textId="77777777" w:rsidR="00E56642" w:rsidRPr="00916383" w:rsidRDefault="00E56642">
      <w:pPr>
        <w:spacing w:line="240" w:lineRule="auto"/>
      </w:pPr>
    </w:p>
    <w:p w14:paraId="3AF7A208" w14:textId="77777777" w:rsidR="00E56642" w:rsidRPr="00916383" w:rsidRDefault="00E56642">
      <w:pPr>
        <w:spacing w:line="240" w:lineRule="auto"/>
      </w:pPr>
    </w:p>
    <w:p w14:paraId="490FF176" w14:textId="77777777" w:rsidR="00E56642" w:rsidRPr="00916383" w:rsidRDefault="00E56642">
      <w:pPr>
        <w:spacing w:line="240" w:lineRule="auto"/>
      </w:pPr>
    </w:p>
    <w:p w14:paraId="03AF0C92" w14:textId="77777777" w:rsidR="00E56642" w:rsidRPr="00916383" w:rsidRDefault="004045B7">
      <w:pPr>
        <w:pStyle w:val="TitleA"/>
      </w:pPr>
      <w:r w:rsidRPr="00916383">
        <w:t>B. FYLGISEÐILL</w:t>
      </w:r>
    </w:p>
    <w:p w14:paraId="6D81E233" w14:textId="77777777" w:rsidR="00E56642" w:rsidRPr="00916383" w:rsidRDefault="004045B7">
      <w:pPr>
        <w:numPr>
          <w:ilvl w:val="12"/>
          <w:numId w:val="0"/>
        </w:numPr>
        <w:shd w:val="clear" w:color="auto" w:fill="FFFFFF"/>
        <w:tabs>
          <w:tab w:val="clear" w:pos="567"/>
        </w:tabs>
        <w:spacing w:line="240" w:lineRule="auto"/>
        <w:jc w:val="center"/>
        <w:rPr>
          <w:b/>
        </w:rPr>
      </w:pPr>
      <w:r w:rsidRPr="00916383">
        <w:br w:type="page"/>
      </w:r>
      <w:r w:rsidRPr="00916383">
        <w:rPr>
          <w:b/>
        </w:rPr>
        <w:lastRenderedPageBreak/>
        <w:t>Fylgiseðill: Upplýsingar fyrir notanda lyfsins</w:t>
      </w:r>
    </w:p>
    <w:p w14:paraId="2ACFC254" w14:textId="77777777" w:rsidR="00E56642" w:rsidRPr="00916383" w:rsidRDefault="00E56642">
      <w:pPr>
        <w:numPr>
          <w:ilvl w:val="12"/>
          <w:numId w:val="0"/>
        </w:numPr>
        <w:shd w:val="clear" w:color="auto" w:fill="FFFFFF"/>
        <w:tabs>
          <w:tab w:val="clear" w:pos="567"/>
        </w:tabs>
        <w:spacing w:line="240" w:lineRule="auto"/>
        <w:jc w:val="center"/>
      </w:pPr>
    </w:p>
    <w:p w14:paraId="7F5ED778" w14:textId="77777777" w:rsidR="00E56642" w:rsidRPr="00916383" w:rsidRDefault="004045B7">
      <w:pPr>
        <w:numPr>
          <w:ilvl w:val="12"/>
          <w:numId w:val="0"/>
        </w:numPr>
        <w:shd w:val="clear" w:color="auto" w:fill="FFFFFF"/>
        <w:tabs>
          <w:tab w:val="clear" w:pos="567"/>
        </w:tabs>
        <w:spacing w:line="240" w:lineRule="auto"/>
        <w:jc w:val="center"/>
        <w:rPr>
          <w:b/>
        </w:rPr>
      </w:pPr>
      <w:r w:rsidRPr="00916383">
        <w:rPr>
          <w:b/>
        </w:rPr>
        <w:t>ASPAVELI 1.080 mg innrennslislyf, lausn</w:t>
      </w:r>
    </w:p>
    <w:p w14:paraId="747D1751" w14:textId="77777777" w:rsidR="00E56642" w:rsidRPr="00916383" w:rsidRDefault="004045B7">
      <w:pPr>
        <w:numPr>
          <w:ilvl w:val="12"/>
          <w:numId w:val="0"/>
        </w:numPr>
        <w:tabs>
          <w:tab w:val="clear" w:pos="567"/>
        </w:tabs>
        <w:spacing w:line="240" w:lineRule="auto"/>
        <w:jc w:val="center"/>
      </w:pPr>
      <w:r w:rsidRPr="00916383">
        <w:t>pegcetacoplan</w:t>
      </w:r>
    </w:p>
    <w:p w14:paraId="7DF48106" w14:textId="77777777" w:rsidR="00E56642" w:rsidRPr="00916383" w:rsidRDefault="00E56642">
      <w:pPr>
        <w:tabs>
          <w:tab w:val="clear" w:pos="567"/>
        </w:tabs>
        <w:spacing w:line="240" w:lineRule="auto"/>
      </w:pPr>
    </w:p>
    <w:p w14:paraId="2806B419" w14:textId="77777777" w:rsidR="00E56642" w:rsidRPr="00916383" w:rsidRDefault="004045B7">
      <w:pPr>
        <w:spacing w:line="240" w:lineRule="auto"/>
        <w:rPr>
          <w:szCs w:val="22"/>
        </w:rPr>
      </w:pPr>
      <w:r w:rsidRPr="00916383">
        <w:rPr>
          <w:noProof/>
          <w:lang w:eastAsia="is-IS"/>
        </w:rPr>
        <w:drawing>
          <wp:inline distT="0" distB="0" distL="0" distR="0" wp14:anchorId="62FA05C1" wp14:editId="2CBB9588">
            <wp:extent cx="200025" cy="171450"/>
            <wp:effectExtent l="0" t="0" r="0" b="0"/>
            <wp:docPr id="1002152584"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916383">
        <w:t>Þetta lyf er undir sérstöku eftirliti til að nýjar upplýsingar um öryggi lyfsins komist fljótt og örugglega til skila. Allir geta hjálpað til við þetta með því að tilkynna aukaverkanir sem koma fram. Aftast í kafla 4 eru upplýsingar um hvernig tilkynna á aukaverkanir.</w:t>
      </w:r>
    </w:p>
    <w:p w14:paraId="2437F2BC" w14:textId="77777777" w:rsidR="00E56642" w:rsidRPr="00916383" w:rsidRDefault="00E56642">
      <w:pPr>
        <w:tabs>
          <w:tab w:val="clear" w:pos="567"/>
        </w:tabs>
        <w:spacing w:line="240" w:lineRule="auto"/>
      </w:pPr>
    </w:p>
    <w:p w14:paraId="1167CCFF" w14:textId="77777777" w:rsidR="00E56642" w:rsidRPr="00916383" w:rsidRDefault="004045B7">
      <w:pPr>
        <w:tabs>
          <w:tab w:val="clear" w:pos="567"/>
        </w:tabs>
        <w:suppressAutoHyphens/>
        <w:spacing w:line="240" w:lineRule="auto"/>
      </w:pPr>
      <w:r w:rsidRPr="00916383">
        <w:rPr>
          <w:b/>
        </w:rPr>
        <w:t>Lesið allan fylgiseðilinn vandlega áður en byrjað er að nota lyfið. Í honum eru mikilvægar upplýsingar.</w:t>
      </w:r>
    </w:p>
    <w:p w14:paraId="56301D0A" w14:textId="77777777" w:rsidR="00E56642" w:rsidRPr="00916383" w:rsidRDefault="004045B7">
      <w:pPr>
        <w:numPr>
          <w:ilvl w:val="0"/>
          <w:numId w:val="1"/>
        </w:numPr>
        <w:tabs>
          <w:tab w:val="clear" w:pos="567"/>
        </w:tabs>
        <w:spacing w:line="240" w:lineRule="auto"/>
        <w:ind w:left="567" w:hanging="567"/>
      </w:pPr>
      <w:r w:rsidRPr="00916383">
        <w:t>Geymið fylgiseðilinn. Nauðsynlegt getur verið að lesa hann síðar.</w:t>
      </w:r>
    </w:p>
    <w:p w14:paraId="0ED6F0A3" w14:textId="77777777" w:rsidR="00E56642" w:rsidRPr="00916383" w:rsidRDefault="004045B7">
      <w:pPr>
        <w:numPr>
          <w:ilvl w:val="0"/>
          <w:numId w:val="1"/>
        </w:numPr>
        <w:tabs>
          <w:tab w:val="clear" w:pos="567"/>
        </w:tabs>
        <w:spacing w:line="240" w:lineRule="auto"/>
        <w:ind w:left="567" w:hanging="567"/>
      </w:pPr>
      <w:r w:rsidRPr="00916383">
        <w:t>Leitið til læknisins, lyfjafræðings eða hjúkrunarfræðingsins ef þörf er á frekari upplýsingum.</w:t>
      </w:r>
    </w:p>
    <w:p w14:paraId="66DA552F" w14:textId="77777777" w:rsidR="00E56642" w:rsidRPr="00916383" w:rsidRDefault="004045B7">
      <w:pPr>
        <w:spacing w:line="240" w:lineRule="auto"/>
        <w:ind w:left="567" w:hanging="567"/>
      </w:pPr>
      <w:r w:rsidRPr="00916383">
        <w:t>-</w:t>
      </w:r>
      <w:r w:rsidRPr="00916383">
        <w:tab/>
        <w:t>Þessu lyfi hefur verið ávísað til persónulegra nota. Ekki má gefa það öðrum. Það getur valdið þeim skaða, jafnvel þótt um sömu sjúkdómseinkenni sé að ræða.</w:t>
      </w:r>
    </w:p>
    <w:p w14:paraId="6102E036" w14:textId="77777777" w:rsidR="00E56642" w:rsidRPr="00916383" w:rsidRDefault="004045B7">
      <w:pPr>
        <w:numPr>
          <w:ilvl w:val="0"/>
          <w:numId w:val="1"/>
        </w:numPr>
        <w:spacing w:line="240" w:lineRule="auto"/>
        <w:ind w:left="567" w:hanging="567"/>
      </w:pPr>
      <w:r w:rsidRPr="00916383">
        <w:t>Látið lækninn, lyfjafræðing eða hjúkrunarfræðinginn vita um allar aukaverkanir.</w:t>
      </w:r>
      <w:r w:rsidRPr="00916383">
        <w:rPr>
          <w:color w:val="FF0000"/>
        </w:rPr>
        <w:t xml:space="preserve"> </w:t>
      </w:r>
      <w:r w:rsidRPr="00916383">
        <w:t>Þetta gildir einnig um aukaverkanir sem ekki er minnst á í þessum fylgiseðli. Sjá kafla 4.</w:t>
      </w:r>
    </w:p>
    <w:p w14:paraId="46606649" w14:textId="77777777" w:rsidR="00E56642" w:rsidRPr="00916383" w:rsidRDefault="00E56642">
      <w:pPr>
        <w:tabs>
          <w:tab w:val="clear" w:pos="567"/>
        </w:tabs>
        <w:spacing w:line="240" w:lineRule="auto"/>
      </w:pPr>
    </w:p>
    <w:p w14:paraId="7B40E338" w14:textId="77777777" w:rsidR="00E56642" w:rsidRPr="00916383" w:rsidRDefault="004045B7">
      <w:pPr>
        <w:numPr>
          <w:ilvl w:val="12"/>
          <w:numId w:val="0"/>
        </w:numPr>
        <w:tabs>
          <w:tab w:val="clear" w:pos="567"/>
        </w:tabs>
        <w:spacing w:line="240" w:lineRule="auto"/>
        <w:rPr>
          <w:b/>
        </w:rPr>
      </w:pPr>
      <w:r w:rsidRPr="00916383">
        <w:rPr>
          <w:b/>
        </w:rPr>
        <w:t>Í fylgiseðlinum eru eftirfarandi kaflar:</w:t>
      </w:r>
    </w:p>
    <w:p w14:paraId="0359E058" w14:textId="77777777" w:rsidR="00E56642" w:rsidRPr="00916383" w:rsidRDefault="00E56642">
      <w:pPr>
        <w:numPr>
          <w:ilvl w:val="12"/>
          <w:numId w:val="0"/>
        </w:numPr>
        <w:tabs>
          <w:tab w:val="clear" w:pos="567"/>
        </w:tabs>
        <w:spacing w:line="240" w:lineRule="auto"/>
        <w:rPr>
          <w:bCs/>
        </w:rPr>
      </w:pPr>
    </w:p>
    <w:p w14:paraId="2A005355" w14:textId="77777777" w:rsidR="00E56642" w:rsidRPr="00916383" w:rsidRDefault="004045B7">
      <w:pPr>
        <w:numPr>
          <w:ilvl w:val="12"/>
          <w:numId w:val="0"/>
        </w:numPr>
        <w:tabs>
          <w:tab w:val="clear" w:pos="567"/>
        </w:tabs>
        <w:spacing w:line="240" w:lineRule="auto"/>
        <w:ind w:left="567" w:hanging="567"/>
      </w:pPr>
      <w:r w:rsidRPr="00916383">
        <w:t>1.</w:t>
      </w:r>
      <w:r w:rsidRPr="00916383">
        <w:tab/>
        <w:t>Upplýsingar um ASPAVELI og við hverju það er notað</w:t>
      </w:r>
    </w:p>
    <w:p w14:paraId="6989A2AB" w14:textId="77777777" w:rsidR="00E56642" w:rsidRPr="00916383" w:rsidRDefault="004045B7">
      <w:pPr>
        <w:numPr>
          <w:ilvl w:val="12"/>
          <w:numId w:val="0"/>
        </w:numPr>
        <w:tabs>
          <w:tab w:val="clear" w:pos="567"/>
        </w:tabs>
        <w:spacing w:line="240" w:lineRule="auto"/>
        <w:ind w:left="567" w:hanging="567"/>
      </w:pPr>
      <w:r w:rsidRPr="00916383">
        <w:t>2.</w:t>
      </w:r>
      <w:r w:rsidRPr="00916383">
        <w:tab/>
        <w:t>Áður en byrjað er að nota ASPAVELI</w:t>
      </w:r>
    </w:p>
    <w:p w14:paraId="60325C33" w14:textId="77777777" w:rsidR="00E56642" w:rsidRPr="00916383" w:rsidRDefault="004045B7">
      <w:pPr>
        <w:numPr>
          <w:ilvl w:val="12"/>
          <w:numId w:val="0"/>
        </w:numPr>
        <w:tabs>
          <w:tab w:val="clear" w:pos="567"/>
        </w:tabs>
        <w:spacing w:line="240" w:lineRule="auto"/>
        <w:ind w:left="567" w:hanging="567"/>
      </w:pPr>
      <w:r w:rsidRPr="00916383">
        <w:t>3.</w:t>
      </w:r>
      <w:r w:rsidRPr="00916383">
        <w:tab/>
        <w:t>Hvernig nota á ASPAVELI</w:t>
      </w:r>
    </w:p>
    <w:p w14:paraId="070807D1" w14:textId="77777777" w:rsidR="00E56642" w:rsidRPr="00916383" w:rsidRDefault="004045B7">
      <w:pPr>
        <w:numPr>
          <w:ilvl w:val="12"/>
          <w:numId w:val="0"/>
        </w:numPr>
        <w:tabs>
          <w:tab w:val="clear" w:pos="567"/>
        </w:tabs>
        <w:spacing w:line="240" w:lineRule="auto"/>
        <w:ind w:left="567" w:hanging="567"/>
      </w:pPr>
      <w:r w:rsidRPr="00916383">
        <w:t>4.</w:t>
      </w:r>
      <w:r w:rsidRPr="00916383">
        <w:tab/>
        <w:t>Hugsanlegar aukaverkanir</w:t>
      </w:r>
    </w:p>
    <w:p w14:paraId="5A2096FE" w14:textId="77777777" w:rsidR="00E56642" w:rsidRPr="00916383" w:rsidRDefault="004045B7">
      <w:pPr>
        <w:tabs>
          <w:tab w:val="clear" w:pos="567"/>
        </w:tabs>
        <w:spacing w:line="240" w:lineRule="auto"/>
        <w:ind w:left="567" w:hanging="567"/>
      </w:pPr>
      <w:r w:rsidRPr="00916383">
        <w:t>5.</w:t>
      </w:r>
      <w:r w:rsidRPr="00916383">
        <w:tab/>
        <w:t>Hvernig geyma á ASPAVELI</w:t>
      </w:r>
    </w:p>
    <w:p w14:paraId="2F4D85B6" w14:textId="77777777" w:rsidR="00E56642" w:rsidRPr="00916383" w:rsidRDefault="004045B7">
      <w:pPr>
        <w:tabs>
          <w:tab w:val="clear" w:pos="567"/>
        </w:tabs>
        <w:spacing w:line="240" w:lineRule="auto"/>
        <w:ind w:left="567" w:hanging="567"/>
      </w:pPr>
      <w:r w:rsidRPr="00916383">
        <w:t>6.</w:t>
      </w:r>
      <w:r w:rsidRPr="00916383">
        <w:tab/>
        <w:t>Pakkningar og aðrar upplýsingar</w:t>
      </w:r>
    </w:p>
    <w:p w14:paraId="4C0F5F1F" w14:textId="77777777" w:rsidR="00E56642" w:rsidRPr="00916383" w:rsidRDefault="00E56642">
      <w:pPr>
        <w:numPr>
          <w:ilvl w:val="12"/>
          <w:numId w:val="0"/>
        </w:numPr>
        <w:tabs>
          <w:tab w:val="clear" w:pos="567"/>
        </w:tabs>
        <w:spacing w:line="240" w:lineRule="auto"/>
      </w:pPr>
    </w:p>
    <w:p w14:paraId="04C11776" w14:textId="77777777" w:rsidR="00E56642" w:rsidRPr="00916383" w:rsidRDefault="00E56642">
      <w:pPr>
        <w:numPr>
          <w:ilvl w:val="12"/>
          <w:numId w:val="0"/>
        </w:numPr>
        <w:tabs>
          <w:tab w:val="clear" w:pos="567"/>
        </w:tabs>
        <w:spacing w:line="240" w:lineRule="auto"/>
        <w:rPr>
          <w:szCs w:val="22"/>
        </w:rPr>
      </w:pPr>
    </w:p>
    <w:p w14:paraId="7EADAC41" w14:textId="77777777" w:rsidR="00E56642" w:rsidRPr="00916383" w:rsidRDefault="004045B7">
      <w:pPr>
        <w:keepNext/>
        <w:spacing w:line="240" w:lineRule="auto"/>
        <w:rPr>
          <w:b/>
          <w:szCs w:val="22"/>
        </w:rPr>
      </w:pPr>
      <w:r w:rsidRPr="00916383">
        <w:rPr>
          <w:b/>
        </w:rPr>
        <w:t>1.</w:t>
      </w:r>
      <w:r w:rsidRPr="00916383">
        <w:rPr>
          <w:b/>
        </w:rPr>
        <w:tab/>
        <w:t>Upplýsingar um ASPAVELI og við hverju það er notað</w:t>
      </w:r>
    </w:p>
    <w:p w14:paraId="67B64820" w14:textId="77777777" w:rsidR="00E56642" w:rsidRPr="00916383" w:rsidRDefault="00E56642">
      <w:pPr>
        <w:keepNext/>
        <w:numPr>
          <w:ilvl w:val="12"/>
          <w:numId w:val="0"/>
        </w:numPr>
        <w:tabs>
          <w:tab w:val="clear" w:pos="567"/>
        </w:tabs>
        <w:spacing w:line="240" w:lineRule="auto"/>
        <w:rPr>
          <w:szCs w:val="22"/>
        </w:rPr>
      </w:pPr>
    </w:p>
    <w:p w14:paraId="56F9E00C" w14:textId="77777777" w:rsidR="00E56642" w:rsidRPr="00916383" w:rsidRDefault="004045B7">
      <w:pPr>
        <w:keepNext/>
        <w:tabs>
          <w:tab w:val="clear" w:pos="567"/>
        </w:tabs>
        <w:spacing w:line="240" w:lineRule="auto"/>
        <w:rPr>
          <w:b/>
          <w:bCs/>
          <w:szCs w:val="22"/>
        </w:rPr>
      </w:pPr>
      <w:r w:rsidRPr="00916383">
        <w:rPr>
          <w:b/>
        </w:rPr>
        <w:t>Upplýsingar um ASPAVELI</w:t>
      </w:r>
    </w:p>
    <w:p w14:paraId="4B14FFD4" w14:textId="77777777" w:rsidR="00E56642" w:rsidRPr="00916383" w:rsidRDefault="004045B7">
      <w:pPr>
        <w:tabs>
          <w:tab w:val="clear" w:pos="567"/>
        </w:tabs>
        <w:spacing w:line="240" w:lineRule="auto"/>
        <w:rPr>
          <w:szCs w:val="22"/>
        </w:rPr>
      </w:pPr>
      <w:r w:rsidRPr="00916383">
        <w:t>ASPAVELI er lyf sem inniheldur virka innihaldsefnið pegcetacoplan. Pegcetacoplan er hannað til þess að bindast C3-komplementpróteininu sem er hluti af varnarkerfi líkamans sem nefnist „komplementkerfið“. Pegcetacoplan kemur í veg fyrir að ónæmiskerfi líkamans eyðileggi rauðu blóðkornin.</w:t>
      </w:r>
    </w:p>
    <w:p w14:paraId="7FA74F30" w14:textId="77777777" w:rsidR="00E56642" w:rsidRPr="00916383" w:rsidRDefault="00E56642">
      <w:pPr>
        <w:tabs>
          <w:tab w:val="clear" w:pos="567"/>
        </w:tabs>
        <w:spacing w:line="240" w:lineRule="auto"/>
        <w:rPr>
          <w:szCs w:val="22"/>
        </w:rPr>
      </w:pPr>
    </w:p>
    <w:p w14:paraId="5095E936" w14:textId="77777777" w:rsidR="00E56642" w:rsidRPr="00916383" w:rsidRDefault="004045B7">
      <w:pPr>
        <w:keepNext/>
        <w:tabs>
          <w:tab w:val="clear" w:pos="567"/>
        </w:tabs>
        <w:spacing w:line="240" w:lineRule="auto"/>
        <w:rPr>
          <w:b/>
          <w:bCs/>
          <w:szCs w:val="22"/>
        </w:rPr>
      </w:pPr>
      <w:r w:rsidRPr="00916383">
        <w:rPr>
          <w:b/>
        </w:rPr>
        <w:t>Við hverju ASPAVELI er notað</w:t>
      </w:r>
    </w:p>
    <w:p w14:paraId="2220915D" w14:textId="177DC458" w:rsidR="00E56642" w:rsidRPr="00916383" w:rsidRDefault="004045B7">
      <w:pPr>
        <w:tabs>
          <w:tab w:val="clear" w:pos="567"/>
        </w:tabs>
        <w:spacing w:line="240" w:lineRule="auto"/>
        <w:rPr>
          <w:szCs w:val="22"/>
        </w:rPr>
      </w:pPr>
      <w:r w:rsidRPr="00916383">
        <w:t xml:space="preserve">ASPAVELI er notað til meðferðar hjá fullorðnum sjúklingum við sjúkdómi sem nefnist blóðrauðamiga sem kemur í köstum að nóttu til (paroxysmal nocturnal haemoglobinuria, PNH) sem </w:t>
      </w:r>
      <w:r w:rsidR="00CA6D67" w:rsidRPr="00916383">
        <w:t>eru með blóðleysi af völdum sjúkdómsins.</w:t>
      </w:r>
    </w:p>
    <w:p w14:paraId="567560F8" w14:textId="77777777" w:rsidR="00E56642" w:rsidRPr="00916383" w:rsidRDefault="00E56642">
      <w:pPr>
        <w:tabs>
          <w:tab w:val="clear" w:pos="567"/>
        </w:tabs>
        <w:spacing w:line="240" w:lineRule="auto"/>
        <w:rPr>
          <w:szCs w:val="22"/>
        </w:rPr>
      </w:pPr>
    </w:p>
    <w:p w14:paraId="7015EF2B" w14:textId="77777777" w:rsidR="00E56642" w:rsidRPr="00916383" w:rsidRDefault="004045B7">
      <w:pPr>
        <w:tabs>
          <w:tab w:val="clear" w:pos="567"/>
        </w:tabs>
        <w:spacing w:line="240" w:lineRule="auto"/>
        <w:rPr>
          <w:szCs w:val="22"/>
        </w:rPr>
      </w:pPr>
      <w:r w:rsidRPr="00916383">
        <w:t>Hjá sjúklingum með PNH er „komplementkerfið“ ofvirkt og ræðst á rauðu blóðkornin, sem getur valdið lágri blóðkornatalningu (blóðleysi), þreytu, erfiðleikum í daglegu lífi, verkjum, kviðverkjum, dökku þvagi, mæði, erfiðleikum við að kyngja, ristruflunum og blóðtöppum. Lyfið getur komið í veg fyrir að komplementkerfið ráðist á rauð blóðkorn og þannig haft stjórn á einkennum sjúkdómsins með því að bindast og hamla C3-próteininu. Sýnt hefur verið fram á að lyfið fjölgar rauðum blóðkornum (dregur úr blóðleysi), sem getur dregið úr þessum einkennum.</w:t>
      </w:r>
    </w:p>
    <w:p w14:paraId="1485461A" w14:textId="77777777" w:rsidR="00E56642" w:rsidRPr="00916383" w:rsidRDefault="00E56642">
      <w:pPr>
        <w:tabs>
          <w:tab w:val="clear" w:pos="567"/>
        </w:tabs>
        <w:spacing w:line="240" w:lineRule="auto"/>
        <w:rPr>
          <w:szCs w:val="22"/>
        </w:rPr>
      </w:pPr>
    </w:p>
    <w:p w14:paraId="57DF0220" w14:textId="77777777" w:rsidR="00E56642" w:rsidRPr="00916383" w:rsidRDefault="00E56642">
      <w:pPr>
        <w:tabs>
          <w:tab w:val="clear" w:pos="567"/>
        </w:tabs>
        <w:spacing w:line="240" w:lineRule="auto"/>
        <w:rPr>
          <w:szCs w:val="22"/>
        </w:rPr>
      </w:pPr>
    </w:p>
    <w:p w14:paraId="216165AF" w14:textId="77777777" w:rsidR="00E56642" w:rsidRPr="00916383" w:rsidRDefault="004045B7">
      <w:pPr>
        <w:keepNext/>
        <w:spacing w:line="240" w:lineRule="auto"/>
        <w:rPr>
          <w:b/>
          <w:szCs w:val="22"/>
        </w:rPr>
      </w:pPr>
      <w:r w:rsidRPr="00916383">
        <w:rPr>
          <w:b/>
        </w:rPr>
        <w:t>2.</w:t>
      </w:r>
      <w:r w:rsidRPr="00916383">
        <w:rPr>
          <w:b/>
        </w:rPr>
        <w:tab/>
        <w:t>Áður en byrjað er að nota ASPAVELI</w:t>
      </w:r>
    </w:p>
    <w:p w14:paraId="3086BF2B" w14:textId="77777777" w:rsidR="00E56642" w:rsidRPr="00916383" w:rsidRDefault="00E56642">
      <w:pPr>
        <w:keepNext/>
        <w:spacing w:line="240" w:lineRule="auto"/>
      </w:pPr>
    </w:p>
    <w:p w14:paraId="3C60B13C" w14:textId="77777777" w:rsidR="00E56642" w:rsidRPr="00916383" w:rsidRDefault="004045B7">
      <w:pPr>
        <w:keepNext/>
        <w:spacing w:line="240" w:lineRule="auto"/>
        <w:rPr>
          <w:b/>
        </w:rPr>
      </w:pPr>
      <w:r w:rsidRPr="00916383">
        <w:rPr>
          <w:b/>
        </w:rPr>
        <w:t>Ekki má nota ASPAVELI</w:t>
      </w:r>
    </w:p>
    <w:p w14:paraId="647C11C1" w14:textId="77777777" w:rsidR="00E56642" w:rsidRPr="00916383" w:rsidRDefault="004045B7">
      <w:pPr>
        <w:numPr>
          <w:ilvl w:val="12"/>
          <w:numId w:val="0"/>
        </w:numPr>
        <w:tabs>
          <w:tab w:val="clear" w:pos="567"/>
        </w:tabs>
        <w:spacing w:line="240" w:lineRule="auto"/>
        <w:ind w:left="567" w:hanging="567"/>
        <w:rPr>
          <w:szCs w:val="22"/>
        </w:rPr>
      </w:pPr>
      <w:r w:rsidRPr="00916383">
        <w:t>-</w:t>
      </w:r>
      <w:r w:rsidRPr="00916383">
        <w:tab/>
        <w:t>ef um er að ræða ofnæmi fyrir pegcetacoplani eða einhverju öðru innihaldsefni lyfsins (talin upp í kafla 6).</w:t>
      </w:r>
    </w:p>
    <w:p w14:paraId="06C1F37B" w14:textId="77777777" w:rsidR="00E56642" w:rsidRPr="00916383" w:rsidRDefault="004045B7">
      <w:pPr>
        <w:numPr>
          <w:ilvl w:val="12"/>
          <w:numId w:val="0"/>
        </w:numPr>
        <w:tabs>
          <w:tab w:val="clear" w:pos="567"/>
        </w:tabs>
        <w:spacing w:line="240" w:lineRule="auto"/>
        <w:ind w:left="567" w:hanging="567"/>
        <w:rPr>
          <w:szCs w:val="22"/>
        </w:rPr>
      </w:pPr>
      <w:r w:rsidRPr="00916383">
        <w:t>-</w:t>
      </w:r>
      <w:r w:rsidRPr="00916383">
        <w:tab/>
        <w:t>ef þú ert með sýkingu af völdum svokallaðra hjúpaðra baktería.</w:t>
      </w:r>
    </w:p>
    <w:p w14:paraId="59A66B68" w14:textId="77777777" w:rsidR="00E56642" w:rsidRPr="00916383" w:rsidRDefault="004045B7">
      <w:pPr>
        <w:numPr>
          <w:ilvl w:val="12"/>
          <w:numId w:val="0"/>
        </w:numPr>
        <w:tabs>
          <w:tab w:val="clear" w:pos="567"/>
        </w:tabs>
        <w:spacing w:line="240" w:lineRule="auto"/>
        <w:ind w:left="567" w:hanging="567"/>
        <w:rPr>
          <w:szCs w:val="22"/>
        </w:rPr>
      </w:pPr>
      <w:r w:rsidRPr="00916383">
        <w:t>-</w:t>
      </w:r>
      <w:r w:rsidRPr="00916383">
        <w:tab/>
        <w:t>ef þú hefur ekki fengið bólusetningu gegn</w:t>
      </w:r>
      <w:r w:rsidRPr="00916383">
        <w:rPr>
          <w:i/>
        </w:rPr>
        <w:t xml:space="preserve"> Neisseria meningitidis</w:t>
      </w:r>
      <w:r w:rsidRPr="00916383">
        <w:t xml:space="preserve">, </w:t>
      </w:r>
      <w:r w:rsidRPr="00916383">
        <w:rPr>
          <w:i/>
        </w:rPr>
        <w:t>Streptococcus pneumoniae</w:t>
      </w:r>
      <w:r w:rsidRPr="00916383">
        <w:t xml:space="preserve"> og </w:t>
      </w:r>
      <w:r w:rsidRPr="00916383">
        <w:rPr>
          <w:i/>
        </w:rPr>
        <w:t>Haemophilus influenzae</w:t>
      </w:r>
      <w:r w:rsidRPr="00916383">
        <w:t>.</w:t>
      </w:r>
    </w:p>
    <w:p w14:paraId="607357AF" w14:textId="77777777" w:rsidR="00E56642" w:rsidRPr="00916383" w:rsidRDefault="00E56642">
      <w:pPr>
        <w:numPr>
          <w:ilvl w:val="12"/>
          <w:numId w:val="0"/>
        </w:numPr>
        <w:tabs>
          <w:tab w:val="clear" w:pos="567"/>
        </w:tabs>
        <w:spacing w:line="240" w:lineRule="auto"/>
        <w:rPr>
          <w:szCs w:val="22"/>
        </w:rPr>
      </w:pPr>
    </w:p>
    <w:p w14:paraId="43F7CBC9" w14:textId="77777777" w:rsidR="00E56642" w:rsidRPr="00916383" w:rsidRDefault="004045B7">
      <w:pPr>
        <w:keepNext/>
        <w:spacing w:line="240" w:lineRule="auto"/>
        <w:rPr>
          <w:b/>
          <w:szCs w:val="22"/>
        </w:rPr>
      </w:pPr>
      <w:r w:rsidRPr="00916383">
        <w:rPr>
          <w:b/>
        </w:rPr>
        <w:t>Varnaðarorð og varúðarreglur</w:t>
      </w:r>
    </w:p>
    <w:p w14:paraId="1451B77D" w14:textId="77777777" w:rsidR="00E56642" w:rsidRPr="00916383" w:rsidRDefault="004045B7">
      <w:pPr>
        <w:numPr>
          <w:ilvl w:val="12"/>
          <w:numId w:val="0"/>
        </w:numPr>
        <w:tabs>
          <w:tab w:val="clear" w:pos="567"/>
        </w:tabs>
        <w:spacing w:line="240" w:lineRule="auto"/>
      </w:pPr>
      <w:r w:rsidRPr="00916383">
        <w:t>Leitið ráða hjá lækninum, lyfjafræðingi eða hjúkrunarfræðingnum áður en ASPAVELI er notað.</w:t>
      </w:r>
    </w:p>
    <w:p w14:paraId="1DF8E53E" w14:textId="77777777" w:rsidR="00E56642" w:rsidRPr="00916383" w:rsidRDefault="00E56642">
      <w:pPr>
        <w:numPr>
          <w:ilvl w:val="12"/>
          <w:numId w:val="0"/>
        </w:numPr>
        <w:tabs>
          <w:tab w:val="clear" w:pos="567"/>
        </w:tabs>
        <w:spacing w:line="240" w:lineRule="auto"/>
        <w:rPr>
          <w:szCs w:val="22"/>
        </w:rPr>
      </w:pPr>
    </w:p>
    <w:p w14:paraId="707F4327" w14:textId="77777777" w:rsidR="00E56642" w:rsidRPr="00916383" w:rsidRDefault="004045B7">
      <w:pPr>
        <w:keepNext/>
        <w:numPr>
          <w:ilvl w:val="12"/>
          <w:numId w:val="0"/>
        </w:numPr>
        <w:tabs>
          <w:tab w:val="clear" w:pos="567"/>
        </w:tabs>
        <w:spacing w:line="240" w:lineRule="auto"/>
        <w:rPr>
          <w:b/>
          <w:bCs/>
        </w:rPr>
      </w:pPr>
      <w:r w:rsidRPr="00916383">
        <w:rPr>
          <w:b/>
        </w:rPr>
        <w:t>Einkenni sýkingar</w:t>
      </w:r>
    </w:p>
    <w:p w14:paraId="5D4021E2" w14:textId="77777777" w:rsidR="00E56642" w:rsidRPr="00916383" w:rsidRDefault="004045B7">
      <w:pPr>
        <w:numPr>
          <w:ilvl w:val="12"/>
          <w:numId w:val="0"/>
        </w:numPr>
        <w:tabs>
          <w:tab w:val="clear" w:pos="567"/>
        </w:tabs>
        <w:spacing w:line="240" w:lineRule="auto"/>
      </w:pPr>
      <w:r w:rsidRPr="00916383">
        <w:t>Áður en þú byrjar að nota ASPAVELI skaltu láta lækninn vita ef þú ert með einhverjar sýkingar.</w:t>
      </w:r>
    </w:p>
    <w:p w14:paraId="0060B88B" w14:textId="77777777" w:rsidR="00E56642" w:rsidRPr="00916383" w:rsidRDefault="00E56642">
      <w:pPr>
        <w:numPr>
          <w:ilvl w:val="12"/>
          <w:numId w:val="0"/>
        </w:numPr>
        <w:tabs>
          <w:tab w:val="clear" w:pos="567"/>
        </w:tabs>
        <w:spacing w:line="240" w:lineRule="auto"/>
      </w:pPr>
    </w:p>
    <w:p w14:paraId="19944D05" w14:textId="77777777" w:rsidR="00E56642" w:rsidRPr="00916383" w:rsidRDefault="004045B7">
      <w:pPr>
        <w:numPr>
          <w:ilvl w:val="12"/>
          <w:numId w:val="0"/>
        </w:numPr>
        <w:tabs>
          <w:tab w:val="clear" w:pos="567"/>
        </w:tabs>
        <w:spacing w:line="240" w:lineRule="auto"/>
      </w:pPr>
      <w:r w:rsidRPr="00916383">
        <w:t>Þar sem lyfið hefur áhrif á komplementkerfið sem er hluti af vörnum líkamans gegn sýkingum, getur notkun lyfsins aukið hættuna á sýkingum, þar á meðal af völdum svokallaðra hjúpaðra baktería, eins og</w:t>
      </w:r>
      <w:r w:rsidRPr="00916383">
        <w:rPr>
          <w:i/>
        </w:rPr>
        <w:t xml:space="preserve"> Streptococcus pneumoniae</w:t>
      </w:r>
      <w:r w:rsidRPr="00916383">
        <w:t xml:space="preserve">, </w:t>
      </w:r>
      <w:r w:rsidRPr="00916383">
        <w:rPr>
          <w:i/>
        </w:rPr>
        <w:t>Neisseria meningitidis</w:t>
      </w:r>
      <w:r w:rsidRPr="00916383">
        <w:t xml:space="preserve"> og </w:t>
      </w:r>
      <w:r w:rsidRPr="00916383">
        <w:rPr>
          <w:i/>
        </w:rPr>
        <w:t>Haemophilus influenzae</w:t>
      </w:r>
      <w:r w:rsidRPr="00916383">
        <w:t>. Þetta eru alvarlegar sýkingar sem hafa áhrif á nefið, hálsinn og lungun eða himnurnar sem umlykja heilann og geta dreifst út í blóðið og um allan líkamann.</w:t>
      </w:r>
    </w:p>
    <w:p w14:paraId="695B65D9" w14:textId="77777777" w:rsidR="00E56642" w:rsidRPr="00916383" w:rsidRDefault="00E56642">
      <w:pPr>
        <w:numPr>
          <w:ilvl w:val="12"/>
          <w:numId w:val="0"/>
        </w:numPr>
        <w:tabs>
          <w:tab w:val="clear" w:pos="567"/>
        </w:tabs>
        <w:spacing w:line="240" w:lineRule="auto"/>
      </w:pPr>
    </w:p>
    <w:p w14:paraId="725F2468" w14:textId="77777777" w:rsidR="00E56642" w:rsidRPr="00916383" w:rsidRDefault="004045B7">
      <w:pPr>
        <w:numPr>
          <w:ilvl w:val="12"/>
          <w:numId w:val="0"/>
        </w:numPr>
        <w:tabs>
          <w:tab w:val="clear" w:pos="567"/>
        </w:tabs>
        <w:spacing w:line="240" w:lineRule="auto"/>
      </w:pPr>
      <w:r w:rsidRPr="00916383">
        <w:t xml:space="preserve">Leitaðu ráða hjá lækninum áður en þú byrjar á meðferð með ASPAVELI til þess að vera viss um að þú fáir bólusetningu gegn </w:t>
      </w:r>
      <w:r w:rsidRPr="00916383">
        <w:rPr>
          <w:i/>
        </w:rPr>
        <w:t>Streptococcus pneumoniae</w:t>
      </w:r>
      <w:r w:rsidRPr="00916383">
        <w:t xml:space="preserve">, </w:t>
      </w:r>
      <w:r w:rsidRPr="00916383">
        <w:rPr>
          <w:i/>
        </w:rPr>
        <w:t>Neisseria meningitidis</w:t>
      </w:r>
      <w:r w:rsidRPr="00916383">
        <w:t xml:space="preserve"> og </w:t>
      </w:r>
      <w:r w:rsidRPr="00916383">
        <w:rPr>
          <w:i/>
        </w:rPr>
        <w:t>Haemophilus influenzae</w:t>
      </w:r>
      <w:r w:rsidRPr="00916383">
        <w:t xml:space="preserve"> ef þú hefur ekki fengið þessi bóluefni áður</w:t>
      </w:r>
      <w:r w:rsidRPr="00916383">
        <w:rPr>
          <w:i/>
        </w:rPr>
        <w:t>.</w:t>
      </w:r>
      <w:r w:rsidRPr="00916383">
        <w:t xml:space="preserve"> Ef þú hefur fengið þessi bóluefni áður, gætir þú samt sem áður þurft að fá viðbótarbólusetningar áður en þú hefur meðferð með lyfinu. Gefa skal þessar bólusetningar að minnsta kosti 2 vikum fyrir upphaf meðferðar. Ef þú getur ekki fengið bólusetningu 2 vikum fyrir meðferð, mun læknirinn ávísa sýklalyfjum til að draga úr hættu á sýkingum í 2 vikur eftir bólusetninguna. Eftir bólusetninguna er hugsanlegt að læknirinn fylgst betur með þér með tilliti til einkenna um sýkingu.</w:t>
      </w:r>
    </w:p>
    <w:p w14:paraId="47048F62" w14:textId="77777777" w:rsidR="00E56642" w:rsidRPr="00916383" w:rsidRDefault="00E56642">
      <w:pPr>
        <w:numPr>
          <w:ilvl w:val="12"/>
          <w:numId w:val="0"/>
        </w:numPr>
        <w:tabs>
          <w:tab w:val="clear" w:pos="567"/>
        </w:tabs>
        <w:spacing w:line="240" w:lineRule="auto"/>
      </w:pPr>
    </w:p>
    <w:p w14:paraId="14FD8822" w14:textId="77777777" w:rsidR="00E56642" w:rsidRPr="00916383" w:rsidRDefault="004045B7">
      <w:pPr>
        <w:keepNext/>
        <w:numPr>
          <w:ilvl w:val="12"/>
          <w:numId w:val="0"/>
        </w:numPr>
        <w:tabs>
          <w:tab w:val="clear" w:pos="567"/>
        </w:tabs>
        <w:spacing w:line="240" w:lineRule="auto"/>
        <w:rPr>
          <w:u w:val="single"/>
        </w:rPr>
      </w:pPr>
      <w:r w:rsidRPr="00916383">
        <w:rPr>
          <w:u w:val="single"/>
        </w:rPr>
        <w:t>Einkenni um sýkingu</w:t>
      </w:r>
    </w:p>
    <w:p w14:paraId="5D5C388C" w14:textId="77777777" w:rsidR="00E56642" w:rsidRPr="00916383" w:rsidRDefault="004045B7">
      <w:pPr>
        <w:keepNext/>
        <w:numPr>
          <w:ilvl w:val="12"/>
          <w:numId w:val="0"/>
        </w:numPr>
        <w:tabs>
          <w:tab w:val="clear" w:pos="567"/>
        </w:tabs>
        <w:spacing w:line="240" w:lineRule="auto"/>
      </w:pPr>
      <w:r w:rsidRPr="00916383">
        <w:t>Ef þú færð einhver af eftirfarandi einkennum, skaltu láta lækninn vita án tafar:</w:t>
      </w:r>
    </w:p>
    <w:p w14:paraId="35F2358A" w14:textId="77777777" w:rsidR="00E56642" w:rsidRPr="00916383" w:rsidRDefault="004045B7">
      <w:pPr>
        <w:keepNext/>
        <w:numPr>
          <w:ilvl w:val="0"/>
          <w:numId w:val="3"/>
        </w:numPr>
        <w:spacing w:line="240" w:lineRule="auto"/>
        <w:ind w:left="567" w:hanging="567"/>
      </w:pPr>
      <w:r w:rsidRPr="00916383">
        <w:t>höfuðverk og hita</w:t>
      </w:r>
    </w:p>
    <w:p w14:paraId="27FCD171" w14:textId="77777777" w:rsidR="00E56642" w:rsidRPr="00916383" w:rsidRDefault="004045B7">
      <w:pPr>
        <w:keepNext/>
        <w:numPr>
          <w:ilvl w:val="0"/>
          <w:numId w:val="3"/>
        </w:numPr>
        <w:spacing w:line="240" w:lineRule="auto"/>
        <w:ind w:left="567" w:hanging="567"/>
      </w:pPr>
      <w:r w:rsidRPr="00916383">
        <w:t>hita og útbrot</w:t>
      </w:r>
    </w:p>
    <w:p w14:paraId="28FB9B84" w14:textId="77777777" w:rsidR="00E56642" w:rsidRPr="00916383" w:rsidRDefault="004045B7">
      <w:pPr>
        <w:numPr>
          <w:ilvl w:val="0"/>
          <w:numId w:val="3"/>
        </w:numPr>
        <w:spacing w:line="240" w:lineRule="auto"/>
        <w:ind w:left="567" w:hanging="567"/>
      </w:pPr>
      <w:r w:rsidRPr="00916383">
        <w:t>hita með eða án skjálfta eða kuldahrolls</w:t>
      </w:r>
    </w:p>
    <w:p w14:paraId="5789EB06" w14:textId="77777777" w:rsidR="00E56642" w:rsidRPr="00916383" w:rsidRDefault="004045B7">
      <w:pPr>
        <w:numPr>
          <w:ilvl w:val="0"/>
          <w:numId w:val="3"/>
        </w:numPr>
        <w:spacing w:line="240" w:lineRule="auto"/>
        <w:ind w:left="567" w:hanging="567"/>
      </w:pPr>
      <w:r w:rsidRPr="00916383">
        <w:t>mæði</w:t>
      </w:r>
    </w:p>
    <w:p w14:paraId="610A1760" w14:textId="77777777" w:rsidR="00E56642" w:rsidRPr="00916383" w:rsidRDefault="004045B7">
      <w:pPr>
        <w:numPr>
          <w:ilvl w:val="0"/>
          <w:numId w:val="3"/>
        </w:numPr>
        <w:spacing w:line="240" w:lineRule="auto"/>
        <w:ind w:left="567" w:hanging="567"/>
      </w:pPr>
      <w:r w:rsidRPr="00916383">
        <w:t>hraðan hjartslátt</w:t>
      </w:r>
    </w:p>
    <w:p w14:paraId="5B2FA1AE" w14:textId="77777777" w:rsidR="00E56642" w:rsidRPr="00916383" w:rsidRDefault="004045B7">
      <w:pPr>
        <w:numPr>
          <w:ilvl w:val="0"/>
          <w:numId w:val="3"/>
        </w:numPr>
        <w:spacing w:line="240" w:lineRule="auto"/>
        <w:ind w:left="567" w:hanging="567"/>
      </w:pPr>
      <w:r w:rsidRPr="00916383">
        <w:t>þvala húð</w:t>
      </w:r>
    </w:p>
    <w:p w14:paraId="4D5A67F4" w14:textId="77777777" w:rsidR="00E56642" w:rsidRPr="00916383" w:rsidRDefault="004045B7">
      <w:pPr>
        <w:numPr>
          <w:ilvl w:val="0"/>
          <w:numId w:val="3"/>
        </w:numPr>
        <w:spacing w:line="240" w:lineRule="auto"/>
        <w:ind w:left="567" w:hanging="567"/>
      </w:pPr>
      <w:r w:rsidRPr="00916383">
        <w:t>höfuðverk ásamt stífleika í hálsi eða baki</w:t>
      </w:r>
    </w:p>
    <w:p w14:paraId="2052CA05" w14:textId="77777777" w:rsidR="00E56642" w:rsidRPr="00916383" w:rsidRDefault="004045B7">
      <w:pPr>
        <w:numPr>
          <w:ilvl w:val="0"/>
          <w:numId w:val="3"/>
        </w:numPr>
        <w:spacing w:line="240" w:lineRule="auto"/>
        <w:ind w:left="567" w:hanging="567"/>
      </w:pPr>
      <w:r w:rsidRPr="00916383">
        <w:t>höfuðverk með ógleði eða uppköstum</w:t>
      </w:r>
    </w:p>
    <w:p w14:paraId="231CD525" w14:textId="77777777" w:rsidR="00E56642" w:rsidRPr="00916383" w:rsidRDefault="004045B7">
      <w:pPr>
        <w:numPr>
          <w:ilvl w:val="0"/>
          <w:numId w:val="3"/>
        </w:numPr>
        <w:spacing w:line="240" w:lineRule="auto"/>
        <w:ind w:left="567" w:hanging="567"/>
      </w:pPr>
      <w:r w:rsidRPr="00916383">
        <w:t>augun verða viðkvæm fyrir ljósi</w:t>
      </w:r>
    </w:p>
    <w:p w14:paraId="2429B02E" w14:textId="77777777" w:rsidR="00E56642" w:rsidRPr="00916383" w:rsidRDefault="004045B7">
      <w:pPr>
        <w:numPr>
          <w:ilvl w:val="0"/>
          <w:numId w:val="3"/>
        </w:numPr>
        <w:spacing w:line="240" w:lineRule="auto"/>
        <w:ind w:left="567" w:hanging="567"/>
      </w:pPr>
      <w:r w:rsidRPr="00916383">
        <w:t>vöðvaverki með flensulíkum einkennum</w:t>
      </w:r>
    </w:p>
    <w:p w14:paraId="6E588FFA" w14:textId="77777777" w:rsidR="00E56642" w:rsidRPr="00916383" w:rsidRDefault="004045B7">
      <w:pPr>
        <w:numPr>
          <w:ilvl w:val="0"/>
          <w:numId w:val="3"/>
        </w:numPr>
        <w:spacing w:line="240" w:lineRule="auto"/>
        <w:ind w:left="567" w:hanging="567"/>
      </w:pPr>
      <w:r w:rsidRPr="00916383">
        <w:t>ringlun</w:t>
      </w:r>
    </w:p>
    <w:p w14:paraId="56985DA9" w14:textId="77777777" w:rsidR="00E56642" w:rsidRPr="00916383" w:rsidRDefault="004045B7">
      <w:pPr>
        <w:numPr>
          <w:ilvl w:val="0"/>
          <w:numId w:val="3"/>
        </w:numPr>
        <w:spacing w:line="240" w:lineRule="auto"/>
        <w:ind w:left="567" w:hanging="567"/>
      </w:pPr>
      <w:r w:rsidRPr="00916383">
        <w:t>mikla verki eða óþægindi</w:t>
      </w:r>
    </w:p>
    <w:p w14:paraId="2E4DEF57" w14:textId="77777777" w:rsidR="00E56642" w:rsidRPr="00916383" w:rsidRDefault="00E56642">
      <w:pPr>
        <w:numPr>
          <w:ilvl w:val="12"/>
          <w:numId w:val="0"/>
        </w:numPr>
        <w:tabs>
          <w:tab w:val="clear" w:pos="567"/>
        </w:tabs>
        <w:spacing w:line="240" w:lineRule="auto"/>
      </w:pPr>
    </w:p>
    <w:p w14:paraId="7EE3B95D" w14:textId="77777777" w:rsidR="00E56642" w:rsidRPr="00916383" w:rsidRDefault="004045B7">
      <w:pPr>
        <w:numPr>
          <w:ilvl w:val="12"/>
          <w:numId w:val="0"/>
        </w:numPr>
        <w:tabs>
          <w:tab w:val="clear" w:pos="567"/>
        </w:tabs>
        <w:spacing w:line="240" w:lineRule="auto"/>
      </w:pPr>
      <w:r w:rsidRPr="00916383">
        <w:t>Gættu þess að viðhalda núverandi bólusetningum þínum. Hafðu það einnig í huga að bóluefni draga úr hættu á alvarlegum sýkingum, en koma ekki í veg fyrir allar alvarlegar sýkingar. Læknirinn kann að ákveða, í samræmi við opinberar leiðbeiningar í hverju landi, að þú þarfnist frekari ráðstafana eins og sýklalyfja til að koma í veg fyrir sýkingu.</w:t>
      </w:r>
    </w:p>
    <w:p w14:paraId="014B200C" w14:textId="77777777" w:rsidR="00E56642" w:rsidRPr="00916383" w:rsidRDefault="00E56642">
      <w:pPr>
        <w:numPr>
          <w:ilvl w:val="12"/>
          <w:numId w:val="0"/>
        </w:numPr>
        <w:tabs>
          <w:tab w:val="clear" w:pos="567"/>
        </w:tabs>
        <w:spacing w:line="240" w:lineRule="auto"/>
      </w:pPr>
    </w:p>
    <w:p w14:paraId="3A191831" w14:textId="77777777" w:rsidR="00E56642" w:rsidRPr="00916383" w:rsidRDefault="004045B7">
      <w:pPr>
        <w:keepNext/>
        <w:numPr>
          <w:ilvl w:val="12"/>
          <w:numId w:val="0"/>
        </w:numPr>
        <w:tabs>
          <w:tab w:val="clear" w:pos="567"/>
        </w:tabs>
        <w:spacing w:line="240" w:lineRule="auto"/>
        <w:rPr>
          <w:b/>
          <w:bCs/>
        </w:rPr>
      </w:pPr>
      <w:r w:rsidRPr="00916383">
        <w:rPr>
          <w:b/>
          <w:bCs/>
        </w:rPr>
        <w:t>Ofnæmisviðbrögð</w:t>
      </w:r>
    </w:p>
    <w:p w14:paraId="6FC1F39B" w14:textId="77777777" w:rsidR="00E56642" w:rsidRPr="00916383" w:rsidRDefault="004045B7">
      <w:pPr>
        <w:numPr>
          <w:ilvl w:val="12"/>
          <w:numId w:val="0"/>
        </w:numPr>
        <w:tabs>
          <w:tab w:val="clear" w:pos="567"/>
        </w:tabs>
        <w:spacing w:line="240" w:lineRule="auto"/>
      </w:pPr>
      <w:r w:rsidRPr="00916383">
        <w:t>Ofnæmisviðbrögð geta komið fram hjá sumum sjúklingum. Ef um alvarleg ofnæmisviðbrögð er að ræða skal stöðva innrennsli ASPAVELI og leita tafarlaust læknishjálpar. Alvarleg ofnæmisviðbrögð geta komið fram sem öndunarerfiðleikar, brjóstverkur eða þyngsli fyrir brjósti og/eða sundl/yfirlið, verulegur kláði í húð eða upphleyptir hnúðar á húðinni, þroti í andliti, vörum, tungu og/eða hálsi, sem getur valdið kyngingarerfiðleikum eða losti.</w:t>
      </w:r>
    </w:p>
    <w:p w14:paraId="7EAB6483" w14:textId="77777777" w:rsidR="00E56642" w:rsidRPr="00916383" w:rsidRDefault="00E56642">
      <w:pPr>
        <w:numPr>
          <w:ilvl w:val="12"/>
          <w:numId w:val="0"/>
        </w:numPr>
        <w:tabs>
          <w:tab w:val="clear" w:pos="567"/>
        </w:tabs>
        <w:spacing w:line="240" w:lineRule="auto"/>
      </w:pPr>
    </w:p>
    <w:p w14:paraId="103BE250" w14:textId="77777777" w:rsidR="00E56642" w:rsidRPr="00916383" w:rsidRDefault="004045B7">
      <w:pPr>
        <w:keepNext/>
        <w:numPr>
          <w:ilvl w:val="12"/>
          <w:numId w:val="0"/>
        </w:numPr>
        <w:tabs>
          <w:tab w:val="clear" w:pos="567"/>
        </w:tabs>
        <w:spacing w:line="240" w:lineRule="auto"/>
        <w:rPr>
          <w:b/>
          <w:bCs/>
        </w:rPr>
      </w:pPr>
      <w:r w:rsidRPr="00916383">
        <w:rPr>
          <w:b/>
          <w:bCs/>
        </w:rPr>
        <w:t>Viðbrögð á stungustað</w:t>
      </w:r>
    </w:p>
    <w:p w14:paraId="6465E01E" w14:textId="77777777" w:rsidR="00E56642" w:rsidRPr="00916383" w:rsidRDefault="004045B7">
      <w:pPr>
        <w:numPr>
          <w:ilvl w:val="12"/>
          <w:numId w:val="0"/>
        </w:numPr>
        <w:tabs>
          <w:tab w:val="clear" w:pos="567"/>
        </w:tabs>
        <w:spacing w:line="240" w:lineRule="auto"/>
      </w:pPr>
      <w:r w:rsidRPr="00916383">
        <w:t>Viðbrögð á stungustað hafa komið fram við notkun ASPAVELI. Þú þarft að fá viðeigandi þjálfun í réttri inndælingartækni áður en þú gefur þér lyfið sjálf/ur.</w:t>
      </w:r>
    </w:p>
    <w:p w14:paraId="3353BC8F" w14:textId="77777777" w:rsidR="00E56642" w:rsidRPr="00916383" w:rsidRDefault="00E56642">
      <w:pPr>
        <w:numPr>
          <w:ilvl w:val="12"/>
          <w:numId w:val="0"/>
        </w:numPr>
        <w:tabs>
          <w:tab w:val="clear" w:pos="567"/>
        </w:tabs>
        <w:spacing w:line="240" w:lineRule="auto"/>
      </w:pPr>
    </w:p>
    <w:p w14:paraId="2E7595BD" w14:textId="77777777" w:rsidR="00E56642" w:rsidRPr="00916383" w:rsidRDefault="004045B7">
      <w:pPr>
        <w:keepNext/>
        <w:numPr>
          <w:ilvl w:val="12"/>
          <w:numId w:val="0"/>
        </w:numPr>
        <w:tabs>
          <w:tab w:val="clear" w:pos="567"/>
        </w:tabs>
        <w:spacing w:line="240" w:lineRule="auto"/>
        <w:rPr>
          <w:b/>
          <w:bCs/>
        </w:rPr>
      </w:pPr>
      <w:r w:rsidRPr="00916383">
        <w:rPr>
          <w:b/>
          <w:bCs/>
        </w:rPr>
        <w:t>Rannsóknaeftirlit</w:t>
      </w:r>
    </w:p>
    <w:p w14:paraId="6FFE3AB1" w14:textId="77777777" w:rsidR="00E56642" w:rsidRPr="00916383" w:rsidRDefault="004045B7">
      <w:pPr>
        <w:numPr>
          <w:ilvl w:val="12"/>
          <w:numId w:val="0"/>
        </w:numPr>
        <w:tabs>
          <w:tab w:val="clear" w:pos="567"/>
        </w:tabs>
        <w:spacing w:line="240" w:lineRule="auto"/>
      </w:pPr>
      <w:r w:rsidRPr="00916383">
        <w:t>Meðan á meðferð með ASPAVELI stendur mun læknirinn gera reglulegar athuganir, þar á meðal blóðrannsóknir til að mæla magn laktatdehýdrógenasa (LDH) og meta starfsemi nýrnanna og hann mun hugsanlega breyta skammtinum ef þörf krefur.</w:t>
      </w:r>
    </w:p>
    <w:p w14:paraId="071E79A3" w14:textId="77777777" w:rsidR="00E56642" w:rsidRPr="00916383" w:rsidRDefault="00E56642">
      <w:pPr>
        <w:numPr>
          <w:ilvl w:val="12"/>
          <w:numId w:val="0"/>
        </w:numPr>
        <w:tabs>
          <w:tab w:val="clear" w:pos="567"/>
        </w:tabs>
        <w:spacing w:line="240" w:lineRule="auto"/>
      </w:pPr>
    </w:p>
    <w:p w14:paraId="372D13E5" w14:textId="77777777" w:rsidR="00E56642" w:rsidRPr="00916383" w:rsidRDefault="004045B7">
      <w:pPr>
        <w:keepNext/>
        <w:numPr>
          <w:ilvl w:val="12"/>
          <w:numId w:val="0"/>
        </w:numPr>
        <w:tabs>
          <w:tab w:val="clear" w:pos="567"/>
        </w:tabs>
        <w:spacing w:line="240" w:lineRule="auto"/>
        <w:rPr>
          <w:b/>
          <w:bCs/>
        </w:rPr>
      </w:pPr>
      <w:r w:rsidRPr="00916383">
        <w:rPr>
          <w:b/>
          <w:bCs/>
        </w:rPr>
        <w:t>Áhrif á rannsóknaprófanir</w:t>
      </w:r>
    </w:p>
    <w:p w14:paraId="5760FC13" w14:textId="77777777" w:rsidR="00E56642" w:rsidRPr="00916383" w:rsidRDefault="004045B7">
      <w:pPr>
        <w:autoSpaceDE w:val="0"/>
        <w:autoSpaceDN w:val="0"/>
        <w:adjustRightInd w:val="0"/>
        <w:spacing w:line="240" w:lineRule="auto"/>
        <w:rPr>
          <w:szCs w:val="22"/>
        </w:rPr>
      </w:pPr>
      <w:r w:rsidRPr="00916383">
        <w:t>Forðast skal notkun kísilprófefna við storkupróf þar sem þau geta valdið falskri lengingu á hlutavirkjuðum trombóplastíntíma (</w:t>
      </w:r>
      <w:r w:rsidRPr="00916383">
        <w:rPr>
          <w:szCs w:val="22"/>
        </w:rPr>
        <w:t xml:space="preserve">activated partial thromboplastin time, </w:t>
      </w:r>
      <w:r w:rsidRPr="00916383">
        <w:t>aPTT).</w:t>
      </w:r>
    </w:p>
    <w:p w14:paraId="3EB35479" w14:textId="77777777" w:rsidR="00E56642" w:rsidRPr="00916383" w:rsidRDefault="00E56642">
      <w:pPr>
        <w:numPr>
          <w:ilvl w:val="12"/>
          <w:numId w:val="0"/>
        </w:numPr>
        <w:tabs>
          <w:tab w:val="clear" w:pos="567"/>
        </w:tabs>
        <w:spacing w:line="240" w:lineRule="auto"/>
      </w:pPr>
    </w:p>
    <w:p w14:paraId="00BC6B32" w14:textId="77777777" w:rsidR="00E56642" w:rsidRPr="00916383" w:rsidRDefault="004045B7">
      <w:pPr>
        <w:keepNext/>
        <w:numPr>
          <w:ilvl w:val="12"/>
          <w:numId w:val="0"/>
        </w:numPr>
        <w:tabs>
          <w:tab w:val="clear" w:pos="567"/>
        </w:tabs>
        <w:spacing w:line="240" w:lineRule="auto"/>
        <w:rPr>
          <w:b/>
          <w:bCs/>
        </w:rPr>
      </w:pPr>
      <w:r w:rsidRPr="00916383">
        <w:rPr>
          <w:b/>
        </w:rPr>
        <w:t>Börn og unglingar</w:t>
      </w:r>
    </w:p>
    <w:p w14:paraId="57690A58" w14:textId="77777777" w:rsidR="00E56642" w:rsidRPr="00916383" w:rsidRDefault="004045B7">
      <w:pPr>
        <w:numPr>
          <w:ilvl w:val="12"/>
          <w:numId w:val="0"/>
        </w:numPr>
        <w:tabs>
          <w:tab w:val="clear" w:pos="567"/>
        </w:tabs>
        <w:spacing w:line="240" w:lineRule="auto"/>
      </w:pPr>
      <w:r w:rsidRPr="00916383">
        <w:t>Lyfið er ekki ætlað börnum yngri en 18 ára þar sem engar upplýsingar liggja fyrir um öryggi þess og verkun hjá þessum hópi.</w:t>
      </w:r>
    </w:p>
    <w:p w14:paraId="73BEC01D" w14:textId="77777777" w:rsidR="00E56642" w:rsidRPr="00916383" w:rsidRDefault="00E56642">
      <w:pPr>
        <w:numPr>
          <w:ilvl w:val="12"/>
          <w:numId w:val="0"/>
        </w:numPr>
        <w:tabs>
          <w:tab w:val="clear" w:pos="567"/>
        </w:tabs>
        <w:spacing w:line="240" w:lineRule="auto"/>
      </w:pPr>
    </w:p>
    <w:p w14:paraId="77DCFE49" w14:textId="77777777" w:rsidR="00E56642" w:rsidRPr="00916383" w:rsidRDefault="004045B7">
      <w:pPr>
        <w:keepNext/>
        <w:numPr>
          <w:ilvl w:val="12"/>
          <w:numId w:val="0"/>
        </w:numPr>
        <w:tabs>
          <w:tab w:val="clear" w:pos="567"/>
        </w:tabs>
        <w:spacing w:line="240" w:lineRule="auto"/>
      </w:pPr>
      <w:r w:rsidRPr="00916383">
        <w:rPr>
          <w:b/>
        </w:rPr>
        <w:t>Notkun annarra lyfja samhliða ASPAVELI</w:t>
      </w:r>
    </w:p>
    <w:p w14:paraId="74142A22" w14:textId="77777777" w:rsidR="00E56642" w:rsidRPr="00916383" w:rsidRDefault="004045B7">
      <w:pPr>
        <w:numPr>
          <w:ilvl w:val="12"/>
          <w:numId w:val="0"/>
        </w:numPr>
        <w:tabs>
          <w:tab w:val="clear" w:pos="567"/>
        </w:tabs>
        <w:spacing w:line="240" w:lineRule="auto"/>
      </w:pPr>
      <w:r w:rsidRPr="00916383">
        <w:t>Látið lækninn eða lyfjafræðing vita um öll önnur lyf sem eru notuð, hafa nýlega verið notuð eða kynnu að verða notuð.</w:t>
      </w:r>
    </w:p>
    <w:p w14:paraId="44A13EAE" w14:textId="77777777" w:rsidR="00E56642" w:rsidRPr="00916383" w:rsidRDefault="00E56642">
      <w:pPr>
        <w:numPr>
          <w:ilvl w:val="12"/>
          <w:numId w:val="0"/>
        </w:numPr>
        <w:tabs>
          <w:tab w:val="clear" w:pos="567"/>
        </w:tabs>
        <w:spacing w:line="240" w:lineRule="auto"/>
        <w:rPr>
          <w:szCs w:val="22"/>
        </w:rPr>
      </w:pPr>
    </w:p>
    <w:p w14:paraId="78EE7B70" w14:textId="77777777" w:rsidR="00E56642" w:rsidRPr="00916383" w:rsidRDefault="004045B7">
      <w:pPr>
        <w:keepNext/>
        <w:numPr>
          <w:ilvl w:val="12"/>
          <w:numId w:val="0"/>
        </w:numPr>
        <w:tabs>
          <w:tab w:val="clear" w:pos="567"/>
        </w:tabs>
        <w:spacing w:line="240" w:lineRule="auto"/>
        <w:rPr>
          <w:b/>
          <w:szCs w:val="22"/>
        </w:rPr>
      </w:pPr>
      <w:r w:rsidRPr="00916383">
        <w:rPr>
          <w:b/>
        </w:rPr>
        <w:t>Meðganga, brjóstagjöf og frjósemi</w:t>
      </w:r>
    </w:p>
    <w:p w14:paraId="70027CE8" w14:textId="77777777" w:rsidR="00E56642" w:rsidRPr="00916383" w:rsidRDefault="004045B7">
      <w:pPr>
        <w:keepNext/>
        <w:numPr>
          <w:ilvl w:val="12"/>
          <w:numId w:val="0"/>
        </w:numPr>
        <w:tabs>
          <w:tab w:val="clear" w:pos="567"/>
        </w:tabs>
        <w:spacing w:line="240" w:lineRule="auto"/>
        <w:rPr>
          <w:bCs/>
          <w:szCs w:val="22"/>
          <w:u w:val="single"/>
        </w:rPr>
      </w:pPr>
      <w:r w:rsidRPr="00916383">
        <w:rPr>
          <w:u w:val="single"/>
        </w:rPr>
        <w:t>Konur á barneignaraldri</w:t>
      </w:r>
    </w:p>
    <w:p w14:paraId="2A7ECEFD" w14:textId="77777777" w:rsidR="00E56642" w:rsidRPr="00916383" w:rsidRDefault="004045B7">
      <w:pPr>
        <w:numPr>
          <w:ilvl w:val="12"/>
          <w:numId w:val="0"/>
        </w:numPr>
        <w:tabs>
          <w:tab w:val="clear" w:pos="567"/>
        </w:tabs>
        <w:spacing w:line="240" w:lineRule="auto"/>
        <w:rPr>
          <w:bCs/>
          <w:szCs w:val="22"/>
        </w:rPr>
      </w:pPr>
      <w:r w:rsidRPr="00916383">
        <w:t>Áhrif lyfsins á ófætt barn eru ekki þekkt. Konum sem geta orðið þungaðar er ráðlagt að nota öruggar getnaðarvarnir meðan á meðferð stendur og í allt að 8 vikur eftir að meðferð lýkur. Leitið ráða hjá lækninum áður en lyfið er notað.</w:t>
      </w:r>
    </w:p>
    <w:p w14:paraId="5DD77961" w14:textId="77777777" w:rsidR="00E56642" w:rsidRPr="00916383" w:rsidRDefault="00E56642">
      <w:pPr>
        <w:numPr>
          <w:ilvl w:val="12"/>
          <w:numId w:val="0"/>
        </w:numPr>
        <w:tabs>
          <w:tab w:val="clear" w:pos="567"/>
        </w:tabs>
        <w:spacing w:line="240" w:lineRule="auto"/>
        <w:rPr>
          <w:bCs/>
          <w:szCs w:val="22"/>
        </w:rPr>
      </w:pPr>
    </w:p>
    <w:p w14:paraId="2E58644B" w14:textId="77777777" w:rsidR="00E56642" w:rsidRPr="00916383" w:rsidRDefault="004045B7">
      <w:pPr>
        <w:keepNext/>
        <w:numPr>
          <w:ilvl w:val="12"/>
          <w:numId w:val="0"/>
        </w:numPr>
        <w:tabs>
          <w:tab w:val="clear" w:pos="567"/>
        </w:tabs>
        <w:spacing w:line="240" w:lineRule="auto"/>
        <w:rPr>
          <w:bCs/>
          <w:szCs w:val="22"/>
          <w:u w:val="single"/>
        </w:rPr>
      </w:pPr>
      <w:r w:rsidRPr="00916383">
        <w:rPr>
          <w:u w:val="single"/>
        </w:rPr>
        <w:t>Meðganga/brjóstagjöf</w:t>
      </w:r>
    </w:p>
    <w:p w14:paraId="100C53DC" w14:textId="77777777" w:rsidR="00E56642" w:rsidRPr="00916383" w:rsidRDefault="004045B7">
      <w:pPr>
        <w:numPr>
          <w:ilvl w:val="12"/>
          <w:numId w:val="0"/>
        </w:numPr>
        <w:tabs>
          <w:tab w:val="clear" w:pos="567"/>
        </w:tabs>
        <w:spacing w:line="240" w:lineRule="auto"/>
        <w:rPr>
          <w:bCs/>
          <w:szCs w:val="22"/>
        </w:rPr>
      </w:pPr>
      <w:r w:rsidRPr="00916383">
        <w:t>ASPAVELI er hvorki ætlað til notkunar á meðgöngu né við brjóstagjöf. Við meðgöngu, brjóstagjöf, grun um þungun eða ef þungun er fyrirhuguð skal leita ráða hjá lækninum áður en lyfið er notað.</w:t>
      </w:r>
    </w:p>
    <w:p w14:paraId="43F9E4C1" w14:textId="77777777" w:rsidR="00E56642" w:rsidRPr="00916383" w:rsidRDefault="00E56642">
      <w:pPr>
        <w:numPr>
          <w:ilvl w:val="12"/>
          <w:numId w:val="0"/>
        </w:numPr>
        <w:tabs>
          <w:tab w:val="clear" w:pos="567"/>
        </w:tabs>
        <w:spacing w:line="240" w:lineRule="auto"/>
        <w:rPr>
          <w:bCs/>
          <w:szCs w:val="22"/>
        </w:rPr>
      </w:pPr>
    </w:p>
    <w:p w14:paraId="64C9A50A" w14:textId="77777777" w:rsidR="00E56642" w:rsidRPr="00916383" w:rsidRDefault="004045B7">
      <w:pPr>
        <w:keepNext/>
        <w:numPr>
          <w:ilvl w:val="12"/>
          <w:numId w:val="0"/>
        </w:numPr>
        <w:tabs>
          <w:tab w:val="clear" w:pos="567"/>
        </w:tabs>
        <w:spacing w:line="240" w:lineRule="auto"/>
        <w:rPr>
          <w:b/>
          <w:szCs w:val="22"/>
        </w:rPr>
      </w:pPr>
      <w:r w:rsidRPr="00916383">
        <w:rPr>
          <w:b/>
        </w:rPr>
        <w:t>Akstur og notkun véla</w:t>
      </w:r>
    </w:p>
    <w:p w14:paraId="26CD642D" w14:textId="77777777" w:rsidR="00E56642" w:rsidRPr="00916383" w:rsidRDefault="004045B7">
      <w:pPr>
        <w:numPr>
          <w:ilvl w:val="12"/>
          <w:numId w:val="0"/>
        </w:numPr>
        <w:tabs>
          <w:tab w:val="clear" w:pos="567"/>
        </w:tabs>
        <w:spacing w:line="240" w:lineRule="auto"/>
        <w:rPr>
          <w:bCs/>
          <w:szCs w:val="22"/>
        </w:rPr>
      </w:pPr>
      <w:r w:rsidRPr="00916383">
        <w:t>Lyfið hefur engin eða óveruleg áhrif á hæfni til aksturs og notkunar véla.</w:t>
      </w:r>
    </w:p>
    <w:p w14:paraId="3088C945" w14:textId="77777777" w:rsidR="00E56642" w:rsidRPr="00916383" w:rsidRDefault="00E56642">
      <w:pPr>
        <w:numPr>
          <w:ilvl w:val="12"/>
          <w:numId w:val="0"/>
        </w:numPr>
        <w:tabs>
          <w:tab w:val="clear" w:pos="567"/>
        </w:tabs>
        <w:spacing w:line="240" w:lineRule="auto"/>
        <w:rPr>
          <w:bCs/>
          <w:szCs w:val="22"/>
        </w:rPr>
      </w:pPr>
    </w:p>
    <w:p w14:paraId="0A9E3B61" w14:textId="77777777" w:rsidR="00E56642" w:rsidRPr="00916383" w:rsidRDefault="004045B7">
      <w:pPr>
        <w:keepNext/>
        <w:numPr>
          <w:ilvl w:val="12"/>
          <w:numId w:val="0"/>
        </w:numPr>
        <w:tabs>
          <w:tab w:val="clear" w:pos="567"/>
        </w:tabs>
        <w:spacing w:line="240" w:lineRule="auto"/>
        <w:rPr>
          <w:b/>
          <w:szCs w:val="22"/>
        </w:rPr>
      </w:pPr>
      <w:r w:rsidRPr="00916383">
        <w:rPr>
          <w:b/>
        </w:rPr>
        <w:t>ASPAVELI inniheldur sorbitól</w:t>
      </w:r>
    </w:p>
    <w:p w14:paraId="7358AD82" w14:textId="77777777" w:rsidR="00E56642" w:rsidRPr="00916383" w:rsidRDefault="004045B7">
      <w:pPr>
        <w:numPr>
          <w:ilvl w:val="12"/>
          <w:numId w:val="0"/>
        </w:numPr>
        <w:tabs>
          <w:tab w:val="clear" w:pos="567"/>
        </w:tabs>
        <w:spacing w:line="240" w:lineRule="auto"/>
      </w:pPr>
      <w:r w:rsidRPr="00916383">
        <w:t>Sorbitól breytist í frúktósa. Þeir sem hafa fengið þær upplýsingar hjá lækni að þeir séu með óþol fyrir ákveðnum sykrum eða hafa fengið greininguna arfgengt frúktósaóþol, sem er mjög sjaldgæfur erfðagalli þar sem einstaklingur getur ekki brotið niður frúktósa, skulu ræða við lækninn áður en lyfið er notað.</w:t>
      </w:r>
    </w:p>
    <w:p w14:paraId="2C055A0D" w14:textId="77777777" w:rsidR="00E56642" w:rsidRPr="00916383" w:rsidRDefault="00E56642">
      <w:pPr>
        <w:spacing w:line="240" w:lineRule="auto"/>
        <w:rPr>
          <w:szCs w:val="22"/>
        </w:rPr>
      </w:pPr>
    </w:p>
    <w:p w14:paraId="645C6815" w14:textId="77777777" w:rsidR="00E56642" w:rsidRPr="00916383" w:rsidRDefault="004045B7">
      <w:pPr>
        <w:keepNext/>
        <w:spacing w:line="240" w:lineRule="auto"/>
        <w:rPr>
          <w:b/>
          <w:szCs w:val="22"/>
        </w:rPr>
      </w:pPr>
      <w:r w:rsidRPr="00916383">
        <w:rPr>
          <w:b/>
        </w:rPr>
        <w:t>ASPAVELI inniheldur natríum</w:t>
      </w:r>
    </w:p>
    <w:p w14:paraId="4811D2C8" w14:textId="77777777" w:rsidR="00E56642" w:rsidRPr="00916383" w:rsidRDefault="004045B7">
      <w:pPr>
        <w:spacing w:line="240" w:lineRule="auto"/>
        <w:rPr>
          <w:szCs w:val="22"/>
        </w:rPr>
      </w:pPr>
      <w:r w:rsidRPr="00916383">
        <w:t>Lyfið inniheldur minna en 1 mmól (23 mg) af natríum í hverjum skammti, þ.e.a.s. er sem næst natríumlaust.</w:t>
      </w:r>
    </w:p>
    <w:p w14:paraId="6ED024BC" w14:textId="77777777" w:rsidR="00E56642" w:rsidRPr="00916383" w:rsidRDefault="00E56642">
      <w:pPr>
        <w:spacing w:line="240" w:lineRule="auto"/>
        <w:rPr>
          <w:szCs w:val="22"/>
        </w:rPr>
      </w:pPr>
    </w:p>
    <w:p w14:paraId="421E3795" w14:textId="77777777" w:rsidR="00E56642" w:rsidRPr="00916383" w:rsidRDefault="00E56642">
      <w:pPr>
        <w:numPr>
          <w:ilvl w:val="12"/>
          <w:numId w:val="0"/>
        </w:numPr>
        <w:tabs>
          <w:tab w:val="clear" w:pos="567"/>
        </w:tabs>
        <w:spacing w:line="240" w:lineRule="auto"/>
        <w:rPr>
          <w:szCs w:val="22"/>
        </w:rPr>
      </w:pPr>
    </w:p>
    <w:p w14:paraId="1C472F90" w14:textId="77777777" w:rsidR="00E56642" w:rsidRPr="00916383" w:rsidRDefault="004045B7">
      <w:pPr>
        <w:keepNext/>
        <w:spacing w:line="240" w:lineRule="auto"/>
        <w:rPr>
          <w:b/>
          <w:szCs w:val="22"/>
        </w:rPr>
      </w:pPr>
      <w:r w:rsidRPr="00916383">
        <w:rPr>
          <w:b/>
        </w:rPr>
        <w:t>3.</w:t>
      </w:r>
      <w:r w:rsidRPr="00916383">
        <w:rPr>
          <w:b/>
        </w:rPr>
        <w:tab/>
        <w:t>Hvernig nota á ASPAVELI</w:t>
      </w:r>
    </w:p>
    <w:p w14:paraId="71F87862" w14:textId="77777777" w:rsidR="00E56642" w:rsidRPr="00916383" w:rsidRDefault="00E56642">
      <w:pPr>
        <w:keepNext/>
        <w:numPr>
          <w:ilvl w:val="12"/>
          <w:numId w:val="0"/>
        </w:numPr>
        <w:tabs>
          <w:tab w:val="clear" w:pos="567"/>
        </w:tabs>
        <w:spacing w:line="240" w:lineRule="auto"/>
        <w:rPr>
          <w:szCs w:val="22"/>
        </w:rPr>
      </w:pPr>
    </w:p>
    <w:p w14:paraId="642F35F8" w14:textId="77777777" w:rsidR="00E56642" w:rsidRPr="00916383" w:rsidRDefault="004045B7">
      <w:pPr>
        <w:numPr>
          <w:ilvl w:val="12"/>
          <w:numId w:val="0"/>
        </w:numPr>
        <w:tabs>
          <w:tab w:val="clear" w:pos="567"/>
        </w:tabs>
        <w:spacing w:line="240" w:lineRule="auto"/>
        <w:rPr>
          <w:szCs w:val="22"/>
        </w:rPr>
      </w:pPr>
      <w:r w:rsidRPr="00916383">
        <w:rPr>
          <w:szCs w:val="22"/>
        </w:rPr>
        <w:t>Notið lyfið alltaf eins og læknirinn hefur sagt til um. Ef ekki er ljóst hvernig nota á lyfið skal leita upplýsinga hjá lækninum.</w:t>
      </w:r>
    </w:p>
    <w:p w14:paraId="02365A5E" w14:textId="77777777" w:rsidR="00E56642" w:rsidRPr="00916383" w:rsidRDefault="00E56642">
      <w:pPr>
        <w:numPr>
          <w:ilvl w:val="12"/>
          <w:numId w:val="0"/>
        </w:numPr>
        <w:tabs>
          <w:tab w:val="clear" w:pos="567"/>
        </w:tabs>
        <w:spacing w:line="240" w:lineRule="auto"/>
      </w:pPr>
    </w:p>
    <w:p w14:paraId="7A357181" w14:textId="77777777" w:rsidR="00E56642" w:rsidRPr="00916383" w:rsidRDefault="004045B7">
      <w:pPr>
        <w:numPr>
          <w:ilvl w:val="12"/>
          <w:numId w:val="0"/>
        </w:numPr>
        <w:tabs>
          <w:tab w:val="clear" w:pos="567"/>
        </w:tabs>
        <w:spacing w:line="240" w:lineRule="auto"/>
        <w:rPr>
          <w:szCs w:val="22"/>
        </w:rPr>
      </w:pPr>
      <w:r w:rsidRPr="00916383">
        <w:t>Að minnsta kosti 2 vikum áður en meðferð með lyfinu er hafin, mun læknirinn fara yfir sjúkraskrárnar þínar og gæti gefið þér eina eða fleiri bólusetningar. Ef þú getur ekki fengið bólusetningu að minnsta kosti 2 vikum fyrir meðferð með ASPAVELI, mun læknirinn ávísa sýklalyfjum í 2 vikur eftir bólusetninguna til að draga úr hættu á sýkingu.</w:t>
      </w:r>
    </w:p>
    <w:p w14:paraId="6F506C41" w14:textId="77777777" w:rsidR="00E56642" w:rsidRPr="00916383" w:rsidRDefault="00E56642">
      <w:pPr>
        <w:numPr>
          <w:ilvl w:val="12"/>
          <w:numId w:val="0"/>
        </w:numPr>
        <w:tabs>
          <w:tab w:val="clear" w:pos="567"/>
        </w:tabs>
        <w:spacing w:line="240" w:lineRule="auto"/>
      </w:pPr>
    </w:p>
    <w:p w14:paraId="7B55FD42" w14:textId="77777777" w:rsidR="00E56642" w:rsidRPr="00916383" w:rsidRDefault="004045B7">
      <w:pPr>
        <w:keepNext/>
        <w:numPr>
          <w:ilvl w:val="12"/>
          <w:numId w:val="0"/>
        </w:numPr>
        <w:tabs>
          <w:tab w:val="clear" w:pos="567"/>
        </w:tabs>
        <w:spacing w:line="240" w:lineRule="auto"/>
        <w:rPr>
          <w:b/>
          <w:bCs/>
        </w:rPr>
      </w:pPr>
      <w:r w:rsidRPr="00916383">
        <w:rPr>
          <w:b/>
        </w:rPr>
        <w:t>Skammtur</w:t>
      </w:r>
    </w:p>
    <w:p w14:paraId="780DC63A" w14:textId="52DDFFC2" w:rsidR="000608B7" w:rsidRPr="00916383" w:rsidRDefault="004045B7">
      <w:pPr>
        <w:numPr>
          <w:ilvl w:val="12"/>
          <w:numId w:val="0"/>
        </w:numPr>
        <w:tabs>
          <w:tab w:val="clear" w:pos="567"/>
        </w:tabs>
        <w:spacing w:line="240" w:lineRule="auto"/>
      </w:pPr>
      <w:r w:rsidRPr="00916383">
        <w:t>Ráðlagður upphafsskammtur fyrir fullorðna með PNH er 1.080 mg tvisvar í viku. Þú átt að taka skammtinn tvisvar í viku á 1. degi og 4. degi hverrar meðferðarviku.</w:t>
      </w:r>
    </w:p>
    <w:p w14:paraId="7198070A" w14:textId="77777777" w:rsidR="000608B7" w:rsidRPr="00916383" w:rsidRDefault="000608B7">
      <w:pPr>
        <w:numPr>
          <w:ilvl w:val="12"/>
          <w:numId w:val="0"/>
        </w:numPr>
        <w:tabs>
          <w:tab w:val="clear" w:pos="567"/>
        </w:tabs>
        <w:spacing w:line="240" w:lineRule="auto"/>
      </w:pPr>
    </w:p>
    <w:p w14:paraId="2CE1D2BA" w14:textId="4B9CAE93" w:rsidR="00E56642" w:rsidRPr="00916383" w:rsidRDefault="000608B7">
      <w:pPr>
        <w:numPr>
          <w:ilvl w:val="12"/>
          <w:numId w:val="0"/>
        </w:numPr>
        <w:tabs>
          <w:tab w:val="clear" w:pos="567"/>
        </w:tabs>
        <w:spacing w:line="240" w:lineRule="auto"/>
      </w:pPr>
      <w:r w:rsidRPr="00916383">
        <w:t>Ef þú ert að skipta yfir í ASPAVELI úr annarri tegund PNH lyf</w:t>
      </w:r>
      <w:r w:rsidR="005F7F7C" w:rsidRPr="00916383">
        <w:t>s</w:t>
      </w:r>
      <w:r w:rsidR="002E363E" w:rsidRPr="00916383">
        <w:t>,</w:t>
      </w:r>
      <w:r w:rsidRPr="00916383">
        <w:t xml:space="preserve"> sem kallast C5</w:t>
      </w:r>
      <w:r w:rsidR="002E363E" w:rsidRPr="00916383">
        <w:t>-</w:t>
      </w:r>
      <w:r w:rsidRPr="00916383">
        <w:t xml:space="preserve">hemill, </w:t>
      </w:r>
      <w:r w:rsidR="008D40C7" w:rsidRPr="00916383">
        <w:t>skaltu</w:t>
      </w:r>
      <w:r w:rsidRPr="00916383">
        <w:t xml:space="preserve"> taka ASPAVELI til viðbótar við skammtinn af C5-hemli sem tekinn er samkvæmt ávísun í 4 vikur. </w:t>
      </w:r>
      <w:r w:rsidR="004045B7" w:rsidRPr="00916383">
        <w:t>Eftir 4 vikur áttu að hætta að taka C5-hem</w:t>
      </w:r>
      <w:r w:rsidR="00274F0D" w:rsidRPr="00916383">
        <w:t>i</w:t>
      </w:r>
      <w:r w:rsidR="004045B7" w:rsidRPr="00916383">
        <w:t>linn.</w:t>
      </w:r>
    </w:p>
    <w:p w14:paraId="6E5DE5E3" w14:textId="77777777" w:rsidR="00E56642" w:rsidRPr="00916383" w:rsidRDefault="00E56642">
      <w:pPr>
        <w:numPr>
          <w:ilvl w:val="12"/>
          <w:numId w:val="0"/>
        </w:numPr>
        <w:tabs>
          <w:tab w:val="clear" w:pos="567"/>
        </w:tabs>
        <w:spacing w:line="240" w:lineRule="auto"/>
      </w:pPr>
    </w:p>
    <w:p w14:paraId="234917C6" w14:textId="77777777" w:rsidR="00E56642" w:rsidRPr="00916383" w:rsidRDefault="004045B7">
      <w:pPr>
        <w:numPr>
          <w:ilvl w:val="12"/>
          <w:numId w:val="0"/>
        </w:numPr>
        <w:tabs>
          <w:tab w:val="clear" w:pos="567"/>
        </w:tabs>
        <w:spacing w:line="240" w:lineRule="auto"/>
      </w:pPr>
      <w:r w:rsidRPr="00916383">
        <w:lastRenderedPageBreak/>
        <w:t>Ekki má breyta skammti eða skammtabili nema í samráði við lækninn. Læknirinn gæti breytt skammtinum í 1.080 mg þriðja hvern dag (t.d. á degi 1, degi 4, degi 7, degi 10, degi 13 o.s.frv.) ef við á. Ef þú heldur að þú hafir gleymt skammti, skaltu hafa samband við lækninn eins fljótt og auðið er.</w:t>
      </w:r>
    </w:p>
    <w:p w14:paraId="4621C665" w14:textId="77777777" w:rsidR="00E56642" w:rsidRPr="00916383" w:rsidRDefault="00E56642">
      <w:pPr>
        <w:numPr>
          <w:ilvl w:val="12"/>
          <w:numId w:val="0"/>
        </w:numPr>
        <w:tabs>
          <w:tab w:val="clear" w:pos="567"/>
        </w:tabs>
        <w:spacing w:line="240" w:lineRule="auto"/>
      </w:pPr>
    </w:p>
    <w:p w14:paraId="18C4E4C3" w14:textId="77777777" w:rsidR="00E56642" w:rsidRPr="00916383" w:rsidRDefault="004045B7">
      <w:pPr>
        <w:keepNext/>
        <w:numPr>
          <w:ilvl w:val="12"/>
          <w:numId w:val="0"/>
        </w:numPr>
        <w:tabs>
          <w:tab w:val="clear" w:pos="567"/>
        </w:tabs>
        <w:spacing w:line="240" w:lineRule="auto"/>
        <w:rPr>
          <w:b/>
          <w:szCs w:val="22"/>
        </w:rPr>
      </w:pPr>
      <w:r w:rsidRPr="00916383">
        <w:rPr>
          <w:b/>
        </w:rPr>
        <w:t>Aðferð við lyfjagjöf og íkomuleið</w:t>
      </w:r>
    </w:p>
    <w:p w14:paraId="376550F2" w14:textId="77777777" w:rsidR="005B56BA" w:rsidRDefault="004045B7" w:rsidP="002A2541">
      <w:pPr>
        <w:keepNext/>
        <w:numPr>
          <w:ilvl w:val="12"/>
          <w:numId w:val="0"/>
        </w:numPr>
        <w:tabs>
          <w:tab w:val="clear" w:pos="567"/>
        </w:tabs>
        <w:spacing w:line="240" w:lineRule="auto"/>
        <w:rPr>
          <w:ins w:id="158" w:author="update" w:date="2025-09-24T20:58:00Z"/>
        </w:rPr>
      </w:pPr>
      <w:r w:rsidRPr="00916383">
        <w:t xml:space="preserve">ASPAVELI er ætlað til gjafar sem innrennsli </w:t>
      </w:r>
      <w:del w:id="159" w:author="update" w:date="2025-09-24T20:57:00Z">
        <w:r w:rsidRPr="00916383" w:rsidDel="005B56BA">
          <w:delText xml:space="preserve">(dreypi) </w:delText>
        </w:r>
      </w:del>
      <w:r w:rsidRPr="00916383">
        <w:t>undir húð með</w:t>
      </w:r>
      <w:ins w:id="160" w:author="update" w:date="2025-09-24T20:58:00Z">
        <w:r w:rsidR="005B56BA">
          <w:t>:</w:t>
        </w:r>
      </w:ins>
      <w:del w:id="161" w:author="update" w:date="2025-10-06T15:05:00Z">
        <w:r w:rsidRPr="00916383" w:rsidDel="002A2541">
          <w:delText xml:space="preserve"> </w:delText>
        </w:r>
      </w:del>
    </w:p>
    <w:p w14:paraId="67175ABF" w14:textId="77777777" w:rsidR="005B56BA" w:rsidRDefault="004045B7" w:rsidP="00AA77E6">
      <w:pPr>
        <w:pStyle w:val="ListParagraph"/>
        <w:numPr>
          <w:ilvl w:val="0"/>
          <w:numId w:val="38"/>
        </w:numPr>
        <w:tabs>
          <w:tab w:val="clear" w:pos="567"/>
        </w:tabs>
        <w:spacing w:line="240" w:lineRule="auto"/>
        <w:ind w:left="567" w:hanging="567"/>
        <w:rPr>
          <w:ins w:id="162" w:author="update" w:date="2025-09-24T20:58:00Z"/>
        </w:rPr>
      </w:pPr>
      <w:r w:rsidRPr="00916383">
        <w:t>innrennslisdælu</w:t>
      </w:r>
      <w:ins w:id="163" w:author="update" w:date="2025-09-24T20:58:00Z">
        <w:r w:rsidR="005B56BA">
          <w:t xml:space="preserve"> eða</w:t>
        </w:r>
      </w:ins>
    </w:p>
    <w:p w14:paraId="54CDC8E5" w14:textId="707E9291" w:rsidR="005B56BA" w:rsidRDefault="00C06A48" w:rsidP="00AA77E6">
      <w:pPr>
        <w:pStyle w:val="ListParagraph"/>
        <w:numPr>
          <w:ilvl w:val="0"/>
          <w:numId w:val="38"/>
        </w:numPr>
        <w:tabs>
          <w:tab w:val="clear" w:pos="567"/>
        </w:tabs>
        <w:spacing w:line="240" w:lineRule="auto"/>
        <w:ind w:left="567" w:hanging="567"/>
        <w:rPr>
          <w:ins w:id="164" w:author="update" w:date="2025-09-24T20:58:00Z"/>
        </w:rPr>
      </w:pPr>
      <w:ins w:id="165" w:author="Icelandic" w:date="2025-10-16T16:26:00Z">
        <w:r>
          <w:t>áföstu (on-</w:t>
        </w:r>
        <w:proofErr w:type="spellStart"/>
        <w:r>
          <w:t>body</w:t>
        </w:r>
        <w:proofErr w:type="spellEnd"/>
        <w:r>
          <w:t>)</w:t>
        </w:r>
      </w:ins>
      <w:ins w:id="166" w:author="update" w:date="2025-09-24T20:58:00Z">
        <w:r w:rsidR="005B56BA">
          <w:t xml:space="preserve"> </w:t>
        </w:r>
      </w:ins>
      <w:ins w:id="167" w:author="IMA-14" w:date="2025-10-24T10:06:00Z">
        <w:r w:rsidR="0037496E">
          <w:t>lyfja</w:t>
        </w:r>
      </w:ins>
      <w:ins w:id="168" w:author="update" w:date="2025-09-24T20:17:00Z">
        <w:r w:rsidR="0037496E">
          <w:t>gjafa</w:t>
        </w:r>
      </w:ins>
      <w:ins w:id="169" w:author="IMA-14" w:date="2025-10-24T10:20:00Z">
        <w:r w:rsidR="0037496E">
          <w:t>r</w:t>
        </w:r>
      </w:ins>
      <w:ins w:id="170" w:author="update" w:date="2025-09-24T20:17:00Z">
        <w:r w:rsidR="0037496E">
          <w:t>kerfi</w:t>
        </w:r>
      </w:ins>
      <w:r w:rsidR="004045B7" w:rsidRPr="00916383">
        <w:t>.</w:t>
      </w:r>
      <w:del w:id="171" w:author="update" w:date="2025-10-06T15:05:00Z">
        <w:r w:rsidR="004045B7" w:rsidRPr="00916383" w:rsidDel="002A2541">
          <w:delText xml:space="preserve"> </w:delText>
        </w:r>
      </w:del>
    </w:p>
    <w:p w14:paraId="2569DAE8" w14:textId="77777777" w:rsidR="005B56BA" w:rsidRDefault="005B56BA" w:rsidP="002A2541">
      <w:pPr>
        <w:numPr>
          <w:ilvl w:val="12"/>
          <w:numId w:val="0"/>
        </w:numPr>
        <w:tabs>
          <w:tab w:val="clear" w:pos="567"/>
        </w:tabs>
        <w:spacing w:line="240" w:lineRule="auto"/>
        <w:rPr>
          <w:ins w:id="172" w:author="update" w:date="2025-09-24T20:58:00Z"/>
        </w:rPr>
      </w:pPr>
    </w:p>
    <w:p w14:paraId="5488DF09" w14:textId="38AECFE2" w:rsidR="00E56642" w:rsidRPr="00916383" w:rsidRDefault="004045B7" w:rsidP="002A2541">
      <w:pPr>
        <w:numPr>
          <w:ilvl w:val="12"/>
          <w:numId w:val="0"/>
        </w:numPr>
        <w:tabs>
          <w:tab w:val="clear" w:pos="567"/>
        </w:tabs>
        <w:spacing w:line="240" w:lineRule="auto"/>
      </w:pPr>
      <w:r w:rsidRPr="00916383">
        <w:t>Heilbrigðisstarfsmenn munu gefa þér fyrstu skammtana af lyfinu á heilsugæslustöð eða meðferðarstöð. Ef meðferðin gengur vel, gæti læknirinn rætt við þig um möguleikann á að þú gefir þér lyfið sjálf/ur heima við. Ef við á, mun heilbrigðisstarfsmaður kenna þér eða umönnunaraðila hvernig á að gefa innrennslið.</w:t>
      </w:r>
    </w:p>
    <w:p w14:paraId="21E14014" w14:textId="77777777" w:rsidR="00E56642" w:rsidRPr="00916383" w:rsidRDefault="00E56642">
      <w:pPr>
        <w:numPr>
          <w:ilvl w:val="12"/>
          <w:numId w:val="0"/>
        </w:numPr>
        <w:tabs>
          <w:tab w:val="clear" w:pos="567"/>
        </w:tabs>
        <w:spacing w:line="240" w:lineRule="auto"/>
      </w:pPr>
    </w:p>
    <w:p w14:paraId="5963F0A4" w14:textId="77777777" w:rsidR="00E56642" w:rsidRPr="00916383" w:rsidRDefault="004045B7">
      <w:pPr>
        <w:keepNext/>
        <w:numPr>
          <w:ilvl w:val="12"/>
          <w:numId w:val="0"/>
        </w:numPr>
        <w:tabs>
          <w:tab w:val="clear" w:pos="567"/>
        </w:tabs>
        <w:spacing w:line="240" w:lineRule="auto"/>
        <w:rPr>
          <w:b/>
          <w:szCs w:val="22"/>
        </w:rPr>
      </w:pPr>
      <w:r w:rsidRPr="00916383">
        <w:rPr>
          <w:b/>
        </w:rPr>
        <w:t>Innrennslishraði</w:t>
      </w:r>
    </w:p>
    <w:p w14:paraId="32719C21" w14:textId="1736965B" w:rsidR="002639E6" w:rsidRDefault="002639E6">
      <w:pPr>
        <w:spacing w:line="240" w:lineRule="auto"/>
        <w:rPr>
          <w:ins w:id="173" w:author="update" w:date="2025-09-24T21:00:00Z"/>
        </w:rPr>
      </w:pPr>
      <w:ins w:id="174" w:author="update" w:date="2025-09-24T20:59:00Z">
        <w:r>
          <w:t xml:space="preserve">Þegar innrennslisdæla er notuð er </w:t>
        </w:r>
      </w:ins>
      <w:del w:id="175" w:author="update" w:date="2025-09-24T20:59:00Z">
        <w:r w:rsidR="004045B7" w:rsidRPr="00916383" w:rsidDel="002639E6">
          <w:delText xml:space="preserve">Venjulegur </w:delText>
        </w:r>
      </w:del>
      <w:r w:rsidR="004045B7" w:rsidRPr="00916383">
        <w:t>innrennslistími</w:t>
      </w:r>
      <w:ins w:id="176" w:author="update" w:date="2025-09-24T20:59:00Z">
        <w:r>
          <w:t>nn</w:t>
        </w:r>
      </w:ins>
      <w:del w:id="177" w:author="update" w:date="2025-09-24T20:59:00Z">
        <w:r w:rsidR="004045B7" w:rsidRPr="00916383" w:rsidDel="002639E6">
          <w:delText xml:space="preserve"> er</w:delText>
        </w:r>
      </w:del>
      <w:r w:rsidR="004045B7" w:rsidRPr="00916383">
        <w:t xml:space="preserve"> u.þ.b. 30 mínútur ef þú notar 2 innrennslisstaði eða u.þ.b. 60 mínútur ef þú notar einn stað.</w:t>
      </w:r>
    </w:p>
    <w:p w14:paraId="630CBEEB" w14:textId="77777777" w:rsidR="002639E6" w:rsidRDefault="002639E6">
      <w:pPr>
        <w:spacing w:line="240" w:lineRule="auto"/>
        <w:rPr>
          <w:ins w:id="178" w:author="update" w:date="2025-09-24T21:00:00Z"/>
        </w:rPr>
      </w:pPr>
    </w:p>
    <w:p w14:paraId="357C535D" w14:textId="3DA007AF" w:rsidR="003F2752" w:rsidRDefault="002639E6">
      <w:pPr>
        <w:spacing w:line="240" w:lineRule="auto"/>
        <w:rPr>
          <w:ins w:id="179" w:author="update" w:date="2025-09-24T21:02:00Z"/>
          <w:szCs w:val="22"/>
        </w:rPr>
      </w:pPr>
      <w:ins w:id="180" w:author="update" w:date="2025-09-24T21:00:00Z">
        <w:r>
          <w:t xml:space="preserve">Þegar </w:t>
        </w:r>
      </w:ins>
      <w:ins w:id="181" w:author="Icelandic" w:date="2025-10-16T16:27:00Z">
        <w:r w:rsidR="00DD755A">
          <w:t>áfasta (on-</w:t>
        </w:r>
        <w:proofErr w:type="spellStart"/>
        <w:r w:rsidR="00DD755A">
          <w:t>body</w:t>
        </w:r>
        <w:proofErr w:type="spellEnd"/>
        <w:r w:rsidR="00DD755A">
          <w:t>)</w:t>
        </w:r>
      </w:ins>
      <w:ins w:id="182" w:author="update" w:date="2025-09-24T21:00:00Z">
        <w:r>
          <w:t xml:space="preserve"> </w:t>
        </w:r>
      </w:ins>
      <w:ins w:id="183" w:author="IMA-14" w:date="2025-10-24T10:06:00Z">
        <w:r w:rsidR="0037496E">
          <w:t>lyfja</w:t>
        </w:r>
      </w:ins>
      <w:ins w:id="184" w:author="update" w:date="2025-09-24T20:17:00Z">
        <w:r w:rsidR="0037496E">
          <w:t>gjafa</w:t>
        </w:r>
      </w:ins>
      <w:ins w:id="185" w:author="IMA-14" w:date="2025-10-24T10:20:00Z">
        <w:r w:rsidR="0037496E">
          <w:t>r</w:t>
        </w:r>
      </w:ins>
      <w:ins w:id="186" w:author="update" w:date="2025-09-24T20:17:00Z">
        <w:r w:rsidR="0037496E">
          <w:t>kerf</w:t>
        </w:r>
      </w:ins>
      <w:ins w:id="187" w:author="update" w:date="2025-09-24T21:00:00Z">
        <w:r>
          <w:t>ið er notað</w:t>
        </w:r>
        <w:r w:rsidR="003F2752">
          <w:t xml:space="preserve"> </w:t>
        </w:r>
      </w:ins>
      <w:ins w:id="188" w:author="update" w:date="2025-09-24T21:01:00Z">
        <w:r w:rsidR="003F2752">
          <w:rPr>
            <w:szCs w:val="22"/>
          </w:rPr>
          <w:t>er innrennslistíminn</w:t>
        </w:r>
        <w:r w:rsidR="003F2752" w:rsidRPr="00F24753">
          <w:rPr>
            <w:szCs w:val="22"/>
          </w:rPr>
          <w:t xml:space="preserve"> venjulega á bilinu 30 til 60</w:t>
        </w:r>
      </w:ins>
      <w:ins w:id="189" w:author="update" w:date="2025-09-30T11:13:00Z">
        <w:r w:rsidR="000D3774">
          <w:rPr>
            <w:szCs w:val="22"/>
          </w:rPr>
          <w:t> </w:t>
        </w:r>
      </w:ins>
      <w:ins w:id="190" w:author="update" w:date="2025-09-24T21:01:00Z">
        <w:r w:rsidR="003F2752" w:rsidRPr="00F24753">
          <w:rPr>
            <w:szCs w:val="22"/>
          </w:rPr>
          <w:t>mínútur</w:t>
        </w:r>
        <w:r w:rsidR="003F2752">
          <w:rPr>
            <w:szCs w:val="22"/>
          </w:rPr>
          <w:t xml:space="preserve"> </w:t>
        </w:r>
        <w:r w:rsidR="003F2752" w:rsidRPr="003F2752">
          <w:rPr>
            <w:szCs w:val="22"/>
          </w:rPr>
          <w:t>(</w:t>
        </w:r>
        <w:r w:rsidR="003F2752">
          <w:rPr>
            <w:szCs w:val="22"/>
          </w:rPr>
          <w:t>allt</w:t>
        </w:r>
        <w:r w:rsidR="003F2752" w:rsidRPr="003F2752">
          <w:rPr>
            <w:szCs w:val="22"/>
          </w:rPr>
          <w:t xml:space="preserve"> eftir því hversu hratt lyfið </w:t>
        </w:r>
      </w:ins>
      <w:ins w:id="191" w:author="update" w:date="2025-09-24T21:47:00Z">
        <w:r w:rsidR="00F07B89">
          <w:rPr>
            <w:szCs w:val="22"/>
          </w:rPr>
          <w:t>streymir</w:t>
        </w:r>
      </w:ins>
      <w:ins w:id="192" w:author="update" w:date="2025-09-24T21:01:00Z">
        <w:r w:rsidR="003F2752" w:rsidRPr="003F2752">
          <w:rPr>
            <w:szCs w:val="22"/>
          </w:rPr>
          <w:t xml:space="preserve"> inn í líkamann).</w:t>
        </w:r>
      </w:ins>
    </w:p>
    <w:p w14:paraId="0476B260" w14:textId="77777777" w:rsidR="003F2752" w:rsidRDefault="003F2752">
      <w:pPr>
        <w:spacing w:line="240" w:lineRule="auto"/>
        <w:rPr>
          <w:ins w:id="193" w:author="update" w:date="2025-09-24T21:02:00Z"/>
          <w:szCs w:val="22"/>
        </w:rPr>
      </w:pPr>
    </w:p>
    <w:p w14:paraId="6A13B850" w14:textId="0DC84A24" w:rsidR="00E56642" w:rsidRPr="00916383" w:rsidRDefault="004045B7">
      <w:pPr>
        <w:spacing w:line="240" w:lineRule="auto"/>
      </w:pPr>
      <w:r w:rsidRPr="00916383">
        <w:t xml:space="preserve">Hefja skal innrennslið tafarlaust </w:t>
      </w:r>
      <w:del w:id="194" w:author="update" w:date="2025-09-24T21:02:00Z">
        <w:r w:rsidRPr="00916383" w:rsidDel="003F2752">
          <w:delText xml:space="preserve">(og ljúka því innan 2 klukkustunda frá því að sprautan var undirbúin) </w:delText>
        </w:r>
      </w:del>
      <w:r w:rsidRPr="00916383">
        <w:t>eftir að lyfið hefur verið dregið upp í sprautuna</w:t>
      </w:r>
      <w:ins w:id="195" w:author="update" w:date="2025-09-24T21:03:00Z">
        <w:r w:rsidR="00412D1A">
          <w:t xml:space="preserve"> </w:t>
        </w:r>
        <w:r w:rsidR="00412D1A" w:rsidRPr="00916383">
          <w:t>og ljúka því innan 2 klukkustunda frá því að sprautan var undirbúin</w:t>
        </w:r>
      </w:ins>
      <w:r w:rsidRPr="00916383">
        <w:t>.</w:t>
      </w:r>
    </w:p>
    <w:p w14:paraId="1009D217" w14:textId="77777777" w:rsidR="00EB0B38" w:rsidRPr="00916383" w:rsidRDefault="00EB0B38">
      <w:pPr>
        <w:numPr>
          <w:ilvl w:val="12"/>
          <w:numId w:val="0"/>
        </w:numPr>
        <w:tabs>
          <w:tab w:val="clear" w:pos="567"/>
        </w:tabs>
        <w:spacing w:line="240" w:lineRule="auto"/>
      </w:pPr>
    </w:p>
    <w:p w14:paraId="4906A3A2" w14:textId="2ABD00A8" w:rsidR="00E56642" w:rsidRPr="00916383" w:rsidRDefault="004045B7">
      <w:pPr>
        <w:keepNext/>
        <w:numPr>
          <w:ilvl w:val="12"/>
          <w:numId w:val="0"/>
        </w:numPr>
        <w:tabs>
          <w:tab w:val="clear" w:pos="567"/>
        </w:tabs>
        <w:spacing w:line="240" w:lineRule="auto"/>
        <w:rPr>
          <w:bCs/>
          <w:szCs w:val="22"/>
        </w:rPr>
      </w:pPr>
      <w:r w:rsidRPr="00916383">
        <w:rPr>
          <w:b/>
        </w:rPr>
        <w:lastRenderedPageBreak/>
        <w:t>Notkunarleiðbeiningar</w:t>
      </w:r>
      <w:ins w:id="196" w:author="update" w:date="2025-09-24T21:03:00Z">
        <w:r w:rsidR="00EB0B38">
          <w:rPr>
            <w:b/>
          </w:rPr>
          <w:t xml:space="preserve"> – sprautan undirbúin</w:t>
        </w:r>
      </w:ins>
    </w:p>
    <w:tbl>
      <w:tblPr>
        <w:tblStyle w:val="TableGrid"/>
        <w:tblW w:w="9681" w:type="dxa"/>
        <w:tblLayout w:type="fixed"/>
        <w:tblLook w:val="04A0" w:firstRow="1" w:lastRow="0" w:firstColumn="1" w:lastColumn="0" w:noHBand="0" w:noVBand="1"/>
      </w:tblPr>
      <w:tblGrid>
        <w:gridCol w:w="805"/>
        <w:gridCol w:w="3868"/>
        <w:gridCol w:w="5008"/>
        <w:tblGridChange w:id="197">
          <w:tblGrid>
            <w:gridCol w:w="805"/>
            <w:gridCol w:w="3868"/>
            <w:gridCol w:w="5008"/>
          </w:tblGrid>
        </w:tblGridChange>
      </w:tblGrid>
      <w:tr w:rsidR="00E56642" w:rsidRPr="00916383" w14:paraId="1A915B3B" w14:textId="77777777" w:rsidTr="0073768A">
        <w:trPr>
          <w:cantSplit/>
        </w:trPr>
        <w:tc>
          <w:tcPr>
            <w:tcW w:w="805" w:type="dxa"/>
            <w:vMerge w:val="restart"/>
          </w:tcPr>
          <w:p w14:paraId="1EC05F7C" w14:textId="232FEEBE" w:rsidR="00E56642" w:rsidRPr="00916383" w:rsidRDefault="004045B7">
            <w:pPr>
              <w:spacing w:line="240" w:lineRule="auto"/>
              <w:jc w:val="center"/>
              <w:rPr>
                <w:b/>
                <w:bCs/>
                <w:szCs w:val="22"/>
              </w:rPr>
            </w:pPr>
            <w:r w:rsidRPr="00916383">
              <w:rPr>
                <w:b/>
              </w:rPr>
              <w:t>Skref</w:t>
            </w:r>
            <w:r w:rsidR="00B26187" w:rsidRPr="00916383">
              <w:rPr>
                <w:b/>
              </w:rPr>
              <w:t> </w:t>
            </w:r>
            <w:r w:rsidRPr="00916383">
              <w:rPr>
                <w:b/>
              </w:rPr>
              <w:t>1</w:t>
            </w:r>
          </w:p>
        </w:tc>
        <w:tc>
          <w:tcPr>
            <w:tcW w:w="3868" w:type="dxa"/>
          </w:tcPr>
          <w:p w14:paraId="551BE586" w14:textId="77777777" w:rsidR="00E56642" w:rsidRPr="00916383" w:rsidRDefault="004045B7">
            <w:pPr>
              <w:spacing w:line="240" w:lineRule="auto"/>
              <w:rPr>
                <w:b/>
                <w:bCs/>
                <w:szCs w:val="22"/>
              </w:rPr>
            </w:pPr>
            <w:r w:rsidRPr="00916383">
              <w:rPr>
                <w:b/>
              </w:rPr>
              <w:t>Innrennslið undirbúið</w:t>
            </w:r>
          </w:p>
          <w:p w14:paraId="2A41187A" w14:textId="77777777" w:rsidR="00E56642" w:rsidRPr="00916383" w:rsidRDefault="004045B7">
            <w:pPr>
              <w:spacing w:line="240" w:lineRule="auto"/>
              <w:rPr>
                <w:szCs w:val="22"/>
              </w:rPr>
            </w:pPr>
            <w:r w:rsidRPr="00916383">
              <w:t>Áður en þú byrjar:</w:t>
            </w:r>
          </w:p>
          <w:p w14:paraId="1E54CF26" w14:textId="40B87841" w:rsidR="00E56642" w:rsidRPr="00916383" w:rsidDel="004809D2" w:rsidRDefault="004045B7">
            <w:pPr>
              <w:pStyle w:val="ListParagraph"/>
              <w:numPr>
                <w:ilvl w:val="0"/>
                <w:numId w:val="7"/>
              </w:numPr>
              <w:tabs>
                <w:tab w:val="clear" w:pos="567"/>
              </w:tabs>
              <w:spacing w:line="240" w:lineRule="auto"/>
              <w:rPr>
                <w:del w:id="198" w:author="update" w:date="2025-09-24T21:03:00Z"/>
                <w:szCs w:val="22"/>
              </w:rPr>
            </w:pPr>
            <w:r w:rsidRPr="00916383">
              <w:t>Taktu öskju með stöku hettuglasi úr kælinum. Geymdu hettuglasið í öskjunni við stofuhita og leyfðu því að hitna í u.þ.b. 30 mínútur.</w:t>
            </w:r>
            <w:ins w:id="199" w:author="update" w:date="2025-09-24T21:03:00Z">
              <w:r w:rsidR="004809D2">
                <w:t xml:space="preserve"> </w:t>
              </w:r>
            </w:ins>
          </w:p>
          <w:p w14:paraId="369B9B94" w14:textId="77777777" w:rsidR="00E56642" w:rsidRPr="004809D2" w:rsidRDefault="004045B7">
            <w:pPr>
              <w:pStyle w:val="ListParagraph"/>
              <w:numPr>
                <w:ilvl w:val="0"/>
                <w:numId w:val="7"/>
              </w:numPr>
              <w:tabs>
                <w:tab w:val="clear" w:pos="567"/>
              </w:tabs>
              <w:spacing w:line="240" w:lineRule="auto"/>
              <w:rPr>
                <w:szCs w:val="22"/>
              </w:rPr>
              <w:pPrChange w:id="200" w:author="update" w:date="2025-09-24T21:03:00Z">
                <w:pPr>
                  <w:pStyle w:val="ListParagraph"/>
                  <w:numPr>
                    <w:ilvl w:val="1"/>
                    <w:numId w:val="7"/>
                  </w:numPr>
                  <w:tabs>
                    <w:tab w:val="clear" w:pos="567"/>
                  </w:tabs>
                  <w:spacing w:line="240" w:lineRule="auto"/>
                  <w:ind w:left="1440" w:hanging="360"/>
                </w:pPr>
              </w:pPrChange>
            </w:pPr>
            <w:r w:rsidRPr="004809D2">
              <w:t>Ekki reyna að flýta upphituninni með því að nota örbylgjuofn eða annan hitagjafa.</w:t>
            </w:r>
          </w:p>
          <w:p w14:paraId="0AAC4E24" w14:textId="77777777" w:rsidR="00E56642" w:rsidRPr="00916383" w:rsidRDefault="004045B7">
            <w:pPr>
              <w:pStyle w:val="ListParagraph"/>
              <w:numPr>
                <w:ilvl w:val="0"/>
                <w:numId w:val="7"/>
              </w:numPr>
              <w:tabs>
                <w:tab w:val="clear" w:pos="567"/>
              </w:tabs>
              <w:spacing w:line="240" w:lineRule="auto"/>
              <w:rPr>
                <w:szCs w:val="22"/>
              </w:rPr>
            </w:pPr>
            <w:r w:rsidRPr="00916383">
              <w:t>Finndu vel upplýst, slétt vinnusvæði eins og borð.</w:t>
            </w:r>
          </w:p>
          <w:p w14:paraId="29107834" w14:textId="77777777" w:rsidR="00F77C25" w:rsidRPr="00F77C25" w:rsidRDefault="004045B7">
            <w:pPr>
              <w:pStyle w:val="ListParagraph"/>
              <w:numPr>
                <w:ilvl w:val="0"/>
                <w:numId w:val="7"/>
              </w:numPr>
              <w:tabs>
                <w:tab w:val="clear" w:pos="567"/>
              </w:tabs>
              <w:spacing w:line="240" w:lineRule="auto"/>
              <w:rPr>
                <w:ins w:id="201" w:author="update" w:date="2025-09-24T21:05:00Z"/>
                <w:szCs w:val="22"/>
              </w:rPr>
            </w:pPr>
            <w:r w:rsidRPr="00916383">
              <w:t>Taktu til búnaðinn</w:t>
            </w:r>
            <w:ins w:id="202" w:author="update" w:date="2025-09-24T21:05:00Z">
              <w:r w:rsidR="00F77C25">
                <w:t>:</w:t>
              </w:r>
            </w:ins>
          </w:p>
          <w:p w14:paraId="0F3E7899" w14:textId="0EF0F72D" w:rsidR="00E56642" w:rsidRPr="00733B97" w:rsidRDefault="00F77C25">
            <w:pPr>
              <w:pStyle w:val="ListParagraph"/>
              <w:numPr>
                <w:ilvl w:val="2"/>
                <w:numId w:val="41"/>
              </w:numPr>
              <w:tabs>
                <w:tab w:val="clear" w:pos="567"/>
              </w:tabs>
              <w:spacing w:line="240" w:lineRule="auto"/>
              <w:ind w:left="722" w:hanging="336"/>
              <w:rPr>
                <w:b/>
                <w:bCs/>
                <w:szCs w:val="22"/>
                <w:rPrChange w:id="203" w:author="update" w:date="2025-09-30T15:33:00Z">
                  <w:rPr>
                    <w:szCs w:val="22"/>
                  </w:rPr>
                </w:rPrChange>
              </w:rPr>
              <w:pPrChange w:id="204" w:author="update" w:date="2025-09-30T15:33:00Z">
                <w:pPr>
                  <w:pStyle w:val="ListParagraph"/>
                  <w:numPr>
                    <w:numId w:val="7"/>
                  </w:numPr>
                  <w:tabs>
                    <w:tab w:val="clear" w:pos="567"/>
                  </w:tabs>
                  <w:spacing w:line="240" w:lineRule="auto"/>
                  <w:ind w:hanging="360"/>
                </w:pPr>
              </w:pPrChange>
            </w:pPr>
            <w:ins w:id="205" w:author="update" w:date="2025-09-24T21:05:00Z">
              <w:r w:rsidRPr="00733B97">
                <w:rPr>
                  <w:b/>
                  <w:bCs/>
                  <w:rPrChange w:id="206" w:author="update" w:date="2025-09-30T15:33:00Z">
                    <w:rPr/>
                  </w:rPrChange>
                </w:rPr>
                <w:t>Þegar innrennslisdæla er notuð</w:t>
              </w:r>
            </w:ins>
            <w:ins w:id="207" w:author="update" w:date="2025-09-24T21:06:00Z">
              <w:r w:rsidR="00454106" w:rsidRPr="00733B97">
                <w:rPr>
                  <w:b/>
                  <w:bCs/>
                  <w:rPrChange w:id="208" w:author="update" w:date="2025-09-30T15:33:00Z">
                    <w:rPr/>
                  </w:rPrChange>
                </w:rPr>
                <w:t xml:space="preserve"> </w:t>
              </w:r>
            </w:ins>
            <w:del w:id="209" w:author="update" w:date="2025-09-24T21:05:00Z">
              <w:r w:rsidR="004045B7" w:rsidRPr="00733B97" w:rsidDel="00F77C25">
                <w:rPr>
                  <w:b/>
                  <w:bCs/>
                  <w:rPrChange w:id="210" w:author="update" w:date="2025-09-30T15:33:00Z">
                    <w:rPr/>
                  </w:rPrChange>
                </w:rPr>
                <w:delText xml:space="preserve"> </w:delText>
              </w:r>
            </w:del>
            <w:r w:rsidR="004045B7" w:rsidRPr="00733B97">
              <w:rPr>
                <w:b/>
                <w:bCs/>
                <w:rPrChange w:id="211" w:author="update" w:date="2025-09-30T15:33:00Z">
                  <w:rPr/>
                </w:rPrChange>
              </w:rPr>
              <w:t>(mynd 1):</w:t>
            </w:r>
          </w:p>
          <w:p w14:paraId="6AA53DED" w14:textId="77777777" w:rsidR="00E56642" w:rsidRPr="00916383" w:rsidRDefault="004045B7" w:rsidP="0050786D">
            <w:pPr>
              <w:pStyle w:val="ListParagraph"/>
              <w:numPr>
                <w:ilvl w:val="1"/>
                <w:numId w:val="9"/>
              </w:numPr>
              <w:tabs>
                <w:tab w:val="clear" w:pos="567"/>
              </w:tabs>
              <w:spacing w:line="240" w:lineRule="auto"/>
              <w:ind w:left="1246" w:hanging="540"/>
              <w:rPr>
                <w:szCs w:val="22"/>
              </w:rPr>
            </w:pPr>
            <w:r w:rsidRPr="00916383">
              <w:t>Innrennslisdæla með sprautukerfi ásamt leiðbeiningum frá framleiðanda (ekki sýndar)</w:t>
            </w:r>
          </w:p>
          <w:p w14:paraId="60459DB7" w14:textId="77777777" w:rsidR="00E56642" w:rsidRPr="00916383" w:rsidRDefault="004045B7" w:rsidP="00AB2B7B">
            <w:pPr>
              <w:pStyle w:val="ListParagraph"/>
              <w:numPr>
                <w:ilvl w:val="1"/>
                <w:numId w:val="9"/>
              </w:numPr>
              <w:tabs>
                <w:tab w:val="clear" w:pos="567"/>
              </w:tabs>
              <w:spacing w:line="240" w:lineRule="auto"/>
              <w:ind w:left="1246" w:hanging="540"/>
              <w:rPr>
                <w:szCs w:val="22"/>
              </w:rPr>
            </w:pPr>
            <w:r w:rsidRPr="00916383">
              <w:t>Samrýmanleg sprauta</w:t>
            </w:r>
          </w:p>
          <w:p w14:paraId="69C04F8B" w14:textId="77777777" w:rsidR="00E56642" w:rsidRPr="00916383" w:rsidRDefault="004045B7">
            <w:pPr>
              <w:spacing w:line="240" w:lineRule="auto"/>
              <w:ind w:left="1246" w:hanging="540"/>
              <w:rPr>
                <w:szCs w:val="22"/>
              </w:rPr>
              <w:pPrChange w:id="212" w:author="update" w:date="2025-09-24T21:07:00Z">
                <w:pPr>
                  <w:spacing w:line="240" w:lineRule="auto"/>
                  <w:ind w:left="1604" w:hanging="540"/>
                </w:pPr>
              </w:pPrChange>
            </w:pPr>
            <w:r w:rsidRPr="00916383">
              <w:t>C1.</w:t>
            </w:r>
            <w:r w:rsidRPr="00916383">
              <w:tab/>
              <w:t>Yfirfærslunál EÐA</w:t>
            </w:r>
          </w:p>
          <w:p w14:paraId="11B86E13" w14:textId="77777777" w:rsidR="00E56642" w:rsidRPr="00916383" w:rsidRDefault="004045B7">
            <w:pPr>
              <w:spacing w:line="240" w:lineRule="auto"/>
              <w:ind w:left="1246" w:hanging="540"/>
              <w:rPr>
                <w:szCs w:val="22"/>
              </w:rPr>
              <w:pPrChange w:id="213" w:author="update" w:date="2025-09-24T21:07:00Z">
                <w:pPr>
                  <w:spacing w:line="240" w:lineRule="auto"/>
                  <w:ind w:left="1604" w:hanging="540"/>
                </w:pPr>
              </w:pPrChange>
            </w:pPr>
            <w:r w:rsidRPr="00916383">
              <w:t>C2.</w:t>
            </w:r>
            <w:r w:rsidRPr="00916383">
              <w:tab/>
              <w:t>Nálarlaus yfirfærslubúnaður til að draga lyf úr hettuglasinu</w:t>
            </w:r>
          </w:p>
          <w:p w14:paraId="6B639BED" w14:textId="77777777" w:rsidR="00E56642" w:rsidRPr="00916383" w:rsidRDefault="004045B7">
            <w:pPr>
              <w:pStyle w:val="ListParagraph"/>
              <w:numPr>
                <w:ilvl w:val="0"/>
                <w:numId w:val="10"/>
              </w:numPr>
              <w:tabs>
                <w:tab w:val="clear" w:pos="567"/>
              </w:tabs>
              <w:spacing w:line="240" w:lineRule="auto"/>
              <w:ind w:left="1246" w:hanging="540"/>
              <w:rPr>
                <w:szCs w:val="22"/>
              </w:rPr>
              <w:pPrChange w:id="214" w:author="update" w:date="2025-09-24T21:07:00Z">
                <w:pPr>
                  <w:pStyle w:val="ListParagraph"/>
                  <w:numPr>
                    <w:numId w:val="10"/>
                  </w:numPr>
                  <w:tabs>
                    <w:tab w:val="clear" w:pos="567"/>
                  </w:tabs>
                  <w:spacing w:line="240" w:lineRule="auto"/>
                  <w:ind w:left="1604" w:hanging="540"/>
                </w:pPr>
              </w:pPrChange>
            </w:pPr>
            <w:r w:rsidRPr="00916383">
              <w:t>Innrennslissett (ekki sýnt, mismunandi eftir leiðbeiningum frá framleiðanda tækisins)</w:t>
            </w:r>
          </w:p>
          <w:p w14:paraId="6761C8CF" w14:textId="77777777" w:rsidR="00E56642" w:rsidRPr="00916383" w:rsidRDefault="004045B7">
            <w:pPr>
              <w:pStyle w:val="ListParagraph"/>
              <w:numPr>
                <w:ilvl w:val="0"/>
                <w:numId w:val="10"/>
              </w:numPr>
              <w:tabs>
                <w:tab w:val="clear" w:pos="567"/>
              </w:tabs>
              <w:spacing w:line="240" w:lineRule="auto"/>
              <w:ind w:left="1246" w:hanging="540"/>
              <w:rPr>
                <w:szCs w:val="22"/>
              </w:rPr>
              <w:pPrChange w:id="215" w:author="update" w:date="2025-09-24T21:07:00Z">
                <w:pPr>
                  <w:pStyle w:val="ListParagraph"/>
                  <w:numPr>
                    <w:numId w:val="10"/>
                  </w:numPr>
                  <w:tabs>
                    <w:tab w:val="clear" w:pos="567"/>
                  </w:tabs>
                  <w:spacing w:line="240" w:lineRule="auto"/>
                  <w:ind w:left="1604" w:hanging="540"/>
                </w:pPr>
              </w:pPrChange>
            </w:pPr>
            <w:r w:rsidRPr="00916383">
              <w:t>Innrennslisslanga og Y</w:t>
            </w:r>
            <w:r w:rsidRPr="00916383">
              <w:noBreakHyphen/>
              <w:t>tengi (ef þörf krefur)</w:t>
            </w:r>
          </w:p>
          <w:p w14:paraId="2D6194D4" w14:textId="77777777" w:rsidR="00E56642" w:rsidRPr="00916383" w:rsidRDefault="004045B7">
            <w:pPr>
              <w:pStyle w:val="ListParagraph"/>
              <w:numPr>
                <w:ilvl w:val="0"/>
                <w:numId w:val="10"/>
              </w:numPr>
              <w:tabs>
                <w:tab w:val="clear" w:pos="567"/>
              </w:tabs>
              <w:spacing w:line="240" w:lineRule="auto"/>
              <w:ind w:left="1246" w:hanging="540"/>
              <w:rPr>
                <w:szCs w:val="22"/>
              </w:rPr>
              <w:pPrChange w:id="216" w:author="update" w:date="2025-09-24T21:07:00Z">
                <w:pPr>
                  <w:pStyle w:val="ListParagraph"/>
                  <w:numPr>
                    <w:numId w:val="10"/>
                  </w:numPr>
                  <w:tabs>
                    <w:tab w:val="clear" w:pos="567"/>
                  </w:tabs>
                  <w:spacing w:line="240" w:lineRule="auto"/>
                  <w:ind w:left="1604" w:hanging="540"/>
                </w:pPr>
              </w:pPrChange>
            </w:pPr>
            <w:r w:rsidRPr="00916383">
              <w:t>Nálabox</w:t>
            </w:r>
          </w:p>
          <w:p w14:paraId="13974483" w14:textId="77777777" w:rsidR="00E56642" w:rsidRPr="00916383" w:rsidRDefault="004045B7">
            <w:pPr>
              <w:pStyle w:val="ListParagraph"/>
              <w:numPr>
                <w:ilvl w:val="0"/>
                <w:numId w:val="10"/>
              </w:numPr>
              <w:tabs>
                <w:tab w:val="clear" w:pos="567"/>
              </w:tabs>
              <w:spacing w:line="240" w:lineRule="auto"/>
              <w:ind w:left="1246" w:hanging="540"/>
              <w:rPr>
                <w:szCs w:val="22"/>
              </w:rPr>
              <w:pPrChange w:id="217" w:author="update" w:date="2025-09-24T21:07:00Z">
                <w:pPr>
                  <w:pStyle w:val="ListParagraph"/>
                  <w:numPr>
                    <w:numId w:val="10"/>
                  </w:numPr>
                  <w:tabs>
                    <w:tab w:val="clear" w:pos="567"/>
                  </w:tabs>
                  <w:spacing w:line="240" w:lineRule="auto"/>
                  <w:ind w:left="1604" w:hanging="540"/>
                </w:pPr>
              </w:pPrChange>
            </w:pPr>
            <w:r w:rsidRPr="00916383">
              <w:t>Sprittþurrkur</w:t>
            </w:r>
          </w:p>
          <w:p w14:paraId="0A9471F2" w14:textId="77777777" w:rsidR="00E56642" w:rsidRPr="002A2541" w:rsidRDefault="004045B7">
            <w:pPr>
              <w:pStyle w:val="ListParagraph"/>
              <w:numPr>
                <w:ilvl w:val="0"/>
                <w:numId w:val="10"/>
              </w:numPr>
              <w:tabs>
                <w:tab w:val="clear" w:pos="567"/>
              </w:tabs>
              <w:spacing w:line="240" w:lineRule="auto"/>
              <w:ind w:left="1246" w:hanging="540"/>
              <w:rPr>
                <w:ins w:id="218" w:author="update" w:date="2025-09-24T21:07:00Z"/>
              </w:rPr>
              <w:pPrChange w:id="219" w:author="update" w:date="2025-09-24T21:07:00Z">
                <w:pPr>
                  <w:pStyle w:val="ListParagraph"/>
                  <w:numPr>
                    <w:numId w:val="10"/>
                  </w:numPr>
                  <w:tabs>
                    <w:tab w:val="clear" w:pos="567"/>
                  </w:tabs>
                  <w:spacing w:line="240" w:lineRule="auto"/>
                  <w:ind w:left="1604" w:hanging="540"/>
                </w:pPr>
              </w:pPrChange>
            </w:pPr>
            <w:r w:rsidRPr="00916383">
              <w:t>Grisja og límband eða gegnsæjar umbúðir</w:t>
            </w:r>
          </w:p>
          <w:p w14:paraId="6030E9C3" w14:textId="77777777" w:rsidR="0050786D" w:rsidRPr="002A2541" w:rsidRDefault="0050786D" w:rsidP="002A2541">
            <w:pPr>
              <w:tabs>
                <w:tab w:val="clear" w:pos="567"/>
              </w:tabs>
              <w:spacing w:line="240" w:lineRule="auto"/>
              <w:ind w:left="706"/>
              <w:rPr>
                <w:ins w:id="220" w:author="update" w:date="2025-09-24T21:07:00Z"/>
              </w:rPr>
            </w:pPr>
          </w:p>
          <w:p w14:paraId="789BD1D2" w14:textId="77777777" w:rsidR="0050786D" w:rsidRDefault="0050786D" w:rsidP="0050786D">
            <w:pPr>
              <w:tabs>
                <w:tab w:val="clear" w:pos="567"/>
              </w:tabs>
              <w:spacing w:line="240" w:lineRule="auto"/>
              <w:ind w:left="706"/>
              <w:rPr>
                <w:ins w:id="221" w:author="update" w:date="2025-09-24T21:08:00Z"/>
                <w:b/>
                <w:bCs/>
              </w:rPr>
            </w:pPr>
            <w:ins w:id="222" w:author="update" w:date="2025-09-24T21:07:00Z">
              <w:r>
                <w:rPr>
                  <w:b/>
                  <w:bCs/>
                </w:rPr>
                <w:t>EÐA</w:t>
              </w:r>
            </w:ins>
          </w:p>
          <w:p w14:paraId="0F9336FF" w14:textId="77777777" w:rsidR="00FF0843" w:rsidRPr="002A2541" w:rsidRDefault="00FF0843" w:rsidP="0050786D">
            <w:pPr>
              <w:tabs>
                <w:tab w:val="clear" w:pos="567"/>
              </w:tabs>
              <w:spacing w:line="240" w:lineRule="auto"/>
              <w:ind w:left="706"/>
              <w:rPr>
                <w:ins w:id="223" w:author="update" w:date="2025-09-24T21:08:00Z"/>
              </w:rPr>
            </w:pPr>
          </w:p>
          <w:p w14:paraId="52FD76BC" w14:textId="4BE3AAB0" w:rsidR="00FF0843" w:rsidRPr="002A2541" w:rsidRDefault="00842661" w:rsidP="00391E40">
            <w:pPr>
              <w:pStyle w:val="ListParagraph"/>
              <w:numPr>
                <w:ilvl w:val="0"/>
                <w:numId w:val="43"/>
              </w:numPr>
              <w:tabs>
                <w:tab w:val="clear" w:pos="567"/>
              </w:tabs>
              <w:spacing w:line="240" w:lineRule="auto"/>
              <w:ind w:left="756" w:hanging="284"/>
              <w:rPr>
                <w:ins w:id="224" w:author="update" w:date="2025-09-24T21:09:00Z"/>
                <w:b/>
                <w:bCs/>
              </w:rPr>
            </w:pPr>
            <w:ins w:id="225" w:author="update" w:date="2025-09-24T21:08:00Z">
              <w:r w:rsidRPr="002A2541">
                <w:rPr>
                  <w:b/>
                  <w:bCs/>
                </w:rPr>
                <w:t xml:space="preserve">Þegar </w:t>
              </w:r>
            </w:ins>
            <w:ins w:id="226" w:author="Icelandic" w:date="2025-10-16T16:29:00Z">
              <w:r w:rsidR="002F0635">
                <w:rPr>
                  <w:b/>
                  <w:bCs/>
                </w:rPr>
                <w:t>áfast (on-</w:t>
              </w:r>
              <w:proofErr w:type="spellStart"/>
              <w:r w:rsidR="002F0635">
                <w:rPr>
                  <w:b/>
                  <w:bCs/>
                </w:rPr>
                <w:t>body</w:t>
              </w:r>
              <w:proofErr w:type="spellEnd"/>
              <w:r w:rsidR="002F0635">
                <w:rPr>
                  <w:b/>
                  <w:bCs/>
                </w:rPr>
                <w:t>)</w:t>
              </w:r>
            </w:ins>
            <w:ins w:id="227" w:author="update" w:date="2025-09-24T21:08:00Z">
              <w:r w:rsidRPr="002A2541">
                <w:rPr>
                  <w:b/>
                  <w:bCs/>
                </w:rPr>
                <w:t xml:space="preserve"> </w:t>
              </w:r>
            </w:ins>
            <w:ins w:id="228" w:author="IMA-14" w:date="2025-10-24T10:06:00Z">
              <w:r w:rsidR="0037496E" w:rsidRPr="0037496E">
                <w:rPr>
                  <w:b/>
                  <w:bCs/>
                </w:rPr>
                <w:t>lyfja</w:t>
              </w:r>
            </w:ins>
            <w:ins w:id="229" w:author="update" w:date="2025-09-24T20:17:00Z">
              <w:r w:rsidR="0037496E" w:rsidRPr="0037496E">
                <w:rPr>
                  <w:b/>
                  <w:bCs/>
                </w:rPr>
                <w:t>gjafa</w:t>
              </w:r>
            </w:ins>
            <w:ins w:id="230" w:author="IMA-14" w:date="2025-10-24T10:20:00Z">
              <w:r w:rsidR="0037496E" w:rsidRPr="0037496E">
                <w:rPr>
                  <w:b/>
                  <w:bCs/>
                </w:rPr>
                <w:t>r</w:t>
              </w:r>
            </w:ins>
            <w:ins w:id="231" w:author="update" w:date="2025-09-24T20:17:00Z">
              <w:r w:rsidR="0037496E" w:rsidRPr="0037496E">
                <w:rPr>
                  <w:b/>
                  <w:bCs/>
                </w:rPr>
                <w:t>kerfi</w:t>
              </w:r>
            </w:ins>
            <w:ins w:id="232" w:author="update" w:date="2025-09-24T21:08:00Z">
              <w:r w:rsidRPr="002A2541">
                <w:rPr>
                  <w:b/>
                  <w:bCs/>
                </w:rPr>
                <w:t xml:space="preserve"> er notað</w:t>
              </w:r>
            </w:ins>
            <w:ins w:id="233" w:author="update" w:date="2025-09-24T21:09:00Z">
              <w:r w:rsidRPr="002A2541">
                <w:rPr>
                  <w:b/>
                  <w:bCs/>
                </w:rPr>
                <w:t xml:space="preserve"> (mynd 2):</w:t>
              </w:r>
            </w:ins>
            <w:ins w:id="234" w:author="update" w:date="2025-09-24T21:08:00Z">
              <w:r w:rsidR="00FF0843" w:rsidRPr="002A2541">
                <w:rPr>
                  <w:b/>
                  <w:bCs/>
                </w:rPr>
                <w:t xml:space="preserve"> </w:t>
              </w:r>
            </w:ins>
          </w:p>
          <w:p w14:paraId="3A0D8117" w14:textId="7E2EA3C8" w:rsidR="00BE3A98" w:rsidRPr="00916383" w:rsidRDefault="00C57B62" w:rsidP="00391E40">
            <w:pPr>
              <w:pStyle w:val="ListParagraph"/>
              <w:numPr>
                <w:ilvl w:val="0"/>
                <w:numId w:val="39"/>
              </w:numPr>
              <w:tabs>
                <w:tab w:val="clear" w:pos="567"/>
              </w:tabs>
              <w:spacing w:line="240" w:lineRule="auto"/>
              <w:ind w:left="1248" w:hanging="539"/>
              <w:rPr>
                <w:ins w:id="235" w:author="update" w:date="2025-09-24T21:10:00Z"/>
                <w:szCs w:val="22"/>
              </w:rPr>
            </w:pPr>
            <w:ins w:id="236" w:author="Icelandic" w:date="2025-10-16T16:30:00Z">
              <w:r>
                <w:t>Áfast (on-</w:t>
              </w:r>
              <w:proofErr w:type="spellStart"/>
              <w:r>
                <w:t>body</w:t>
              </w:r>
              <w:proofErr w:type="spellEnd"/>
              <w:r>
                <w:t>)</w:t>
              </w:r>
            </w:ins>
            <w:ins w:id="237" w:author="update" w:date="2025-09-24T21:10:00Z">
              <w:r w:rsidR="00BE3A98" w:rsidRPr="00916383">
                <w:t xml:space="preserve"> </w:t>
              </w:r>
            </w:ins>
            <w:ins w:id="238" w:author="IMA-14" w:date="2025-10-24T10:06:00Z">
              <w:r w:rsidR="0037496E">
                <w:t>lyfja</w:t>
              </w:r>
            </w:ins>
            <w:ins w:id="239" w:author="update" w:date="2025-09-24T20:17:00Z">
              <w:r w:rsidR="0037496E">
                <w:t>gjafa</w:t>
              </w:r>
            </w:ins>
            <w:ins w:id="240" w:author="IMA-14" w:date="2025-10-24T10:20:00Z">
              <w:r w:rsidR="0037496E">
                <w:t>r</w:t>
              </w:r>
            </w:ins>
            <w:ins w:id="241" w:author="update" w:date="2025-09-24T20:17:00Z">
              <w:r w:rsidR="0037496E">
                <w:t>kerfi</w:t>
              </w:r>
            </w:ins>
            <w:ins w:id="242" w:author="update" w:date="2025-09-24T21:11:00Z">
              <w:r w:rsidR="00BE3A98">
                <w:t xml:space="preserve"> </w:t>
              </w:r>
            </w:ins>
            <w:ins w:id="243" w:author="update" w:date="2025-09-24T21:10:00Z">
              <w:r w:rsidR="00BE3A98" w:rsidRPr="00916383">
                <w:t>ásamt leiðbeiningum frá framleiðanda (ekki sýnd</w:t>
              </w:r>
              <w:del w:id="244" w:author="IMA-14" w:date="2025-10-24T10:22:00Z">
                <w:r w:rsidR="00BE3A98" w:rsidRPr="00916383" w:rsidDel="00267004">
                  <w:delText>ar</w:delText>
                </w:r>
              </w:del>
              <w:r w:rsidR="00BE3A98" w:rsidRPr="00916383">
                <w:t>)</w:t>
              </w:r>
            </w:ins>
          </w:p>
          <w:p w14:paraId="331E13D7" w14:textId="77777777" w:rsidR="00BE3A98" w:rsidRPr="00916383" w:rsidRDefault="00BE3A98" w:rsidP="00391E40">
            <w:pPr>
              <w:pStyle w:val="ListParagraph"/>
              <w:numPr>
                <w:ilvl w:val="0"/>
                <w:numId w:val="39"/>
              </w:numPr>
              <w:tabs>
                <w:tab w:val="clear" w:pos="567"/>
              </w:tabs>
              <w:spacing w:line="240" w:lineRule="auto"/>
              <w:ind w:left="1248" w:hanging="539"/>
              <w:rPr>
                <w:ins w:id="245" w:author="update" w:date="2025-09-24T21:10:00Z"/>
                <w:szCs w:val="22"/>
              </w:rPr>
            </w:pPr>
            <w:ins w:id="246" w:author="update" w:date="2025-09-24T21:10:00Z">
              <w:r w:rsidRPr="00916383">
                <w:t>Samrýmanleg sprauta</w:t>
              </w:r>
            </w:ins>
          </w:p>
          <w:p w14:paraId="23EBF9B2" w14:textId="77777777" w:rsidR="00BE3A98" w:rsidRPr="00916383" w:rsidRDefault="00BE3A98" w:rsidP="002A2541">
            <w:pPr>
              <w:spacing w:line="240" w:lineRule="auto"/>
              <w:ind w:left="1248" w:hanging="539"/>
              <w:rPr>
                <w:ins w:id="247" w:author="update" w:date="2025-09-24T21:10:00Z"/>
                <w:szCs w:val="22"/>
              </w:rPr>
            </w:pPr>
            <w:ins w:id="248" w:author="update" w:date="2025-09-24T21:10:00Z">
              <w:r w:rsidRPr="00916383">
                <w:t>C1.</w:t>
              </w:r>
              <w:r w:rsidRPr="00916383">
                <w:tab/>
                <w:t>Yfirfærslunál EÐA</w:t>
              </w:r>
            </w:ins>
          </w:p>
          <w:p w14:paraId="2ED6EC4B" w14:textId="77777777" w:rsidR="00BE3A98" w:rsidRPr="00916383" w:rsidRDefault="00BE3A98" w:rsidP="002A2541">
            <w:pPr>
              <w:spacing w:line="240" w:lineRule="auto"/>
              <w:ind w:left="1248" w:hanging="539"/>
              <w:rPr>
                <w:ins w:id="249" w:author="update" w:date="2025-09-24T21:10:00Z"/>
                <w:szCs w:val="22"/>
              </w:rPr>
            </w:pPr>
            <w:ins w:id="250" w:author="update" w:date="2025-09-24T21:10:00Z">
              <w:r w:rsidRPr="00916383">
                <w:t>C2.</w:t>
              </w:r>
              <w:r w:rsidRPr="00916383">
                <w:tab/>
                <w:t>Nálarlaus yfirfærslubúnaður til að draga lyf úr hettuglasinu</w:t>
              </w:r>
            </w:ins>
          </w:p>
          <w:p w14:paraId="2755E2F4" w14:textId="77777777" w:rsidR="00AB2B7B" w:rsidRPr="00916383" w:rsidRDefault="00AB2B7B">
            <w:pPr>
              <w:pStyle w:val="ListParagraph"/>
              <w:numPr>
                <w:ilvl w:val="0"/>
                <w:numId w:val="45"/>
              </w:numPr>
              <w:tabs>
                <w:tab w:val="clear" w:pos="567"/>
              </w:tabs>
              <w:spacing w:line="240" w:lineRule="auto"/>
              <w:ind w:left="1248" w:hanging="539"/>
              <w:rPr>
                <w:ins w:id="251" w:author="update" w:date="2025-09-24T21:12:00Z"/>
                <w:szCs w:val="22"/>
              </w:rPr>
              <w:pPrChange w:id="252" w:author="update" w:date="2025-09-30T15:34:00Z">
                <w:pPr>
                  <w:pStyle w:val="ListParagraph"/>
                  <w:numPr>
                    <w:numId w:val="10"/>
                  </w:numPr>
                  <w:tabs>
                    <w:tab w:val="clear" w:pos="567"/>
                  </w:tabs>
                  <w:spacing w:line="240" w:lineRule="auto"/>
                  <w:ind w:left="1246" w:hanging="540"/>
                </w:pPr>
              </w:pPrChange>
            </w:pPr>
            <w:ins w:id="253" w:author="update" w:date="2025-09-24T21:12:00Z">
              <w:r w:rsidRPr="00916383">
                <w:t>Nálabox</w:t>
              </w:r>
            </w:ins>
          </w:p>
          <w:p w14:paraId="2D2C119C" w14:textId="08187A73" w:rsidR="00BE3A98" w:rsidRPr="002A2541" w:rsidRDefault="00AB2B7B">
            <w:pPr>
              <w:pStyle w:val="ListParagraph"/>
              <w:numPr>
                <w:ilvl w:val="0"/>
                <w:numId w:val="45"/>
              </w:numPr>
              <w:tabs>
                <w:tab w:val="clear" w:pos="567"/>
              </w:tabs>
              <w:spacing w:line="240" w:lineRule="auto"/>
              <w:ind w:left="1248" w:hanging="539"/>
              <w:pPrChange w:id="254" w:author="update" w:date="2025-09-24T21:09:00Z">
                <w:pPr>
                  <w:pStyle w:val="ListParagraph"/>
                  <w:numPr>
                    <w:numId w:val="10"/>
                  </w:numPr>
                  <w:tabs>
                    <w:tab w:val="clear" w:pos="567"/>
                  </w:tabs>
                  <w:spacing w:line="240" w:lineRule="auto"/>
                  <w:ind w:left="1604" w:hanging="540"/>
                </w:pPr>
              </w:pPrChange>
            </w:pPr>
            <w:ins w:id="255" w:author="update" w:date="2025-09-24T21:12:00Z">
              <w:r w:rsidRPr="00916383">
                <w:t>Sprittþurrkur</w:t>
              </w:r>
            </w:ins>
          </w:p>
        </w:tc>
        <w:tc>
          <w:tcPr>
            <w:tcW w:w="5008" w:type="dxa"/>
            <w:vMerge w:val="restart"/>
          </w:tcPr>
          <w:p w14:paraId="0EAC541C" w14:textId="77777777" w:rsidR="00E56642" w:rsidRPr="00916383" w:rsidRDefault="00E56642">
            <w:pPr>
              <w:spacing w:line="240" w:lineRule="auto"/>
              <w:rPr>
                <w:szCs w:val="22"/>
              </w:rPr>
            </w:pPr>
          </w:p>
          <w:p w14:paraId="04235FC3" w14:textId="77777777" w:rsidR="00E56642" w:rsidRPr="00916383" w:rsidRDefault="00E56642">
            <w:pPr>
              <w:spacing w:line="240" w:lineRule="auto"/>
              <w:rPr>
                <w:szCs w:val="22"/>
              </w:rPr>
            </w:pPr>
          </w:p>
          <w:p w14:paraId="5C1D680C" w14:textId="77777777" w:rsidR="00E56642" w:rsidRPr="00916383" w:rsidRDefault="00E56642">
            <w:pPr>
              <w:spacing w:line="240" w:lineRule="auto"/>
              <w:rPr>
                <w:szCs w:val="22"/>
              </w:rPr>
            </w:pPr>
          </w:p>
          <w:p w14:paraId="6F2D74A4" w14:textId="77777777" w:rsidR="00E56642" w:rsidRPr="00916383" w:rsidRDefault="00E56642">
            <w:pPr>
              <w:spacing w:line="240" w:lineRule="auto"/>
              <w:rPr>
                <w:szCs w:val="22"/>
              </w:rPr>
            </w:pPr>
          </w:p>
          <w:p w14:paraId="3DE0A114" w14:textId="77777777" w:rsidR="00E56642" w:rsidRPr="00916383" w:rsidRDefault="00E56642">
            <w:pPr>
              <w:spacing w:line="240" w:lineRule="auto"/>
              <w:rPr>
                <w:szCs w:val="22"/>
              </w:rPr>
            </w:pPr>
          </w:p>
          <w:p w14:paraId="6D904C83" w14:textId="77777777" w:rsidR="00E56642" w:rsidRPr="00916383" w:rsidRDefault="00E56642">
            <w:pPr>
              <w:spacing w:line="240" w:lineRule="auto"/>
              <w:rPr>
                <w:szCs w:val="22"/>
              </w:rPr>
            </w:pPr>
          </w:p>
          <w:p w14:paraId="53D42C09" w14:textId="77777777" w:rsidR="00E56642" w:rsidRPr="00916383" w:rsidRDefault="00E56642">
            <w:pPr>
              <w:spacing w:line="240" w:lineRule="auto"/>
              <w:rPr>
                <w:szCs w:val="22"/>
              </w:rPr>
            </w:pPr>
          </w:p>
          <w:p w14:paraId="0DAA2539" w14:textId="77777777" w:rsidR="00E56642" w:rsidRPr="00916383" w:rsidRDefault="00E56642">
            <w:pPr>
              <w:spacing w:line="240" w:lineRule="auto"/>
              <w:rPr>
                <w:szCs w:val="22"/>
              </w:rPr>
            </w:pPr>
          </w:p>
          <w:p w14:paraId="5362A7EA" w14:textId="77777777" w:rsidR="00E56642" w:rsidRPr="00916383" w:rsidRDefault="00E56642">
            <w:pPr>
              <w:spacing w:line="240" w:lineRule="auto"/>
              <w:rPr>
                <w:szCs w:val="22"/>
              </w:rPr>
            </w:pPr>
          </w:p>
          <w:p w14:paraId="0AD09C4B" w14:textId="77777777" w:rsidR="00E56642" w:rsidRPr="00916383" w:rsidRDefault="00E56642">
            <w:pPr>
              <w:spacing w:line="240" w:lineRule="auto"/>
              <w:rPr>
                <w:szCs w:val="22"/>
              </w:rPr>
            </w:pPr>
          </w:p>
          <w:p w14:paraId="0008AC63" w14:textId="35135E03" w:rsidR="00E56642" w:rsidRDefault="00E56642">
            <w:pPr>
              <w:spacing w:line="240" w:lineRule="auto"/>
              <w:rPr>
                <w:ins w:id="256" w:author="update" w:date="2025-09-30T15:29:00Z"/>
                <w:szCs w:val="22"/>
              </w:rPr>
            </w:pPr>
          </w:p>
          <w:p w14:paraId="430A68D0" w14:textId="77777777" w:rsidR="00733B97" w:rsidRPr="00916383" w:rsidRDefault="00733B97">
            <w:pPr>
              <w:spacing w:line="240" w:lineRule="auto"/>
              <w:rPr>
                <w:szCs w:val="22"/>
              </w:rPr>
            </w:pPr>
          </w:p>
          <w:p w14:paraId="67C9FBD9" w14:textId="13A39537" w:rsidR="00E56642" w:rsidRPr="00916383" w:rsidRDefault="004045B7">
            <w:pPr>
              <w:spacing w:line="240" w:lineRule="auto"/>
              <w:rPr>
                <w:b/>
                <w:bCs/>
                <w:szCs w:val="22"/>
              </w:rPr>
            </w:pPr>
            <w:r w:rsidRPr="00916383">
              <w:rPr>
                <w:b/>
                <w:noProof/>
                <w:lang w:eastAsia="is-IS"/>
              </w:rPr>
              <w:drawing>
                <wp:anchor distT="0" distB="0" distL="114300" distR="114300" simplePos="0" relativeHeight="251658244" behindDoc="0" locked="0" layoutInCell="1" allowOverlap="1" wp14:anchorId="336442C5" wp14:editId="5CBD7907">
                  <wp:simplePos x="0" y="0"/>
                  <wp:positionH relativeFrom="column">
                    <wp:posOffset>3810</wp:posOffset>
                  </wp:positionH>
                  <wp:positionV relativeFrom="paragraph">
                    <wp:posOffset>269875</wp:posOffset>
                  </wp:positionV>
                  <wp:extent cx="2999822" cy="2000250"/>
                  <wp:effectExtent l="0" t="0" r="0" b="0"/>
                  <wp:wrapTopAndBottom/>
                  <wp:docPr id="1" name="Picture 1" descr="A picture containing table, photo, person,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1_BW.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99822" cy="2000250"/>
                          </a:xfrm>
                          <a:prstGeom prst="rect">
                            <a:avLst/>
                          </a:prstGeom>
                        </pic:spPr>
                      </pic:pic>
                    </a:graphicData>
                  </a:graphic>
                </wp:anchor>
              </w:drawing>
            </w:r>
            <w:r w:rsidRPr="00916383">
              <w:rPr>
                <w:b/>
              </w:rPr>
              <w:t>Mynd 1 Dæmi um búnað</w:t>
            </w:r>
            <w:ins w:id="257" w:author="update" w:date="2025-09-24T21:04:00Z">
              <w:r w:rsidR="00A834F3">
                <w:rPr>
                  <w:b/>
                </w:rPr>
                <w:t xml:space="preserve"> (innrennslisdæla)</w:t>
              </w:r>
            </w:ins>
          </w:p>
          <w:p w14:paraId="3F268E7F" w14:textId="77777777" w:rsidR="00E56642" w:rsidRPr="002A2541" w:rsidRDefault="00E56642">
            <w:pPr>
              <w:spacing w:line="240" w:lineRule="auto"/>
              <w:rPr>
                <w:ins w:id="258" w:author="update" w:date="2025-09-24T21:14:00Z"/>
                <w:szCs w:val="22"/>
              </w:rPr>
            </w:pPr>
          </w:p>
          <w:p w14:paraId="3A290DE0" w14:textId="77777777" w:rsidR="00B97805" w:rsidRPr="002A2541" w:rsidRDefault="00B97805">
            <w:pPr>
              <w:spacing w:line="240" w:lineRule="auto"/>
              <w:rPr>
                <w:ins w:id="259" w:author="update" w:date="2025-09-24T21:14:00Z"/>
                <w:szCs w:val="22"/>
              </w:rPr>
            </w:pPr>
          </w:p>
          <w:p w14:paraId="098B28C2" w14:textId="77777777" w:rsidR="00B97805" w:rsidRPr="002A2541" w:rsidRDefault="00B97805">
            <w:pPr>
              <w:spacing w:line="240" w:lineRule="auto"/>
              <w:rPr>
                <w:ins w:id="260" w:author="update" w:date="2025-09-24T21:14:00Z"/>
                <w:szCs w:val="22"/>
              </w:rPr>
            </w:pPr>
          </w:p>
          <w:p w14:paraId="76575715" w14:textId="77777777" w:rsidR="00B97805" w:rsidRPr="002A2541" w:rsidRDefault="00B97805">
            <w:pPr>
              <w:spacing w:line="240" w:lineRule="auto"/>
              <w:rPr>
                <w:ins w:id="261" w:author="update" w:date="2025-09-24T21:14:00Z"/>
                <w:szCs w:val="22"/>
              </w:rPr>
            </w:pPr>
          </w:p>
          <w:p w14:paraId="223FD52F" w14:textId="77777777" w:rsidR="00B97805" w:rsidRPr="002A2541" w:rsidRDefault="00B97805">
            <w:pPr>
              <w:spacing w:line="240" w:lineRule="auto"/>
              <w:rPr>
                <w:ins w:id="262" w:author="update" w:date="2025-09-24T21:14:00Z"/>
                <w:szCs w:val="22"/>
              </w:rPr>
            </w:pPr>
          </w:p>
          <w:p w14:paraId="4FBE8BF0" w14:textId="02E3DEE2" w:rsidR="00B97805" w:rsidRPr="002A2541" w:rsidRDefault="00B97805">
            <w:pPr>
              <w:spacing w:line="240" w:lineRule="auto"/>
              <w:rPr>
                <w:ins w:id="263" w:author="update" w:date="2025-09-30T15:35:00Z"/>
                <w:szCs w:val="22"/>
              </w:rPr>
            </w:pPr>
          </w:p>
          <w:p w14:paraId="08A72CD9" w14:textId="77777777" w:rsidR="00733B97" w:rsidRPr="002A2541" w:rsidRDefault="00733B97">
            <w:pPr>
              <w:spacing w:line="240" w:lineRule="auto"/>
              <w:rPr>
                <w:ins w:id="264" w:author="update" w:date="2025-09-24T21:14:00Z"/>
                <w:szCs w:val="22"/>
              </w:rPr>
            </w:pPr>
          </w:p>
          <w:p w14:paraId="376920F8" w14:textId="77777777" w:rsidR="00B97805" w:rsidRPr="002A2541" w:rsidRDefault="00B97805">
            <w:pPr>
              <w:spacing w:line="240" w:lineRule="auto"/>
              <w:rPr>
                <w:ins w:id="265" w:author="update" w:date="2025-09-24T21:14:00Z"/>
                <w:szCs w:val="22"/>
              </w:rPr>
            </w:pPr>
          </w:p>
          <w:p w14:paraId="7426B6FF" w14:textId="40CCE987" w:rsidR="00B97805" w:rsidRDefault="00B97805">
            <w:pPr>
              <w:spacing w:line="240" w:lineRule="auto"/>
              <w:rPr>
                <w:ins w:id="266" w:author="update" w:date="2025-09-24T21:14:00Z"/>
                <w:b/>
                <w:bCs/>
                <w:szCs w:val="22"/>
              </w:rPr>
            </w:pPr>
            <w:ins w:id="267" w:author="update" w:date="2025-09-24T21:14:00Z">
              <w:r w:rsidRPr="00916383">
                <w:rPr>
                  <w:b/>
                </w:rPr>
                <w:t>Mynd </w:t>
              </w:r>
              <w:r>
                <w:rPr>
                  <w:b/>
                </w:rPr>
                <w:t>2</w:t>
              </w:r>
              <w:r w:rsidRPr="00916383">
                <w:rPr>
                  <w:b/>
                </w:rPr>
                <w:t xml:space="preserve"> Dæmi um búnað</w:t>
              </w:r>
              <w:r>
                <w:rPr>
                  <w:b/>
                </w:rPr>
                <w:t xml:space="preserve"> (</w:t>
              </w:r>
            </w:ins>
            <w:ins w:id="268" w:author="Icelandic" w:date="2025-10-16T16:29:00Z">
              <w:r w:rsidR="00C67261">
                <w:rPr>
                  <w:b/>
                </w:rPr>
                <w:t>áfast (on-</w:t>
              </w:r>
              <w:proofErr w:type="spellStart"/>
              <w:r w:rsidR="00C67261">
                <w:rPr>
                  <w:b/>
                </w:rPr>
                <w:t>body</w:t>
              </w:r>
              <w:proofErr w:type="spellEnd"/>
              <w:r w:rsidR="00C67261">
                <w:rPr>
                  <w:b/>
                </w:rPr>
                <w:t>)</w:t>
              </w:r>
            </w:ins>
            <w:ins w:id="269" w:author="update" w:date="2025-09-24T21:14:00Z">
              <w:r>
                <w:rPr>
                  <w:b/>
                </w:rPr>
                <w:t xml:space="preserve"> </w:t>
              </w:r>
            </w:ins>
            <w:ins w:id="270" w:author="IMA-14" w:date="2025-10-24T10:06:00Z">
              <w:r w:rsidR="0037496E" w:rsidRPr="0037496E">
                <w:rPr>
                  <w:b/>
                </w:rPr>
                <w:t>lyfja</w:t>
              </w:r>
            </w:ins>
            <w:ins w:id="271" w:author="update" w:date="2025-09-24T20:17:00Z">
              <w:r w:rsidR="0037496E" w:rsidRPr="0037496E">
                <w:rPr>
                  <w:b/>
                </w:rPr>
                <w:t>gjafa</w:t>
              </w:r>
            </w:ins>
            <w:ins w:id="272" w:author="IMA-14" w:date="2025-10-24T10:20:00Z">
              <w:r w:rsidR="0037496E" w:rsidRPr="0037496E">
                <w:rPr>
                  <w:b/>
                </w:rPr>
                <w:t>r</w:t>
              </w:r>
            </w:ins>
            <w:ins w:id="273" w:author="update" w:date="2025-09-24T20:17:00Z">
              <w:r w:rsidR="0037496E" w:rsidRPr="0037496E">
                <w:rPr>
                  <w:b/>
                </w:rPr>
                <w:t>kerfi</w:t>
              </w:r>
            </w:ins>
            <w:ins w:id="274" w:author="update" w:date="2025-09-24T21:14:00Z">
              <w:r>
                <w:rPr>
                  <w:b/>
                </w:rPr>
                <w:t>)</w:t>
              </w:r>
            </w:ins>
          </w:p>
          <w:p w14:paraId="6476D655" w14:textId="77777777" w:rsidR="00B97805" w:rsidRDefault="00B97805">
            <w:pPr>
              <w:spacing w:line="240" w:lineRule="auto"/>
              <w:rPr>
                <w:ins w:id="275" w:author="update" w:date="2025-09-24T21:14:00Z"/>
                <w:b/>
                <w:bCs/>
                <w:szCs w:val="22"/>
              </w:rPr>
            </w:pPr>
          </w:p>
          <w:p w14:paraId="4ACFA247" w14:textId="6E4B930A" w:rsidR="00B97805" w:rsidRPr="00916383" w:rsidRDefault="00B97805">
            <w:pPr>
              <w:spacing w:line="240" w:lineRule="auto"/>
              <w:rPr>
                <w:b/>
                <w:bCs/>
                <w:szCs w:val="22"/>
              </w:rPr>
            </w:pPr>
            <w:ins w:id="276" w:author="update" w:date="2025-09-24T21:14:00Z">
              <w:r>
                <w:rPr>
                  <w:noProof/>
                  <w:lang w:eastAsia="is-IS"/>
                </w:rPr>
                <w:drawing>
                  <wp:inline distT="0" distB="0" distL="0" distR="0" wp14:anchorId="6454CC29" wp14:editId="24291F88">
                    <wp:extent cx="1954392" cy="1893126"/>
                    <wp:effectExtent l="0" t="0" r="8255" b="0"/>
                    <wp:docPr id="496695305" name="Picture 496695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66935" cy="1905276"/>
                            </a:xfrm>
                            <a:prstGeom prst="rect">
                              <a:avLst/>
                            </a:prstGeom>
                          </pic:spPr>
                        </pic:pic>
                      </a:graphicData>
                    </a:graphic>
                  </wp:inline>
                </w:drawing>
              </w:r>
            </w:ins>
          </w:p>
        </w:tc>
      </w:tr>
      <w:tr w:rsidR="00E56642" w:rsidRPr="00916383" w14:paraId="7EA769AA" w14:textId="77777777" w:rsidTr="0073768A">
        <w:trPr>
          <w:cantSplit/>
        </w:trPr>
        <w:tc>
          <w:tcPr>
            <w:tcW w:w="805" w:type="dxa"/>
            <w:vMerge/>
          </w:tcPr>
          <w:p w14:paraId="5565AD51" w14:textId="77777777" w:rsidR="00E56642" w:rsidRPr="00916383" w:rsidRDefault="00E56642">
            <w:pPr>
              <w:spacing w:line="240" w:lineRule="auto"/>
              <w:jc w:val="center"/>
              <w:rPr>
                <w:b/>
                <w:bCs/>
                <w:szCs w:val="22"/>
              </w:rPr>
            </w:pPr>
          </w:p>
        </w:tc>
        <w:tc>
          <w:tcPr>
            <w:tcW w:w="3868" w:type="dxa"/>
          </w:tcPr>
          <w:p w14:paraId="38B6CFD2" w14:textId="77777777" w:rsidR="00E56642" w:rsidRPr="00916383" w:rsidRDefault="004045B7">
            <w:pPr>
              <w:spacing w:line="240" w:lineRule="auto"/>
              <w:rPr>
                <w:szCs w:val="22"/>
              </w:rPr>
            </w:pPr>
            <w:r w:rsidRPr="00916383">
              <w:t>Hreinsaðu vinnusvæðið vandlega með sprittþurrku.</w:t>
            </w:r>
          </w:p>
        </w:tc>
        <w:tc>
          <w:tcPr>
            <w:tcW w:w="5008" w:type="dxa"/>
            <w:vMerge/>
          </w:tcPr>
          <w:p w14:paraId="584F8B7F" w14:textId="77777777" w:rsidR="00E56642" w:rsidRPr="00916383" w:rsidRDefault="00E56642">
            <w:pPr>
              <w:spacing w:line="240" w:lineRule="auto"/>
              <w:rPr>
                <w:szCs w:val="22"/>
              </w:rPr>
            </w:pPr>
          </w:p>
        </w:tc>
      </w:tr>
      <w:tr w:rsidR="00E56642" w:rsidRPr="00916383" w14:paraId="48B05B41" w14:textId="77777777" w:rsidTr="0073768A">
        <w:trPr>
          <w:cantSplit/>
        </w:trPr>
        <w:tc>
          <w:tcPr>
            <w:tcW w:w="805" w:type="dxa"/>
            <w:vMerge/>
          </w:tcPr>
          <w:p w14:paraId="778D997D" w14:textId="77777777" w:rsidR="00E56642" w:rsidRPr="00916383" w:rsidRDefault="00E56642">
            <w:pPr>
              <w:spacing w:line="240" w:lineRule="auto"/>
              <w:jc w:val="center"/>
              <w:rPr>
                <w:b/>
                <w:bCs/>
                <w:szCs w:val="22"/>
              </w:rPr>
            </w:pPr>
          </w:p>
        </w:tc>
        <w:tc>
          <w:tcPr>
            <w:tcW w:w="3868" w:type="dxa"/>
          </w:tcPr>
          <w:p w14:paraId="0E463EA2" w14:textId="77777777" w:rsidR="00E56642" w:rsidRPr="00916383" w:rsidRDefault="004045B7">
            <w:pPr>
              <w:spacing w:line="240" w:lineRule="auto"/>
              <w:rPr>
                <w:b/>
                <w:bCs/>
                <w:szCs w:val="22"/>
              </w:rPr>
            </w:pPr>
            <w:r w:rsidRPr="00916383">
              <w:t>Þvoðu hendurnar vandlega með sápu og vatni. Þurrkaðu hendurnar.</w:t>
            </w:r>
          </w:p>
        </w:tc>
        <w:tc>
          <w:tcPr>
            <w:tcW w:w="5008" w:type="dxa"/>
            <w:vMerge/>
          </w:tcPr>
          <w:p w14:paraId="37DD87D2" w14:textId="77777777" w:rsidR="00E56642" w:rsidRPr="00916383" w:rsidRDefault="00E56642">
            <w:pPr>
              <w:spacing w:line="240" w:lineRule="auto"/>
              <w:rPr>
                <w:szCs w:val="22"/>
              </w:rPr>
            </w:pPr>
          </w:p>
        </w:tc>
      </w:tr>
      <w:tr w:rsidR="00E56642" w:rsidRPr="00916383" w14:paraId="1F08DF86" w14:textId="77777777" w:rsidTr="0073768A">
        <w:trPr>
          <w:cantSplit/>
        </w:trPr>
        <w:tc>
          <w:tcPr>
            <w:tcW w:w="805" w:type="dxa"/>
          </w:tcPr>
          <w:p w14:paraId="30A9AFE5" w14:textId="77777777" w:rsidR="00E56642" w:rsidRPr="00916383" w:rsidRDefault="004045B7">
            <w:pPr>
              <w:spacing w:line="240" w:lineRule="auto"/>
              <w:jc w:val="center"/>
              <w:rPr>
                <w:b/>
                <w:bCs/>
                <w:szCs w:val="22"/>
              </w:rPr>
            </w:pPr>
            <w:r w:rsidRPr="00916383">
              <w:rPr>
                <w:b/>
              </w:rPr>
              <w:lastRenderedPageBreak/>
              <w:t>Skref 2</w:t>
            </w:r>
          </w:p>
        </w:tc>
        <w:tc>
          <w:tcPr>
            <w:tcW w:w="3868" w:type="dxa"/>
          </w:tcPr>
          <w:p w14:paraId="78CDB184" w14:textId="77777777" w:rsidR="00E56642" w:rsidRPr="00916383" w:rsidRDefault="004045B7">
            <w:pPr>
              <w:spacing w:line="240" w:lineRule="auto"/>
              <w:rPr>
                <w:szCs w:val="22"/>
              </w:rPr>
            </w:pPr>
            <w:r w:rsidRPr="00916383">
              <w:rPr>
                <w:b/>
              </w:rPr>
              <w:t>Athugaðu hettuglasið og vökvann</w:t>
            </w:r>
          </w:p>
          <w:p w14:paraId="0620002E" w14:textId="57460725" w:rsidR="00E56642" w:rsidRPr="00916383" w:rsidRDefault="004045B7">
            <w:pPr>
              <w:spacing w:line="240" w:lineRule="auto"/>
              <w:rPr>
                <w:szCs w:val="22"/>
              </w:rPr>
            </w:pPr>
            <w:r w:rsidRPr="00916383">
              <w:t xml:space="preserve">Taktu hettuglasið úr öskjunni. Skoðaðu vandlega vökvann í hettuglasinu. </w:t>
            </w:r>
            <w:bookmarkStart w:id="277" w:name="_Hlk47946907"/>
            <w:r w:rsidRPr="00916383">
              <w:t>ASPAVELI er tær, litlaus eða svolítið gulleitur vökvi.</w:t>
            </w:r>
            <w:bookmarkEnd w:id="277"/>
            <w:r w:rsidRPr="00916383">
              <w:t xml:space="preserve"> Athugaðu hvort agnir eða litabreytingar séu til staðar (mynd </w:t>
            </w:r>
            <w:ins w:id="278" w:author="update" w:date="2025-09-24T21:15:00Z">
              <w:r w:rsidR="00B9309C">
                <w:t>3</w:t>
              </w:r>
            </w:ins>
            <w:del w:id="279" w:author="update" w:date="2025-09-24T21:15:00Z">
              <w:r w:rsidRPr="00916383" w:rsidDel="00B9309C">
                <w:delText>2</w:delText>
              </w:r>
            </w:del>
            <w:r w:rsidRPr="00916383">
              <w:t>).</w:t>
            </w:r>
          </w:p>
          <w:p w14:paraId="14B3957E" w14:textId="77777777" w:rsidR="00E56642" w:rsidRPr="00916383" w:rsidRDefault="004045B7">
            <w:pPr>
              <w:spacing w:line="240" w:lineRule="auto"/>
              <w:rPr>
                <w:szCs w:val="22"/>
              </w:rPr>
            </w:pPr>
            <w:r w:rsidRPr="00916383">
              <w:rPr>
                <w:b/>
              </w:rPr>
              <w:t>Ekki nota hettuglasið ef:</w:t>
            </w:r>
          </w:p>
          <w:p w14:paraId="487ABFC4" w14:textId="77777777" w:rsidR="00E56642" w:rsidRPr="00916383" w:rsidRDefault="004045B7">
            <w:pPr>
              <w:pStyle w:val="ListParagraph"/>
              <w:numPr>
                <w:ilvl w:val="0"/>
                <w:numId w:val="8"/>
              </w:numPr>
              <w:tabs>
                <w:tab w:val="clear" w:pos="567"/>
              </w:tabs>
              <w:spacing w:line="240" w:lineRule="auto"/>
              <w:rPr>
                <w:szCs w:val="22"/>
              </w:rPr>
            </w:pPr>
            <w:r w:rsidRPr="00916383">
              <w:t>Vökvinn virðist skýjaður, inniheldur agnir eða er dökkgulur.</w:t>
            </w:r>
          </w:p>
          <w:p w14:paraId="281B9680" w14:textId="77777777" w:rsidR="00E56642" w:rsidRPr="00916383" w:rsidRDefault="004045B7">
            <w:pPr>
              <w:pStyle w:val="ListParagraph"/>
              <w:numPr>
                <w:ilvl w:val="0"/>
                <w:numId w:val="8"/>
              </w:numPr>
              <w:tabs>
                <w:tab w:val="clear" w:pos="567"/>
              </w:tabs>
              <w:spacing w:line="240" w:lineRule="auto"/>
              <w:rPr>
                <w:szCs w:val="22"/>
              </w:rPr>
            </w:pPr>
            <w:r w:rsidRPr="00916383">
              <w:t>Smellulokið vantar eða það er skemmt.</w:t>
            </w:r>
          </w:p>
          <w:p w14:paraId="45696D3D" w14:textId="77777777" w:rsidR="00E56642" w:rsidRPr="00916383" w:rsidRDefault="004045B7">
            <w:pPr>
              <w:pStyle w:val="ListParagraph"/>
              <w:numPr>
                <w:ilvl w:val="0"/>
                <w:numId w:val="8"/>
              </w:numPr>
              <w:tabs>
                <w:tab w:val="clear" w:pos="567"/>
              </w:tabs>
              <w:spacing w:line="240" w:lineRule="auto"/>
              <w:rPr>
                <w:b/>
                <w:bCs/>
                <w:szCs w:val="22"/>
              </w:rPr>
            </w:pPr>
            <w:r w:rsidRPr="00916383">
              <w:t>Komið er fram yfir fyrningardagsetninguna (EXP) á merkimiðanum.</w:t>
            </w:r>
          </w:p>
        </w:tc>
        <w:tc>
          <w:tcPr>
            <w:tcW w:w="5008" w:type="dxa"/>
          </w:tcPr>
          <w:p w14:paraId="78909499" w14:textId="0851203C" w:rsidR="00E56642" w:rsidRPr="00916383" w:rsidRDefault="004045B7">
            <w:pPr>
              <w:spacing w:line="240" w:lineRule="auto"/>
              <w:rPr>
                <w:szCs w:val="22"/>
              </w:rPr>
            </w:pPr>
            <w:r w:rsidRPr="00916383">
              <w:rPr>
                <w:noProof/>
                <w:lang w:eastAsia="is-IS"/>
              </w:rPr>
              <w:drawing>
                <wp:anchor distT="0" distB="0" distL="114300" distR="114300" simplePos="0" relativeHeight="251658245" behindDoc="0" locked="0" layoutInCell="1" allowOverlap="1" wp14:anchorId="6037DA83" wp14:editId="6BD8DA2E">
                  <wp:simplePos x="0" y="0"/>
                  <wp:positionH relativeFrom="column">
                    <wp:posOffset>-62865</wp:posOffset>
                  </wp:positionH>
                  <wp:positionV relativeFrom="paragraph">
                    <wp:posOffset>327660</wp:posOffset>
                  </wp:positionV>
                  <wp:extent cx="3056890" cy="2038350"/>
                  <wp:effectExtent l="0" t="0" r="0" b="0"/>
                  <wp:wrapTopAndBottom/>
                  <wp:docPr id="14" name="Picture 14" descr="A close up of a ma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2_BW.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56890" cy="2038350"/>
                          </a:xfrm>
                          <a:prstGeom prst="rect">
                            <a:avLst/>
                          </a:prstGeom>
                        </pic:spPr>
                      </pic:pic>
                    </a:graphicData>
                  </a:graphic>
                  <wp14:sizeRelH relativeFrom="margin">
                    <wp14:pctWidth>0</wp14:pctWidth>
                  </wp14:sizeRelH>
                  <wp14:sizeRelV relativeFrom="margin">
                    <wp14:pctHeight>0</wp14:pctHeight>
                  </wp14:sizeRelV>
                </wp:anchor>
              </w:drawing>
            </w:r>
            <w:r w:rsidRPr="00916383">
              <w:rPr>
                <w:b/>
              </w:rPr>
              <w:t>Mynd </w:t>
            </w:r>
            <w:ins w:id="280" w:author="update" w:date="2025-09-24T21:15:00Z">
              <w:r w:rsidR="00EF6893">
                <w:rPr>
                  <w:b/>
                </w:rPr>
                <w:t>3</w:t>
              </w:r>
            </w:ins>
            <w:del w:id="281" w:author="update" w:date="2025-09-24T21:15:00Z">
              <w:r w:rsidRPr="00916383" w:rsidDel="00EF6893">
                <w:rPr>
                  <w:b/>
                </w:rPr>
                <w:delText>2</w:delText>
              </w:r>
            </w:del>
          </w:p>
          <w:p w14:paraId="5DA1B0CF" w14:textId="77777777" w:rsidR="00E56642" w:rsidRPr="00916383" w:rsidRDefault="00E56642">
            <w:pPr>
              <w:spacing w:line="240" w:lineRule="auto"/>
              <w:rPr>
                <w:szCs w:val="22"/>
              </w:rPr>
            </w:pPr>
          </w:p>
        </w:tc>
      </w:tr>
      <w:tr w:rsidR="00E56642" w:rsidRPr="00916383" w14:paraId="68ADAC10" w14:textId="77777777" w:rsidTr="00A279F5">
        <w:tblPrEx>
          <w:tblW w:w="9681" w:type="dxa"/>
          <w:tblLayout w:type="fixed"/>
          <w:tblPrExChange w:id="282" w:author="update" w:date="2025-09-24T21:23:00Z">
            <w:tblPrEx>
              <w:tblW w:w="9681" w:type="dxa"/>
              <w:tblLayout w:type="fixed"/>
            </w:tblPrEx>
          </w:tblPrExChange>
        </w:tblPrEx>
        <w:tc>
          <w:tcPr>
            <w:tcW w:w="805" w:type="dxa"/>
            <w:tcBorders>
              <w:bottom w:val="single" w:sz="4" w:space="0" w:color="auto"/>
            </w:tcBorders>
            <w:tcPrChange w:id="283" w:author="update" w:date="2025-09-24T21:23:00Z">
              <w:tcPr>
                <w:tcW w:w="805" w:type="dxa"/>
              </w:tcPr>
            </w:tcPrChange>
          </w:tcPr>
          <w:p w14:paraId="3273E7DB" w14:textId="77777777" w:rsidR="00E56642" w:rsidRPr="00916383" w:rsidRDefault="004045B7">
            <w:pPr>
              <w:keepNext/>
              <w:keepLines/>
              <w:spacing w:line="240" w:lineRule="auto"/>
              <w:jc w:val="center"/>
              <w:rPr>
                <w:b/>
                <w:bCs/>
                <w:szCs w:val="22"/>
              </w:rPr>
            </w:pPr>
            <w:r w:rsidRPr="00916383">
              <w:rPr>
                <w:b/>
              </w:rPr>
              <w:lastRenderedPageBreak/>
              <w:t>Skref 3</w:t>
            </w:r>
          </w:p>
        </w:tc>
        <w:tc>
          <w:tcPr>
            <w:tcW w:w="3868" w:type="dxa"/>
            <w:tcBorders>
              <w:bottom w:val="single" w:sz="4" w:space="0" w:color="auto"/>
            </w:tcBorders>
            <w:tcPrChange w:id="284" w:author="update" w:date="2025-09-24T21:23:00Z">
              <w:tcPr>
                <w:tcW w:w="3868" w:type="dxa"/>
              </w:tcPr>
            </w:tcPrChange>
          </w:tcPr>
          <w:p w14:paraId="23927DAC" w14:textId="77777777" w:rsidR="00E56642" w:rsidRPr="00916383" w:rsidRDefault="004045B7">
            <w:pPr>
              <w:keepNext/>
              <w:keepLines/>
              <w:spacing w:line="240" w:lineRule="auto"/>
              <w:rPr>
                <w:szCs w:val="22"/>
              </w:rPr>
            </w:pPr>
            <w:r w:rsidRPr="00916383">
              <w:rPr>
                <w:b/>
              </w:rPr>
              <w:t>Undirbúðu og fylltu sprautuna</w:t>
            </w:r>
          </w:p>
          <w:p w14:paraId="45EC0367" w14:textId="29F9C019" w:rsidR="00E56642" w:rsidRPr="00916383" w:rsidRDefault="004045B7">
            <w:pPr>
              <w:keepNext/>
              <w:keepLines/>
              <w:spacing w:line="240" w:lineRule="auto"/>
              <w:rPr>
                <w:szCs w:val="22"/>
              </w:rPr>
            </w:pPr>
            <w:r w:rsidRPr="00916383">
              <w:t>Fjarlægðu smellulokið af hettuglasinu til að afhjúpa miðhluta gráa gúmmítappans á hettuglasinu (mynd </w:t>
            </w:r>
            <w:del w:id="285" w:author="update" w:date="2025-09-24T21:16:00Z">
              <w:r w:rsidRPr="00916383" w:rsidDel="001A5725">
                <w:delText>3</w:delText>
              </w:r>
            </w:del>
            <w:ins w:id="286" w:author="update" w:date="2025-09-24T21:16:00Z">
              <w:r w:rsidR="001A5725">
                <w:t>4</w:t>
              </w:r>
            </w:ins>
            <w:r w:rsidRPr="00916383">
              <w:t>). Fleygðu lokinu.</w:t>
            </w:r>
          </w:p>
          <w:p w14:paraId="0A4B710B" w14:textId="77777777" w:rsidR="00E56642" w:rsidRPr="00916383" w:rsidRDefault="004045B7">
            <w:pPr>
              <w:keepNext/>
              <w:keepLines/>
              <w:spacing w:line="240" w:lineRule="auto"/>
              <w:rPr>
                <w:szCs w:val="22"/>
              </w:rPr>
            </w:pPr>
            <w:r w:rsidRPr="00916383">
              <w:t>Hreinsaðu tappann með nýrri sprittþurrku og leyfðu honum að þorna.</w:t>
            </w:r>
          </w:p>
          <w:p w14:paraId="0B3C78AF" w14:textId="77777777" w:rsidR="00E56642" w:rsidRPr="00916383" w:rsidRDefault="00E56642">
            <w:pPr>
              <w:keepNext/>
              <w:keepLines/>
              <w:spacing w:line="240" w:lineRule="auto"/>
              <w:rPr>
                <w:szCs w:val="22"/>
              </w:rPr>
            </w:pPr>
          </w:p>
          <w:p w14:paraId="29EE8234" w14:textId="77777777" w:rsidR="00E56642" w:rsidRPr="00916383" w:rsidRDefault="004045B7">
            <w:pPr>
              <w:keepNext/>
              <w:keepLines/>
              <w:spacing w:line="240" w:lineRule="auto"/>
              <w:rPr>
                <w:szCs w:val="22"/>
              </w:rPr>
            </w:pPr>
            <w:r w:rsidRPr="00916383">
              <w:t>Valkostur 1: Ef þú notar nálarlausan yfirfærslubúnað (eins og millistykki fyrir hettuglas) skaltu fylgja leiðbeiningum frá framleiðanda búnaðarins.</w:t>
            </w:r>
          </w:p>
          <w:p w14:paraId="3E05DA4F" w14:textId="77777777" w:rsidR="00E56642" w:rsidRPr="00916383" w:rsidRDefault="00E56642">
            <w:pPr>
              <w:keepNext/>
              <w:keepLines/>
              <w:spacing w:line="240" w:lineRule="auto"/>
              <w:rPr>
                <w:szCs w:val="22"/>
              </w:rPr>
            </w:pPr>
          </w:p>
          <w:p w14:paraId="0194E53D" w14:textId="77777777" w:rsidR="00E56642" w:rsidRPr="00916383" w:rsidRDefault="004045B7">
            <w:pPr>
              <w:keepNext/>
              <w:keepLines/>
              <w:spacing w:line="240" w:lineRule="auto"/>
              <w:rPr>
                <w:szCs w:val="22"/>
              </w:rPr>
            </w:pPr>
            <w:r w:rsidRPr="00916383">
              <w:t>EÐA</w:t>
            </w:r>
          </w:p>
          <w:p w14:paraId="482B1526" w14:textId="77777777" w:rsidR="00E56642" w:rsidRPr="00916383" w:rsidRDefault="00E56642">
            <w:pPr>
              <w:keepNext/>
              <w:keepLines/>
              <w:spacing w:line="240" w:lineRule="auto"/>
              <w:rPr>
                <w:szCs w:val="22"/>
              </w:rPr>
            </w:pPr>
          </w:p>
          <w:p w14:paraId="37D7314B" w14:textId="11E3CDA2" w:rsidR="00E56642" w:rsidRPr="00916383" w:rsidRDefault="004045B7">
            <w:pPr>
              <w:keepNext/>
              <w:keepLines/>
              <w:spacing w:line="240" w:lineRule="auto"/>
              <w:rPr>
                <w:szCs w:val="22"/>
              </w:rPr>
            </w:pPr>
            <w:r w:rsidRPr="00916383">
              <w:t xml:space="preserve">Valkostur 2: Ef </w:t>
            </w:r>
            <w:ins w:id="287" w:author="update" w:date="2025-09-24T21:17:00Z">
              <w:r w:rsidR="001A5725">
                <w:t xml:space="preserve">þú notar </w:t>
              </w:r>
            </w:ins>
            <w:del w:id="288" w:author="update" w:date="2025-09-24T21:17:00Z">
              <w:r w:rsidRPr="00916383" w:rsidDel="001A5725">
                <w:delText xml:space="preserve">yfirfærslan er framkvæmd með </w:delText>
              </w:r>
            </w:del>
            <w:r w:rsidRPr="00916383">
              <w:t>yfirfærslunál og sprautu, skaltu fylgja leiðbeiningunum hér fyrir neðan:</w:t>
            </w:r>
          </w:p>
          <w:p w14:paraId="558ACB0F" w14:textId="77777777" w:rsidR="00E56642" w:rsidRPr="00916383" w:rsidRDefault="004045B7">
            <w:pPr>
              <w:pStyle w:val="ListParagraph"/>
              <w:keepNext/>
              <w:keepLines/>
              <w:numPr>
                <w:ilvl w:val="0"/>
                <w:numId w:val="14"/>
              </w:numPr>
              <w:tabs>
                <w:tab w:val="clear" w:pos="567"/>
              </w:tabs>
              <w:spacing w:line="240" w:lineRule="auto"/>
              <w:ind w:left="568" w:hanging="284"/>
              <w:rPr>
                <w:szCs w:val="22"/>
              </w:rPr>
            </w:pPr>
            <w:r w:rsidRPr="00916383">
              <w:t>Festu sæfða yfirfærslunál við sæfða sprautu.</w:t>
            </w:r>
          </w:p>
          <w:p w14:paraId="489CDCDC" w14:textId="7E406B54" w:rsidR="00E56642" w:rsidRPr="00916383" w:rsidRDefault="004045B7">
            <w:pPr>
              <w:pStyle w:val="ListParagraph"/>
              <w:keepNext/>
              <w:keepLines/>
              <w:numPr>
                <w:ilvl w:val="0"/>
                <w:numId w:val="14"/>
              </w:numPr>
              <w:tabs>
                <w:tab w:val="clear" w:pos="567"/>
              </w:tabs>
              <w:spacing w:line="240" w:lineRule="auto"/>
              <w:ind w:left="568" w:hanging="284"/>
              <w:rPr>
                <w:szCs w:val="22"/>
              </w:rPr>
            </w:pPr>
            <w:r w:rsidRPr="00916383">
              <w:t>Dragðu stimpilinn út til að fylla sprautuna af lofti, sem ætti að vera u.þ.b. 20 ml (mynd </w:t>
            </w:r>
            <w:ins w:id="289" w:author="update" w:date="2025-09-24T21:17:00Z">
              <w:r w:rsidR="00CF7F36">
                <w:t>5</w:t>
              </w:r>
            </w:ins>
            <w:del w:id="290" w:author="update" w:date="2025-09-24T21:17:00Z">
              <w:r w:rsidRPr="00916383" w:rsidDel="00CF7F36">
                <w:delText>4</w:delText>
              </w:r>
            </w:del>
            <w:r w:rsidRPr="00916383">
              <w:t>).</w:t>
            </w:r>
          </w:p>
          <w:p w14:paraId="44D1B8AA" w14:textId="77777777" w:rsidR="00E56642" w:rsidRPr="00916383" w:rsidRDefault="004045B7">
            <w:pPr>
              <w:pStyle w:val="ListParagraph"/>
              <w:keepNext/>
              <w:keepLines/>
              <w:numPr>
                <w:ilvl w:val="0"/>
                <w:numId w:val="14"/>
              </w:numPr>
              <w:tabs>
                <w:tab w:val="clear" w:pos="567"/>
              </w:tabs>
              <w:spacing w:line="240" w:lineRule="auto"/>
              <w:ind w:left="568" w:hanging="284"/>
              <w:rPr>
                <w:szCs w:val="22"/>
              </w:rPr>
            </w:pPr>
            <w:r w:rsidRPr="00916383">
              <w:t>Gakktu úr skugga um að hettuglasið sé í uppréttri stöðu. EKKI snúa hettuglasinu á hvolf. Þrýstu loftfylltri sprautunni með áfastri yfirfærslunálinni í gegnum miðjuna á tappa hettuglassins.</w:t>
            </w:r>
          </w:p>
          <w:p w14:paraId="3CA63C4E" w14:textId="1D72FF77" w:rsidR="00E56642" w:rsidRPr="00916383" w:rsidRDefault="004045B7">
            <w:pPr>
              <w:pStyle w:val="ListParagraph"/>
              <w:keepNext/>
              <w:keepLines/>
              <w:numPr>
                <w:ilvl w:val="0"/>
                <w:numId w:val="14"/>
              </w:numPr>
              <w:tabs>
                <w:tab w:val="clear" w:pos="567"/>
                <w:tab w:val="left" w:pos="1217"/>
              </w:tabs>
              <w:spacing w:line="240" w:lineRule="auto"/>
              <w:ind w:left="568" w:hanging="284"/>
              <w:rPr>
                <w:szCs w:val="22"/>
              </w:rPr>
            </w:pPr>
            <w:r w:rsidRPr="00916383">
              <w:t>Oddur yfirfærslunálarinnar á ekki að fara ofan í lausnina til að hindra að loftbólur myndist. (mynd </w:t>
            </w:r>
            <w:del w:id="291" w:author="update" w:date="2025-09-24T21:18:00Z">
              <w:r w:rsidRPr="00916383" w:rsidDel="00CF7F36">
                <w:delText>5</w:delText>
              </w:r>
            </w:del>
            <w:ins w:id="292" w:author="update" w:date="2025-09-24T21:18:00Z">
              <w:r w:rsidR="00CF7F36">
                <w:t>6</w:t>
              </w:r>
            </w:ins>
            <w:r w:rsidRPr="00916383">
              <w:t>).</w:t>
            </w:r>
          </w:p>
          <w:p w14:paraId="5064616A" w14:textId="77777777" w:rsidR="00E56642" w:rsidRPr="00916383" w:rsidRDefault="004045B7">
            <w:pPr>
              <w:pStyle w:val="ListParagraph"/>
              <w:keepNext/>
              <w:keepLines/>
              <w:numPr>
                <w:ilvl w:val="0"/>
                <w:numId w:val="14"/>
              </w:numPr>
              <w:tabs>
                <w:tab w:val="clear" w:pos="567"/>
                <w:tab w:val="left" w:pos="1217"/>
              </w:tabs>
              <w:spacing w:line="240" w:lineRule="auto"/>
              <w:ind w:left="568" w:hanging="284"/>
              <w:rPr>
                <w:szCs w:val="22"/>
              </w:rPr>
            </w:pPr>
            <w:r w:rsidRPr="00916383">
              <w:t>Þrýstu loftinu varlega úr sprautunni ofan í hettuglasið. Loftinu er þannig dælt úr sprautunni ofan í hettuglasið.</w:t>
            </w:r>
          </w:p>
          <w:p w14:paraId="35F9FA9F" w14:textId="3C2753A7" w:rsidR="00E56642" w:rsidRPr="00916383" w:rsidRDefault="004045B7">
            <w:pPr>
              <w:pStyle w:val="ListParagraph"/>
              <w:keepNext/>
              <w:keepLines/>
              <w:numPr>
                <w:ilvl w:val="0"/>
                <w:numId w:val="14"/>
              </w:numPr>
              <w:tabs>
                <w:tab w:val="clear" w:pos="567"/>
                <w:tab w:val="left" w:pos="1217"/>
              </w:tabs>
              <w:spacing w:line="240" w:lineRule="auto"/>
              <w:ind w:left="568" w:hanging="284"/>
              <w:rPr>
                <w:szCs w:val="22"/>
              </w:rPr>
            </w:pPr>
            <w:r w:rsidRPr="00916383">
              <w:t>Snúðu hettuglasinu á hvolf (mynd </w:t>
            </w:r>
            <w:del w:id="293" w:author="update" w:date="2025-09-24T21:18:00Z">
              <w:r w:rsidRPr="00916383" w:rsidDel="00CF7F36">
                <w:delText>6</w:delText>
              </w:r>
            </w:del>
            <w:ins w:id="294" w:author="update" w:date="2025-09-24T21:18:00Z">
              <w:r w:rsidR="00CF7F36">
                <w:t>7</w:t>
              </w:r>
            </w:ins>
            <w:r w:rsidRPr="00916383">
              <w:t>).</w:t>
            </w:r>
          </w:p>
          <w:p w14:paraId="52107ACE" w14:textId="77777777" w:rsidR="00E56642" w:rsidRPr="00097DE9" w:rsidDel="00097DE9" w:rsidRDefault="00E56642">
            <w:pPr>
              <w:pStyle w:val="ListParagraph"/>
              <w:keepNext/>
              <w:keepLines/>
              <w:numPr>
                <w:ilvl w:val="0"/>
                <w:numId w:val="14"/>
              </w:numPr>
              <w:tabs>
                <w:tab w:val="clear" w:pos="567"/>
                <w:tab w:val="left" w:pos="1217"/>
              </w:tabs>
              <w:spacing w:line="240" w:lineRule="auto"/>
              <w:ind w:left="568" w:hanging="284"/>
              <w:rPr>
                <w:del w:id="295" w:author="update" w:date="2025-09-24T21:19:00Z"/>
                <w:szCs w:val="22"/>
              </w:rPr>
              <w:pPrChange w:id="296" w:author="update" w:date="2025-09-24T21:19:00Z">
                <w:pPr>
                  <w:pStyle w:val="ListParagraph"/>
                  <w:keepNext/>
                  <w:keepLines/>
                  <w:tabs>
                    <w:tab w:val="clear" w:pos="567"/>
                    <w:tab w:val="left" w:pos="1217"/>
                  </w:tabs>
                  <w:spacing w:line="240" w:lineRule="auto"/>
                  <w:ind w:left="568"/>
                </w:pPr>
              </w:pPrChange>
            </w:pPr>
          </w:p>
          <w:p w14:paraId="5D4410E4" w14:textId="77777777" w:rsidR="00E56642" w:rsidRPr="00916383" w:rsidRDefault="00E56642">
            <w:pPr>
              <w:pStyle w:val="ListParagraph"/>
              <w:pPrChange w:id="297" w:author="update" w:date="2025-09-24T21:19:00Z">
                <w:pPr>
                  <w:pStyle w:val="ListParagraph"/>
                  <w:keepNext/>
                  <w:keepLines/>
                  <w:tabs>
                    <w:tab w:val="clear" w:pos="567"/>
                    <w:tab w:val="left" w:pos="1217"/>
                  </w:tabs>
                  <w:spacing w:line="240" w:lineRule="auto"/>
                  <w:ind w:left="568"/>
                </w:pPr>
              </w:pPrChange>
            </w:pPr>
          </w:p>
          <w:p w14:paraId="1748F5CA" w14:textId="77777777" w:rsidR="00E56642" w:rsidRPr="00916383" w:rsidRDefault="00E56642">
            <w:pPr>
              <w:pStyle w:val="ListParagraph"/>
              <w:pPrChange w:id="298" w:author="update" w:date="2025-09-24T21:19:00Z">
                <w:pPr>
                  <w:pStyle w:val="ListParagraph"/>
                  <w:keepNext/>
                  <w:keepLines/>
                  <w:tabs>
                    <w:tab w:val="clear" w:pos="567"/>
                    <w:tab w:val="left" w:pos="1217"/>
                  </w:tabs>
                  <w:spacing w:line="240" w:lineRule="auto"/>
                  <w:ind w:left="568"/>
                </w:pPr>
              </w:pPrChange>
            </w:pPr>
          </w:p>
          <w:p w14:paraId="6509FCA1" w14:textId="77777777" w:rsidR="00E56642" w:rsidRPr="00916383" w:rsidRDefault="00E56642">
            <w:pPr>
              <w:pStyle w:val="ListParagraph"/>
              <w:pPrChange w:id="299" w:author="update" w:date="2025-09-24T21:19:00Z">
                <w:pPr>
                  <w:pStyle w:val="ListParagraph"/>
                  <w:keepNext/>
                  <w:keepLines/>
                  <w:tabs>
                    <w:tab w:val="clear" w:pos="567"/>
                    <w:tab w:val="left" w:pos="1217"/>
                  </w:tabs>
                  <w:spacing w:line="240" w:lineRule="auto"/>
                  <w:ind w:left="568"/>
                </w:pPr>
              </w:pPrChange>
            </w:pPr>
          </w:p>
          <w:p w14:paraId="4B2D99CF" w14:textId="77777777" w:rsidR="00E56642" w:rsidRPr="00916383" w:rsidRDefault="00E56642">
            <w:pPr>
              <w:pStyle w:val="ListParagraph"/>
              <w:pPrChange w:id="300" w:author="update" w:date="2025-09-24T21:19:00Z">
                <w:pPr>
                  <w:pStyle w:val="ListParagraph"/>
                  <w:keepNext/>
                  <w:keepLines/>
                  <w:tabs>
                    <w:tab w:val="clear" w:pos="567"/>
                    <w:tab w:val="left" w:pos="1217"/>
                  </w:tabs>
                  <w:spacing w:line="240" w:lineRule="auto"/>
                  <w:ind w:left="568"/>
                </w:pPr>
              </w:pPrChange>
            </w:pPr>
          </w:p>
          <w:p w14:paraId="2F727490" w14:textId="77777777" w:rsidR="00E56642" w:rsidRPr="00916383" w:rsidRDefault="00E56642">
            <w:pPr>
              <w:pStyle w:val="ListParagraph"/>
              <w:pPrChange w:id="301" w:author="update" w:date="2025-09-24T21:19:00Z">
                <w:pPr>
                  <w:pStyle w:val="ListParagraph"/>
                  <w:keepNext/>
                  <w:keepLines/>
                  <w:tabs>
                    <w:tab w:val="clear" w:pos="567"/>
                    <w:tab w:val="left" w:pos="1217"/>
                  </w:tabs>
                  <w:spacing w:line="240" w:lineRule="auto"/>
                  <w:ind w:left="568"/>
                </w:pPr>
              </w:pPrChange>
            </w:pPr>
          </w:p>
          <w:p w14:paraId="54EE9466" w14:textId="77777777" w:rsidR="00E56642" w:rsidRPr="00916383" w:rsidRDefault="00E56642">
            <w:pPr>
              <w:pStyle w:val="ListParagraph"/>
              <w:pPrChange w:id="302" w:author="update" w:date="2025-09-24T21:19:00Z">
                <w:pPr>
                  <w:pStyle w:val="ListParagraph"/>
                  <w:keepNext/>
                  <w:keepLines/>
                  <w:tabs>
                    <w:tab w:val="clear" w:pos="567"/>
                    <w:tab w:val="left" w:pos="1217"/>
                  </w:tabs>
                  <w:spacing w:line="240" w:lineRule="auto"/>
                  <w:ind w:left="568"/>
                </w:pPr>
              </w:pPrChange>
            </w:pPr>
          </w:p>
          <w:p w14:paraId="5FBFEFF5" w14:textId="77777777" w:rsidR="00E56642" w:rsidRPr="00916383" w:rsidRDefault="00E56642">
            <w:pPr>
              <w:pStyle w:val="ListParagraph"/>
              <w:pPrChange w:id="303" w:author="update" w:date="2025-09-24T21:19:00Z">
                <w:pPr>
                  <w:pStyle w:val="ListParagraph"/>
                  <w:keepNext/>
                  <w:keepLines/>
                  <w:tabs>
                    <w:tab w:val="clear" w:pos="567"/>
                    <w:tab w:val="left" w:pos="1217"/>
                  </w:tabs>
                  <w:spacing w:line="240" w:lineRule="auto"/>
                  <w:ind w:left="568"/>
                </w:pPr>
              </w:pPrChange>
            </w:pPr>
          </w:p>
          <w:p w14:paraId="61658137" w14:textId="77777777" w:rsidR="00E56642" w:rsidRPr="00916383" w:rsidRDefault="00E56642">
            <w:pPr>
              <w:pStyle w:val="ListParagraph"/>
              <w:pPrChange w:id="304" w:author="update" w:date="2025-09-24T21:19:00Z">
                <w:pPr>
                  <w:pStyle w:val="ListParagraph"/>
                  <w:keepNext/>
                  <w:keepLines/>
                  <w:tabs>
                    <w:tab w:val="clear" w:pos="567"/>
                    <w:tab w:val="left" w:pos="1217"/>
                  </w:tabs>
                  <w:spacing w:line="240" w:lineRule="auto"/>
                  <w:ind w:left="568"/>
                </w:pPr>
              </w:pPrChange>
            </w:pPr>
          </w:p>
          <w:p w14:paraId="0E1AF473" w14:textId="77777777" w:rsidR="00E56642" w:rsidRPr="00916383" w:rsidRDefault="00E56642">
            <w:pPr>
              <w:pStyle w:val="ListParagraph"/>
              <w:pPrChange w:id="305" w:author="update" w:date="2025-09-24T21:19:00Z">
                <w:pPr>
                  <w:pStyle w:val="ListParagraph"/>
                  <w:keepNext/>
                  <w:keepLines/>
                  <w:tabs>
                    <w:tab w:val="clear" w:pos="567"/>
                    <w:tab w:val="left" w:pos="1217"/>
                  </w:tabs>
                  <w:spacing w:line="240" w:lineRule="auto"/>
                  <w:ind w:left="568"/>
                </w:pPr>
              </w:pPrChange>
            </w:pPr>
          </w:p>
          <w:p w14:paraId="3B208E9C" w14:textId="77777777" w:rsidR="00E56642" w:rsidRPr="00916383" w:rsidRDefault="00E56642">
            <w:pPr>
              <w:pStyle w:val="ListParagraph"/>
              <w:pPrChange w:id="306" w:author="update" w:date="2025-09-24T21:19:00Z">
                <w:pPr>
                  <w:pStyle w:val="ListParagraph"/>
                  <w:keepNext/>
                  <w:keepLines/>
                  <w:tabs>
                    <w:tab w:val="clear" w:pos="567"/>
                    <w:tab w:val="left" w:pos="1217"/>
                  </w:tabs>
                  <w:spacing w:line="240" w:lineRule="auto"/>
                  <w:ind w:left="568"/>
                </w:pPr>
              </w:pPrChange>
            </w:pPr>
          </w:p>
          <w:p w14:paraId="6B0BBE4D" w14:textId="77777777" w:rsidR="00E56642" w:rsidRPr="00916383" w:rsidRDefault="00E56642">
            <w:pPr>
              <w:pStyle w:val="ListParagraph"/>
              <w:pPrChange w:id="307" w:author="update" w:date="2025-09-24T21:19:00Z">
                <w:pPr>
                  <w:pStyle w:val="ListParagraph"/>
                  <w:keepNext/>
                  <w:keepLines/>
                  <w:tabs>
                    <w:tab w:val="clear" w:pos="567"/>
                    <w:tab w:val="left" w:pos="1217"/>
                  </w:tabs>
                  <w:spacing w:line="240" w:lineRule="auto"/>
                  <w:ind w:left="568"/>
                </w:pPr>
              </w:pPrChange>
            </w:pPr>
          </w:p>
          <w:p w14:paraId="3C9082B0" w14:textId="77777777" w:rsidR="00E56642" w:rsidRPr="00916383" w:rsidRDefault="00E56642">
            <w:pPr>
              <w:pStyle w:val="ListParagraph"/>
              <w:pPrChange w:id="308" w:author="update" w:date="2025-09-24T21:19:00Z">
                <w:pPr>
                  <w:pStyle w:val="ListParagraph"/>
                  <w:keepNext/>
                  <w:keepLines/>
                  <w:tabs>
                    <w:tab w:val="clear" w:pos="567"/>
                    <w:tab w:val="left" w:pos="1217"/>
                  </w:tabs>
                  <w:spacing w:line="240" w:lineRule="auto"/>
                  <w:ind w:left="568"/>
                </w:pPr>
              </w:pPrChange>
            </w:pPr>
          </w:p>
          <w:p w14:paraId="0EF27760" w14:textId="77777777" w:rsidR="00E56642" w:rsidRPr="00916383" w:rsidRDefault="00E56642">
            <w:pPr>
              <w:pStyle w:val="ListParagraph"/>
              <w:pPrChange w:id="309" w:author="update" w:date="2025-09-24T21:19:00Z">
                <w:pPr>
                  <w:pStyle w:val="ListParagraph"/>
                  <w:keepNext/>
                  <w:keepLines/>
                  <w:tabs>
                    <w:tab w:val="clear" w:pos="567"/>
                    <w:tab w:val="left" w:pos="1217"/>
                  </w:tabs>
                  <w:spacing w:line="240" w:lineRule="auto"/>
                  <w:ind w:left="568"/>
                </w:pPr>
              </w:pPrChange>
            </w:pPr>
          </w:p>
          <w:p w14:paraId="06DA64C3" w14:textId="77777777" w:rsidR="00E56642" w:rsidRPr="00916383" w:rsidRDefault="00E56642">
            <w:pPr>
              <w:pStyle w:val="ListParagraph"/>
              <w:pPrChange w:id="310" w:author="update" w:date="2025-09-24T21:19:00Z">
                <w:pPr>
                  <w:pStyle w:val="ListParagraph"/>
                  <w:keepNext/>
                  <w:keepLines/>
                  <w:tabs>
                    <w:tab w:val="clear" w:pos="567"/>
                    <w:tab w:val="left" w:pos="1217"/>
                  </w:tabs>
                  <w:spacing w:line="240" w:lineRule="auto"/>
                  <w:ind w:left="568"/>
                </w:pPr>
              </w:pPrChange>
            </w:pPr>
          </w:p>
          <w:p w14:paraId="035839E0" w14:textId="77777777" w:rsidR="00E56642" w:rsidRPr="00916383" w:rsidRDefault="00E56642">
            <w:pPr>
              <w:pStyle w:val="ListParagraph"/>
              <w:pPrChange w:id="311" w:author="update" w:date="2025-09-24T21:19:00Z">
                <w:pPr>
                  <w:pStyle w:val="ListParagraph"/>
                  <w:keepNext/>
                  <w:keepLines/>
                  <w:tabs>
                    <w:tab w:val="clear" w:pos="567"/>
                    <w:tab w:val="left" w:pos="1217"/>
                  </w:tabs>
                  <w:spacing w:line="240" w:lineRule="auto"/>
                  <w:ind w:left="568"/>
                </w:pPr>
              </w:pPrChange>
            </w:pPr>
          </w:p>
          <w:p w14:paraId="6AB10038" w14:textId="77777777" w:rsidR="00E56642" w:rsidRPr="00916383" w:rsidRDefault="00E56642">
            <w:pPr>
              <w:pStyle w:val="ListParagraph"/>
              <w:pPrChange w:id="312" w:author="update" w:date="2025-09-24T21:19:00Z">
                <w:pPr>
                  <w:pStyle w:val="ListParagraph"/>
                  <w:keepNext/>
                  <w:keepLines/>
                  <w:tabs>
                    <w:tab w:val="clear" w:pos="567"/>
                    <w:tab w:val="left" w:pos="1217"/>
                  </w:tabs>
                  <w:spacing w:line="240" w:lineRule="auto"/>
                  <w:ind w:left="568"/>
                </w:pPr>
              </w:pPrChange>
            </w:pPr>
          </w:p>
          <w:p w14:paraId="236246E0" w14:textId="77777777" w:rsidR="00E56642" w:rsidRPr="00916383" w:rsidRDefault="00E56642">
            <w:pPr>
              <w:pStyle w:val="ListParagraph"/>
              <w:pPrChange w:id="313" w:author="update" w:date="2025-09-24T21:19:00Z">
                <w:pPr>
                  <w:pStyle w:val="ListParagraph"/>
                  <w:keepNext/>
                  <w:keepLines/>
                  <w:tabs>
                    <w:tab w:val="clear" w:pos="567"/>
                    <w:tab w:val="left" w:pos="1217"/>
                  </w:tabs>
                  <w:spacing w:line="240" w:lineRule="auto"/>
                  <w:ind w:left="568"/>
                </w:pPr>
              </w:pPrChange>
            </w:pPr>
          </w:p>
          <w:p w14:paraId="0C45D3BF" w14:textId="77777777" w:rsidR="00E56642" w:rsidRPr="00916383" w:rsidRDefault="00E56642">
            <w:pPr>
              <w:pStyle w:val="ListParagraph"/>
              <w:pPrChange w:id="314" w:author="update" w:date="2025-09-24T21:19:00Z">
                <w:pPr>
                  <w:pStyle w:val="ListParagraph"/>
                  <w:keepNext/>
                  <w:keepLines/>
                  <w:tabs>
                    <w:tab w:val="clear" w:pos="567"/>
                    <w:tab w:val="left" w:pos="1217"/>
                  </w:tabs>
                  <w:spacing w:line="240" w:lineRule="auto"/>
                  <w:ind w:left="568"/>
                </w:pPr>
              </w:pPrChange>
            </w:pPr>
          </w:p>
          <w:p w14:paraId="6DD90E17" w14:textId="77777777" w:rsidR="00E56642" w:rsidRPr="00916383" w:rsidRDefault="00E56642">
            <w:pPr>
              <w:pStyle w:val="ListParagraph"/>
              <w:pPrChange w:id="315" w:author="update" w:date="2025-09-24T21:19:00Z">
                <w:pPr>
                  <w:pStyle w:val="ListParagraph"/>
                  <w:keepNext/>
                  <w:keepLines/>
                  <w:tabs>
                    <w:tab w:val="clear" w:pos="567"/>
                    <w:tab w:val="left" w:pos="1217"/>
                  </w:tabs>
                  <w:spacing w:line="240" w:lineRule="auto"/>
                  <w:ind w:left="568"/>
                </w:pPr>
              </w:pPrChange>
            </w:pPr>
          </w:p>
          <w:p w14:paraId="3AFE820A" w14:textId="77777777" w:rsidR="00E56642" w:rsidRPr="00916383" w:rsidRDefault="00E56642">
            <w:pPr>
              <w:pStyle w:val="ListParagraph"/>
              <w:pPrChange w:id="316" w:author="update" w:date="2025-09-24T21:19:00Z">
                <w:pPr>
                  <w:pStyle w:val="ListParagraph"/>
                  <w:keepNext/>
                  <w:keepLines/>
                  <w:tabs>
                    <w:tab w:val="clear" w:pos="567"/>
                    <w:tab w:val="left" w:pos="1217"/>
                  </w:tabs>
                  <w:spacing w:line="240" w:lineRule="auto"/>
                  <w:ind w:left="568"/>
                </w:pPr>
              </w:pPrChange>
            </w:pPr>
          </w:p>
          <w:p w14:paraId="50CF92DF" w14:textId="77777777" w:rsidR="00E56642" w:rsidRPr="00097DE9" w:rsidRDefault="00E56642">
            <w:pPr>
              <w:pStyle w:val="ListParagraph"/>
              <w:pPrChange w:id="317" w:author="update" w:date="2025-09-24T21:19:00Z">
                <w:pPr>
                  <w:pStyle w:val="ListParagraph"/>
                  <w:keepNext/>
                  <w:keepLines/>
                  <w:tabs>
                    <w:tab w:val="clear" w:pos="567"/>
                    <w:tab w:val="left" w:pos="1217"/>
                  </w:tabs>
                  <w:spacing w:line="240" w:lineRule="auto"/>
                  <w:ind w:left="568"/>
                </w:pPr>
              </w:pPrChange>
            </w:pPr>
          </w:p>
          <w:p w14:paraId="46425BAA" w14:textId="77777777" w:rsidR="00E56642" w:rsidRPr="00916383" w:rsidRDefault="00E56642">
            <w:pPr>
              <w:pStyle w:val="ListParagraph"/>
              <w:pPrChange w:id="318" w:author="update" w:date="2025-09-24T21:19:00Z">
                <w:pPr>
                  <w:pStyle w:val="ListParagraph"/>
                  <w:keepNext/>
                  <w:keepLines/>
                  <w:tabs>
                    <w:tab w:val="clear" w:pos="567"/>
                    <w:tab w:val="left" w:pos="1217"/>
                  </w:tabs>
                  <w:spacing w:line="240" w:lineRule="auto"/>
                  <w:ind w:left="568"/>
                </w:pPr>
              </w:pPrChange>
            </w:pPr>
          </w:p>
          <w:p w14:paraId="7AC35CC0" w14:textId="77777777" w:rsidR="00E56642" w:rsidRPr="00916383" w:rsidRDefault="00E56642">
            <w:pPr>
              <w:pStyle w:val="ListParagraph"/>
              <w:pPrChange w:id="319" w:author="update" w:date="2025-09-24T21:19:00Z">
                <w:pPr>
                  <w:pStyle w:val="ListParagraph"/>
                  <w:keepNext/>
                  <w:keepLines/>
                  <w:tabs>
                    <w:tab w:val="clear" w:pos="567"/>
                    <w:tab w:val="left" w:pos="1217"/>
                  </w:tabs>
                  <w:spacing w:line="240" w:lineRule="auto"/>
                  <w:ind w:left="568"/>
                </w:pPr>
              </w:pPrChange>
            </w:pPr>
          </w:p>
          <w:p w14:paraId="33CA2358" w14:textId="77777777" w:rsidR="00E56642" w:rsidRPr="00916383" w:rsidRDefault="00E56642">
            <w:pPr>
              <w:pStyle w:val="ListParagraph"/>
              <w:pPrChange w:id="320" w:author="update" w:date="2025-09-24T21:19:00Z">
                <w:pPr>
                  <w:pStyle w:val="ListParagraph"/>
                  <w:keepNext/>
                  <w:keepLines/>
                  <w:tabs>
                    <w:tab w:val="clear" w:pos="567"/>
                    <w:tab w:val="left" w:pos="1217"/>
                  </w:tabs>
                  <w:spacing w:line="240" w:lineRule="auto"/>
                  <w:ind w:left="568"/>
                </w:pPr>
              </w:pPrChange>
            </w:pPr>
          </w:p>
          <w:p w14:paraId="6CBAA887" w14:textId="77777777" w:rsidR="00E56642" w:rsidRPr="00916383" w:rsidRDefault="00E56642">
            <w:pPr>
              <w:pStyle w:val="ListParagraph"/>
              <w:pPrChange w:id="321" w:author="update" w:date="2025-09-24T21:19:00Z">
                <w:pPr>
                  <w:pStyle w:val="ListParagraph"/>
                  <w:keepNext/>
                  <w:keepLines/>
                  <w:tabs>
                    <w:tab w:val="clear" w:pos="567"/>
                    <w:tab w:val="left" w:pos="1217"/>
                  </w:tabs>
                  <w:spacing w:line="240" w:lineRule="auto"/>
                  <w:ind w:left="568"/>
                </w:pPr>
              </w:pPrChange>
            </w:pPr>
          </w:p>
          <w:p w14:paraId="4FE040C6" w14:textId="77777777" w:rsidR="00E56642" w:rsidRPr="00916383" w:rsidRDefault="00E56642">
            <w:pPr>
              <w:pStyle w:val="ListParagraph"/>
              <w:pPrChange w:id="322" w:author="update" w:date="2025-09-24T21:19:00Z">
                <w:pPr>
                  <w:pStyle w:val="ListParagraph"/>
                  <w:keepNext/>
                  <w:keepLines/>
                  <w:tabs>
                    <w:tab w:val="clear" w:pos="567"/>
                    <w:tab w:val="left" w:pos="1217"/>
                  </w:tabs>
                  <w:spacing w:line="240" w:lineRule="auto"/>
                  <w:ind w:left="568"/>
                </w:pPr>
              </w:pPrChange>
            </w:pPr>
          </w:p>
          <w:p w14:paraId="4E81F5B0" w14:textId="77777777" w:rsidR="00E56642" w:rsidRPr="00391E40" w:rsidRDefault="00E56642" w:rsidP="00391E40">
            <w:pPr>
              <w:pStyle w:val="ListParagraph"/>
            </w:pPr>
          </w:p>
          <w:p w14:paraId="6ABB40EB" w14:textId="5E308204" w:rsidR="00E56642" w:rsidRPr="00916383" w:rsidRDefault="004045B7">
            <w:pPr>
              <w:pStyle w:val="ListParagraph"/>
              <w:keepNext/>
              <w:keepLines/>
              <w:numPr>
                <w:ilvl w:val="0"/>
                <w:numId w:val="14"/>
              </w:numPr>
              <w:tabs>
                <w:tab w:val="clear" w:pos="567"/>
                <w:tab w:val="left" w:pos="1217"/>
              </w:tabs>
              <w:spacing w:line="240" w:lineRule="auto"/>
              <w:ind w:left="568" w:hanging="284"/>
              <w:rPr>
                <w:szCs w:val="22"/>
              </w:rPr>
            </w:pPr>
            <w:r w:rsidRPr="00916383">
              <w:t xml:space="preserve">Á meðan oddur yfirfærslunálarinnar er í lausninni, skaltu toga hægt í stimpilinn til að fylla sprautuna með </w:t>
            </w:r>
            <w:del w:id="323" w:author="update" w:date="2025-09-24T21:20:00Z">
              <w:r w:rsidRPr="00916383" w:rsidDel="00A426EF">
                <w:delText>öllum vökvanum</w:delText>
              </w:r>
            </w:del>
            <w:ins w:id="324" w:author="update" w:date="2025-09-24T21:20:00Z">
              <w:r w:rsidR="00A426EF">
                <w:t>ávísuðum skammti af ASPAVELI</w:t>
              </w:r>
            </w:ins>
            <w:r w:rsidRPr="00916383">
              <w:t xml:space="preserve"> (mynd </w:t>
            </w:r>
            <w:ins w:id="325" w:author="update" w:date="2025-09-24T21:20:00Z">
              <w:r w:rsidR="00A426EF">
                <w:t>8</w:t>
              </w:r>
            </w:ins>
            <w:del w:id="326" w:author="update" w:date="2025-09-24T21:20:00Z">
              <w:r w:rsidRPr="00916383" w:rsidDel="00A426EF">
                <w:delText>7</w:delText>
              </w:r>
            </w:del>
            <w:r w:rsidRPr="00916383">
              <w:t>).</w:t>
            </w:r>
          </w:p>
          <w:p w14:paraId="2CB66B5D" w14:textId="77777777" w:rsidR="00E56642" w:rsidRPr="00916383" w:rsidRDefault="004045B7">
            <w:pPr>
              <w:pStyle w:val="ListParagraph"/>
              <w:keepNext/>
              <w:keepLines/>
              <w:numPr>
                <w:ilvl w:val="0"/>
                <w:numId w:val="14"/>
              </w:numPr>
              <w:tabs>
                <w:tab w:val="clear" w:pos="567"/>
              </w:tabs>
              <w:spacing w:line="240" w:lineRule="auto"/>
              <w:ind w:left="568" w:hanging="284"/>
              <w:rPr>
                <w:szCs w:val="22"/>
              </w:rPr>
            </w:pPr>
            <w:r w:rsidRPr="00916383">
              <w:t>Taktu fylltu sprautuna og yfirfærslunálina úr hettuglasinu.</w:t>
            </w:r>
          </w:p>
          <w:p w14:paraId="6D418927" w14:textId="77777777" w:rsidR="00E56642" w:rsidRPr="00916383" w:rsidRDefault="004045B7">
            <w:pPr>
              <w:pStyle w:val="ListParagraph"/>
              <w:keepNext/>
              <w:keepLines/>
              <w:numPr>
                <w:ilvl w:val="0"/>
                <w:numId w:val="14"/>
              </w:numPr>
              <w:tabs>
                <w:tab w:val="clear" w:pos="567"/>
              </w:tabs>
              <w:spacing w:line="240" w:lineRule="auto"/>
              <w:ind w:left="568" w:hanging="284"/>
              <w:rPr>
                <w:szCs w:val="22"/>
              </w:rPr>
            </w:pPr>
            <w:r w:rsidRPr="00916383">
              <w:rPr>
                <w:b/>
              </w:rPr>
              <w:t>Ekki setja lokið aftur á yfirfærslunálina.</w:t>
            </w:r>
            <w:r w:rsidRPr="00916383">
              <w:t xml:space="preserve"> Skrúfaðu nálina af og fleygðu henni í nálaboxið.</w:t>
            </w:r>
          </w:p>
        </w:tc>
        <w:tc>
          <w:tcPr>
            <w:tcW w:w="5008" w:type="dxa"/>
            <w:tcBorders>
              <w:bottom w:val="single" w:sz="4" w:space="0" w:color="auto"/>
            </w:tcBorders>
            <w:tcPrChange w:id="327" w:author="update" w:date="2025-09-24T21:23:00Z">
              <w:tcPr>
                <w:tcW w:w="5008" w:type="dxa"/>
              </w:tcPr>
            </w:tcPrChange>
          </w:tcPr>
          <w:p w14:paraId="06378A1E" w14:textId="1C83AF19" w:rsidR="00E56642" w:rsidRPr="00916383" w:rsidRDefault="004045B7">
            <w:pPr>
              <w:keepNext/>
              <w:spacing w:line="240" w:lineRule="auto"/>
              <w:rPr>
                <w:szCs w:val="22"/>
              </w:rPr>
            </w:pPr>
            <w:r w:rsidRPr="00916383">
              <w:rPr>
                <w:noProof/>
                <w:lang w:eastAsia="is-IS"/>
              </w:rPr>
              <w:lastRenderedPageBreak/>
              <w:drawing>
                <wp:anchor distT="0" distB="0" distL="114300" distR="114300" simplePos="0" relativeHeight="251658246" behindDoc="0" locked="0" layoutInCell="1" allowOverlap="1" wp14:anchorId="3822EDAC" wp14:editId="79371257">
                  <wp:simplePos x="0" y="0"/>
                  <wp:positionH relativeFrom="column">
                    <wp:posOffset>-62865</wp:posOffset>
                  </wp:positionH>
                  <wp:positionV relativeFrom="paragraph">
                    <wp:posOffset>197485</wp:posOffset>
                  </wp:positionV>
                  <wp:extent cx="2785745" cy="1857375"/>
                  <wp:effectExtent l="0" t="0" r="0" b="9525"/>
                  <wp:wrapTopAndBottom/>
                  <wp:docPr id="3" name="Picture 3" descr="A picture containing drawing,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3_BW.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85745" cy="1857375"/>
                          </a:xfrm>
                          <a:prstGeom prst="rect">
                            <a:avLst/>
                          </a:prstGeom>
                        </pic:spPr>
                      </pic:pic>
                    </a:graphicData>
                  </a:graphic>
                  <wp14:sizeRelH relativeFrom="margin">
                    <wp14:pctWidth>0</wp14:pctWidth>
                  </wp14:sizeRelH>
                  <wp14:sizeRelV relativeFrom="margin">
                    <wp14:pctHeight>0</wp14:pctHeight>
                  </wp14:sizeRelV>
                </wp:anchor>
              </w:drawing>
            </w:r>
            <w:r w:rsidRPr="00916383">
              <w:rPr>
                <w:b/>
              </w:rPr>
              <w:t>Mynd </w:t>
            </w:r>
            <w:ins w:id="328" w:author="update" w:date="2025-09-24T21:15:00Z">
              <w:r w:rsidR="009368D7">
                <w:rPr>
                  <w:b/>
                </w:rPr>
                <w:t>4</w:t>
              </w:r>
            </w:ins>
            <w:del w:id="329" w:author="update" w:date="2025-09-24T21:15:00Z">
              <w:r w:rsidRPr="00916383" w:rsidDel="009368D7">
                <w:rPr>
                  <w:b/>
                </w:rPr>
                <w:delText>3</w:delText>
              </w:r>
            </w:del>
          </w:p>
          <w:p w14:paraId="1BBA5893" w14:textId="77777777" w:rsidR="00E56642" w:rsidRPr="00916383" w:rsidRDefault="00E56642">
            <w:pPr>
              <w:spacing w:line="240" w:lineRule="auto"/>
              <w:rPr>
                <w:szCs w:val="22"/>
              </w:rPr>
            </w:pPr>
          </w:p>
          <w:p w14:paraId="56E4B14E" w14:textId="585A958B" w:rsidR="00E56642" w:rsidRPr="00916383" w:rsidRDefault="004045B7">
            <w:pPr>
              <w:spacing w:line="240" w:lineRule="auto"/>
              <w:rPr>
                <w:b/>
                <w:bCs/>
                <w:szCs w:val="22"/>
              </w:rPr>
            </w:pPr>
            <w:r w:rsidRPr="00916383">
              <w:rPr>
                <w:noProof/>
                <w:lang w:eastAsia="is-IS"/>
              </w:rPr>
              <w:drawing>
                <wp:anchor distT="0" distB="0" distL="114300" distR="114300" simplePos="0" relativeHeight="251658247" behindDoc="0" locked="0" layoutInCell="1" allowOverlap="1" wp14:anchorId="64BF05E1" wp14:editId="11D4D117">
                  <wp:simplePos x="0" y="0"/>
                  <wp:positionH relativeFrom="column">
                    <wp:posOffset>-62865</wp:posOffset>
                  </wp:positionH>
                  <wp:positionV relativeFrom="paragraph">
                    <wp:posOffset>187325</wp:posOffset>
                  </wp:positionV>
                  <wp:extent cx="2771775" cy="1847850"/>
                  <wp:effectExtent l="0" t="0" r="952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5_BW.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71775" cy="1847850"/>
                          </a:xfrm>
                          <a:prstGeom prst="rect">
                            <a:avLst/>
                          </a:prstGeom>
                        </pic:spPr>
                      </pic:pic>
                    </a:graphicData>
                  </a:graphic>
                  <wp14:sizeRelH relativeFrom="margin">
                    <wp14:pctWidth>0</wp14:pctWidth>
                  </wp14:sizeRelH>
                  <wp14:sizeRelV relativeFrom="margin">
                    <wp14:pctHeight>0</wp14:pctHeight>
                  </wp14:sizeRelV>
                </wp:anchor>
              </w:drawing>
            </w:r>
            <w:r w:rsidRPr="00916383">
              <w:rPr>
                <w:b/>
              </w:rPr>
              <w:t>Mynd </w:t>
            </w:r>
            <w:ins w:id="330" w:author="update" w:date="2025-09-24T21:15:00Z">
              <w:r w:rsidR="009368D7">
                <w:rPr>
                  <w:b/>
                </w:rPr>
                <w:t>5</w:t>
              </w:r>
            </w:ins>
            <w:del w:id="331" w:author="update" w:date="2025-09-24T21:15:00Z">
              <w:r w:rsidRPr="00916383" w:rsidDel="009368D7">
                <w:rPr>
                  <w:b/>
                </w:rPr>
                <w:delText>4</w:delText>
              </w:r>
            </w:del>
          </w:p>
          <w:p w14:paraId="1E72D621" w14:textId="77777777" w:rsidR="00E56642" w:rsidRPr="00916383" w:rsidRDefault="00E56642">
            <w:pPr>
              <w:spacing w:line="240" w:lineRule="auto"/>
              <w:rPr>
                <w:szCs w:val="22"/>
              </w:rPr>
            </w:pPr>
          </w:p>
          <w:p w14:paraId="368D6CD5" w14:textId="415C6D87" w:rsidR="00E56642" w:rsidRPr="00916383" w:rsidRDefault="004045B7">
            <w:pPr>
              <w:spacing w:line="240" w:lineRule="auto"/>
              <w:rPr>
                <w:b/>
                <w:bCs/>
                <w:szCs w:val="22"/>
              </w:rPr>
            </w:pPr>
            <w:r w:rsidRPr="00916383">
              <w:rPr>
                <w:noProof/>
                <w:lang w:eastAsia="is-IS"/>
              </w:rPr>
              <w:drawing>
                <wp:anchor distT="0" distB="0" distL="114300" distR="114300" simplePos="0" relativeHeight="251658249" behindDoc="0" locked="0" layoutInCell="1" allowOverlap="1" wp14:anchorId="4583BCC9" wp14:editId="2C661575">
                  <wp:simplePos x="0" y="0"/>
                  <wp:positionH relativeFrom="column">
                    <wp:posOffset>-62865</wp:posOffset>
                  </wp:positionH>
                  <wp:positionV relativeFrom="paragraph">
                    <wp:posOffset>187325</wp:posOffset>
                  </wp:positionV>
                  <wp:extent cx="2781300" cy="1854200"/>
                  <wp:effectExtent l="0" t="0" r="0" b="0"/>
                  <wp:wrapTopAndBottom/>
                  <wp:docPr id="9" name="Picture 9" descr="A picture containing person, sitting, photo,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6_BW.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81300" cy="1854200"/>
                          </a:xfrm>
                          <a:prstGeom prst="rect">
                            <a:avLst/>
                          </a:prstGeom>
                        </pic:spPr>
                      </pic:pic>
                    </a:graphicData>
                  </a:graphic>
                  <wp14:sizeRelH relativeFrom="margin">
                    <wp14:pctWidth>0</wp14:pctWidth>
                  </wp14:sizeRelH>
                  <wp14:sizeRelV relativeFrom="margin">
                    <wp14:pctHeight>0</wp14:pctHeight>
                  </wp14:sizeRelV>
                </wp:anchor>
              </w:drawing>
            </w:r>
            <w:r w:rsidRPr="00916383">
              <w:rPr>
                <w:b/>
              </w:rPr>
              <w:t>Mynd </w:t>
            </w:r>
            <w:ins w:id="332" w:author="update" w:date="2025-09-24T21:15:00Z">
              <w:r w:rsidR="009368D7">
                <w:rPr>
                  <w:b/>
                </w:rPr>
                <w:t>6</w:t>
              </w:r>
            </w:ins>
            <w:del w:id="333" w:author="update" w:date="2025-09-24T21:15:00Z">
              <w:r w:rsidRPr="00916383" w:rsidDel="009368D7">
                <w:rPr>
                  <w:b/>
                </w:rPr>
                <w:delText>5</w:delText>
              </w:r>
            </w:del>
          </w:p>
          <w:p w14:paraId="6A94EDBC" w14:textId="77777777" w:rsidR="00E56642" w:rsidRPr="00916383" w:rsidRDefault="00E56642">
            <w:pPr>
              <w:spacing w:line="240" w:lineRule="auto"/>
              <w:rPr>
                <w:szCs w:val="22"/>
              </w:rPr>
            </w:pPr>
          </w:p>
          <w:p w14:paraId="6E7134A3" w14:textId="10B0F9A3" w:rsidR="00E56642" w:rsidRPr="00916383" w:rsidRDefault="004045B7">
            <w:pPr>
              <w:spacing w:line="240" w:lineRule="auto"/>
              <w:rPr>
                <w:b/>
                <w:bCs/>
                <w:szCs w:val="22"/>
              </w:rPr>
            </w:pPr>
            <w:r w:rsidRPr="00916383">
              <w:rPr>
                <w:noProof/>
                <w:lang w:eastAsia="is-IS"/>
              </w:rPr>
              <w:drawing>
                <wp:anchor distT="0" distB="0" distL="114300" distR="114300" simplePos="0" relativeHeight="251658251" behindDoc="0" locked="0" layoutInCell="1" allowOverlap="1" wp14:anchorId="7292B796" wp14:editId="576C1149">
                  <wp:simplePos x="0" y="0"/>
                  <wp:positionH relativeFrom="column">
                    <wp:posOffset>-62865</wp:posOffset>
                  </wp:positionH>
                  <wp:positionV relativeFrom="paragraph">
                    <wp:posOffset>184150</wp:posOffset>
                  </wp:positionV>
                  <wp:extent cx="2781300" cy="1854200"/>
                  <wp:effectExtent l="0" t="0" r="0" b="0"/>
                  <wp:wrapTopAndBottom/>
                  <wp:docPr id="10" name="Picture 10" descr="A picture containing indoor, table, items,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7_BW.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81300" cy="1854200"/>
                          </a:xfrm>
                          <a:prstGeom prst="rect">
                            <a:avLst/>
                          </a:prstGeom>
                        </pic:spPr>
                      </pic:pic>
                    </a:graphicData>
                  </a:graphic>
                  <wp14:sizeRelH relativeFrom="margin">
                    <wp14:pctWidth>0</wp14:pctWidth>
                  </wp14:sizeRelH>
                  <wp14:sizeRelV relativeFrom="margin">
                    <wp14:pctHeight>0</wp14:pctHeight>
                  </wp14:sizeRelV>
                </wp:anchor>
              </w:drawing>
            </w:r>
            <w:r w:rsidRPr="00916383">
              <w:rPr>
                <w:b/>
              </w:rPr>
              <w:t>Mynd </w:t>
            </w:r>
            <w:ins w:id="334" w:author="update" w:date="2025-09-24T21:15:00Z">
              <w:r w:rsidR="009368D7">
                <w:rPr>
                  <w:b/>
                </w:rPr>
                <w:t>7</w:t>
              </w:r>
            </w:ins>
            <w:del w:id="335" w:author="update" w:date="2025-09-24T21:15:00Z">
              <w:r w:rsidRPr="00916383" w:rsidDel="009368D7">
                <w:rPr>
                  <w:b/>
                </w:rPr>
                <w:delText>6</w:delText>
              </w:r>
            </w:del>
          </w:p>
          <w:p w14:paraId="07FD4E46" w14:textId="77777777" w:rsidR="00E56642" w:rsidRPr="00916383" w:rsidRDefault="00E56642">
            <w:pPr>
              <w:spacing w:line="240" w:lineRule="auto"/>
              <w:rPr>
                <w:b/>
                <w:bCs/>
                <w:szCs w:val="22"/>
              </w:rPr>
            </w:pPr>
          </w:p>
          <w:p w14:paraId="1BB08D0D" w14:textId="53154BD6" w:rsidR="00E56642" w:rsidRPr="00916383" w:rsidRDefault="004045B7">
            <w:pPr>
              <w:keepNext/>
              <w:spacing w:line="240" w:lineRule="auto"/>
              <w:rPr>
                <w:b/>
                <w:bCs/>
                <w:szCs w:val="22"/>
              </w:rPr>
            </w:pPr>
            <w:r w:rsidRPr="00916383">
              <w:rPr>
                <w:noProof/>
                <w:lang w:eastAsia="is-IS"/>
              </w:rPr>
              <w:lastRenderedPageBreak/>
              <w:drawing>
                <wp:anchor distT="0" distB="0" distL="114300" distR="114300" simplePos="0" relativeHeight="251658250" behindDoc="0" locked="0" layoutInCell="1" allowOverlap="1" wp14:anchorId="08097B25" wp14:editId="6351E286">
                  <wp:simplePos x="0" y="0"/>
                  <wp:positionH relativeFrom="column">
                    <wp:posOffset>-62865</wp:posOffset>
                  </wp:positionH>
                  <wp:positionV relativeFrom="paragraph">
                    <wp:posOffset>213360</wp:posOffset>
                  </wp:positionV>
                  <wp:extent cx="2742565" cy="1828800"/>
                  <wp:effectExtent l="0" t="0" r="635" b="0"/>
                  <wp:wrapTopAndBottom/>
                  <wp:docPr id="11" name="Picture 11" descr="A picture containing holding, person,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8_BW.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42565" cy="1828800"/>
                          </a:xfrm>
                          <a:prstGeom prst="rect">
                            <a:avLst/>
                          </a:prstGeom>
                        </pic:spPr>
                      </pic:pic>
                    </a:graphicData>
                  </a:graphic>
                  <wp14:sizeRelH relativeFrom="margin">
                    <wp14:pctWidth>0</wp14:pctWidth>
                  </wp14:sizeRelH>
                  <wp14:sizeRelV relativeFrom="margin">
                    <wp14:pctHeight>0</wp14:pctHeight>
                  </wp14:sizeRelV>
                </wp:anchor>
              </w:drawing>
            </w:r>
            <w:r w:rsidRPr="00916383">
              <w:rPr>
                <w:b/>
              </w:rPr>
              <w:t>Mynd </w:t>
            </w:r>
            <w:del w:id="336" w:author="update" w:date="2025-09-24T21:16:00Z">
              <w:r w:rsidRPr="00916383" w:rsidDel="009368D7">
                <w:rPr>
                  <w:b/>
                </w:rPr>
                <w:delText>7</w:delText>
              </w:r>
            </w:del>
            <w:ins w:id="337" w:author="update" w:date="2025-09-24T21:16:00Z">
              <w:r w:rsidR="009368D7">
                <w:rPr>
                  <w:b/>
                </w:rPr>
                <w:t>8</w:t>
              </w:r>
            </w:ins>
          </w:p>
          <w:p w14:paraId="5F1FF959" w14:textId="77777777" w:rsidR="00E56642" w:rsidRPr="00916383" w:rsidRDefault="00E56642">
            <w:pPr>
              <w:spacing w:line="240" w:lineRule="auto"/>
              <w:rPr>
                <w:b/>
                <w:bCs/>
                <w:szCs w:val="22"/>
              </w:rPr>
            </w:pPr>
          </w:p>
        </w:tc>
      </w:tr>
    </w:tbl>
    <w:p w14:paraId="3AB4320C" w14:textId="77777777" w:rsidR="00DA2634" w:rsidRPr="002A2541" w:rsidRDefault="00DA2634" w:rsidP="002A2541">
      <w:pPr>
        <w:tabs>
          <w:tab w:val="clear" w:pos="567"/>
        </w:tabs>
        <w:spacing w:line="240" w:lineRule="auto"/>
        <w:rPr>
          <w:ins w:id="338" w:author="update" w:date="2025-09-24T21:21:00Z"/>
          <w:bCs/>
        </w:rPr>
      </w:pPr>
    </w:p>
    <w:p w14:paraId="2DF0C87B" w14:textId="3E86A894" w:rsidR="00DA2634" w:rsidRPr="00DA2634" w:rsidRDefault="00DA2634" w:rsidP="002A2541">
      <w:pPr>
        <w:keepNext/>
        <w:keepLines/>
        <w:tabs>
          <w:tab w:val="clear" w:pos="567"/>
        </w:tabs>
        <w:spacing w:line="240" w:lineRule="auto"/>
        <w:rPr>
          <w:ins w:id="339" w:author="update" w:date="2025-09-24T21:28:00Z"/>
          <w:szCs w:val="22"/>
        </w:rPr>
      </w:pPr>
      <w:ins w:id="340" w:author="update" w:date="2025-09-24T21:26:00Z">
        <w:r w:rsidRPr="00391E40">
          <w:rPr>
            <w:b/>
            <w:bCs/>
            <w:szCs w:val="22"/>
          </w:rPr>
          <w:t>Til að gefa</w:t>
        </w:r>
      </w:ins>
      <w:ins w:id="341" w:author="update" w:date="2025-09-24T21:31:00Z">
        <w:r w:rsidRPr="00391E40">
          <w:rPr>
            <w:b/>
            <w:bCs/>
            <w:szCs w:val="22"/>
          </w:rPr>
          <w:t xml:space="preserve"> innrennsli</w:t>
        </w:r>
      </w:ins>
      <w:ins w:id="342" w:author="update" w:date="2025-09-24T21:33:00Z">
        <w:r w:rsidRPr="00391E40">
          <w:rPr>
            <w:b/>
            <w:bCs/>
            <w:szCs w:val="22"/>
          </w:rPr>
          <w:t>ð</w:t>
        </w:r>
      </w:ins>
      <w:ins w:id="343" w:author="update" w:date="2025-09-24T21:26:00Z">
        <w:r w:rsidRPr="00391E40">
          <w:rPr>
            <w:b/>
            <w:bCs/>
            <w:szCs w:val="22"/>
          </w:rPr>
          <w:t xml:space="preserve"> með </w:t>
        </w:r>
      </w:ins>
      <w:ins w:id="344" w:author="Icelandic" w:date="2025-10-16T16:32:00Z">
        <w:r w:rsidR="001E3B85">
          <w:rPr>
            <w:b/>
            <w:bCs/>
            <w:szCs w:val="22"/>
          </w:rPr>
          <w:t>áföstu (on-</w:t>
        </w:r>
        <w:proofErr w:type="spellStart"/>
        <w:r w:rsidR="001E3B85">
          <w:rPr>
            <w:b/>
            <w:bCs/>
            <w:szCs w:val="22"/>
          </w:rPr>
          <w:t>body</w:t>
        </w:r>
      </w:ins>
      <w:proofErr w:type="spellEnd"/>
      <w:ins w:id="345" w:author="Icelandic" w:date="2025-10-16T16:33:00Z">
        <w:r w:rsidR="001E3B85">
          <w:rPr>
            <w:b/>
            <w:bCs/>
            <w:szCs w:val="22"/>
          </w:rPr>
          <w:t>)</w:t>
        </w:r>
      </w:ins>
      <w:ins w:id="346" w:author="update" w:date="2025-09-24T21:27:00Z">
        <w:r w:rsidRPr="003C70D9">
          <w:rPr>
            <w:b/>
            <w:bCs/>
            <w:szCs w:val="22"/>
          </w:rPr>
          <w:t xml:space="preserve"> </w:t>
        </w:r>
      </w:ins>
      <w:ins w:id="347" w:author="IMA-14" w:date="2025-10-24T10:06:00Z">
        <w:r w:rsidR="0037496E" w:rsidRPr="0037496E">
          <w:rPr>
            <w:b/>
            <w:bCs/>
            <w:szCs w:val="22"/>
          </w:rPr>
          <w:t>lyfja</w:t>
        </w:r>
      </w:ins>
      <w:ins w:id="348" w:author="update" w:date="2025-09-24T20:17:00Z">
        <w:r w:rsidR="0037496E" w:rsidRPr="0037496E">
          <w:rPr>
            <w:b/>
            <w:bCs/>
            <w:szCs w:val="22"/>
          </w:rPr>
          <w:t>gjafa</w:t>
        </w:r>
      </w:ins>
      <w:ins w:id="349" w:author="IMA-14" w:date="2025-10-24T10:20:00Z">
        <w:r w:rsidR="0037496E" w:rsidRPr="0037496E">
          <w:rPr>
            <w:b/>
            <w:bCs/>
            <w:szCs w:val="22"/>
          </w:rPr>
          <w:t>r</w:t>
        </w:r>
      </w:ins>
      <w:ins w:id="350" w:author="update" w:date="2025-09-24T20:17:00Z">
        <w:r w:rsidR="0037496E" w:rsidRPr="0037496E">
          <w:rPr>
            <w:b/>
            <w:bCs/>
            <w:szCs w:val="22"/>
          </w:rPr>
          <w:t>kerfi</w:t>
        </w:r>
      </w:ins>
      <w:ins w:id="351" w:author="update" w:date="2025-09-24T21:27:00Z">
        <w:r w:rsidRPr="006973C4">
          <w:rPr>
            <w:szCs w:val="22"/>
          </w:rPr>
          <w:t xml:space="preserve"> </w:t>
        </w:r>
      </w:ins>
      <w:ins w:id="352" w:author="update" w:date="2025-09-24T21:28:00Z">
        <w:r w:rsidRPr="006973C4">
          <w:rPr>
            <w:szCs w:val="22"/>
          </w:rPr>
          <w:t>skaltu</w:t>
        </w:r>
      </w:ins>
      <w:ins w:id="353" w:author="update" w:date="2025-09-24T21:27:00Z">
        <w:r w:rsidRPr="006973C4">
          <w:rPr>
            <w:szCs w:val="22"/>
          </w:rPr>
          <w:t xml:space="preserve"> fylgja</w:t>
        </w:r>
      </w:ins>
      <w:ins w:id="354" w:author="update" w:date="2025-09-24T21:24:00Z">
        <w:r w:rsidRPr="006973C4">
          <w:rPr>
            <w:szCs w:val="22"/>
          </w:rPr>
          <w:t xml:space="preserve"> leiðbeiningum</w:t>
        </w:r>
      </w:ins>
      <w:ins w:id="355" w:author="update" w:date="2025-09-24T21:27:00Z">
        <w:r w:rsidRPr="006973C4">
          <w:rPr>
            <w:szCs w:val="22"/>
          </w:rPr>
          <w:t xml:space="preserve"> frá</w:t>
        </w:r>
      </w:ins>
      <w:ins w:id="356" w:author="update" w:date="2025-09-24T21:24:00Z">
        <w:r w:rsidRPr="006973C4">
          <w:rPr>
            <w:szCs w:val="22"/>
          </w:rPr>
          <w:t xml:space="preserve"> framleiðanda </w:t>
        </w:r>
        <w:del w:id="357" w:author="IMA-14" w:date="2025-10-24T10:27:00Z">
          <w:r w:rsidRPr="006973C4" w:rsidDel="00C35078">
            <w:rPr>
              <w:szCs w:val="22"/>
            </w:rPr>
            <w:delText>lyfsins</w:delText>
          </w:r>
        </w:del>
      </w:ins>
      <w:ins w:id="358" w:author="IMA-14" w:date="2025-10-24T10:28:00Z">
        <w:r w:rsidR="00741ECB">
          <w:rPr>
            <w:szCs w:val="22"/>
          </w:rPr>
          <w:t>tækisins</w:t>
        </w:r>
      </w:ins>
      <w:ins w:id="359" w:author="update" w:date="2025-09-24T21:24:00Z">
        <w:r w:rsidRPr="006973C4">
          <w:rPr>
            <w:szCs w:val="22"/>
          </w:rPr>
          <w:t xml:space="preserve">. </w:t>
        </w:r>
      </w:ins>
      <w:ins w:id="360" w:author="update" w:date="2025-09-24T21:23:00Z">
        <w:r w:rsidRPr="006973C4">
          <w:rPr>
            <w:szCs w:val="22"/>
          </w:rPr>
          <w:t>Fargaðu öllum notuðum einnota búnaði sem og öllu ónotuðu lyfi og tóma hettuglasinu samkvæmt ráðleggingum heilbrigðisstarfsmannsins.</w:t>
        </w:r>
      </w:ins>
    </w:p>
    <w:p w14:paraId="0947F386" w14:textId="77777777" w:rsidR="00DA2634" w:rsidRPr="00DA2634" w:rsidRDefault="00DA2634" w:rsidP="002A2541">
      <w:pPr>
        <w:tabs>
          <w:tab w:val="clear" w:pos="567"/>
        </w:tabs>
        <w:spacing w:line="240" w:lineRule="auto"/>
        <w:rPr>
          <w:ins w:id="361" w:author="update" w:date="2025-09-24T21:29:00Z"/>
          <w:szCs w:val="22"/>
        </w:rPr>
      </w:pPr>
    </w:p>
    <w:p w14:paraId="2856112E" w14:textId="77777777" w:rsidR="00DA2634" w:rsidRPr="00391E40" w:rsidRDefault="00DA2634" w:rsidP="00391E40">
      <w:pPr>
        <w:keepNext/>
        <w:keepLines/>
        <w:tabs>
          <w:tab w:val="clear" w:pos="567"/>
        </w:tabs>
        <w:spacing w:line="240" w:lineRule="auto"/>
        <w:rPr>
          <w:ins w:id="362" w:author="update" w:date="2025-09-24T21:21:00Z"/>
          <w:szCs w:val="22"/>
        </w:rPr>
      </w:pPr>
      <w:ins w:id="363" w:author="update" w:date="2025-09-24T21:29:00Z">
        <w:r w:rsidRPr="00391E40">
          <w:rPr>
            <w:b/>
            <w:bCs/>
            <w:szCs w:val="22"/>
          </w:rPr>
          <w:t>Til að gefa</w:t>
        </w:r>
      </w:ins>
      <w:ins w:id="364" w:author="update" w:date="2025-09-24T21:33:00Z">
        <w:r w:rsidRPr="00391E40">
          <w:rPr>
            <w:b/>
            <w:bCs/>
            <w:szCs w:val="22"/>
          </w:rPr>
          <w:t xml:space="preserve"> innrennslið</w:t>
        </w:r>
      </w:ins>
      <w:ins w:id="365" w:author="update" w:date="2025-09-24T21:29:00Z">
        <w:r w:rsidRPr="00391E40">
          <w:rPr>
            <w:b/>
            <w:bCs/>
            <w:szCs w:val="22"/>
          </w:rPr>
          <w:t xml:space="preserve"> með innrennslisdælu með sprautukerfi</w:t>
        </w:r>
      </w:ins>
      <w:ins w:id="366" w:author="update" w:date="2025-09-24T21:30:00Z">
        <w:r w:rsidRPr="006973C4">
          <w:rPr>
            <w:szCs w:val="22"/>
          </w:rPr>
          <w:t xml:space="preserve"> skaltu fylgja skrefunum hér fyrir neðan.</w:t>
        </w:r>
      </w:ins>
    </w:p>
    <w:p w14:paraId="08DDDFB7" w14:textId="77777777" w:rsidR="00DA2634" w:rsidRPr="00916383" w:rsidRDefault="00DA2634" w:rsidP="002A2541">
      <w:pPr>
        <w:keepNext/>
        <w:tabs>
          <w:tab w:val="clear" w:pos="567"/>
        </w:tabs>
        <w:spacing w:line="240" w:lineRule="auto"/>
        <w:rPr>
          <w:ins w:id="367" w:author="update" w:date="2025-09-24T21:21:00Z"/>
          <w:noProof/>
          <w:lang w:eastAsia="is-IS"/>
        </w:rPr>
      </w:pPr>
    </w:p>
    <w:tbl>
      <w:tblPr>
        <w:tblStyle w:val="TableGrid"/>
        <w:tblW w:w="9681" w:type="dxa"/>
        <w:tblLayout w:type="fixed"/>
        <w:tblLook w:val="04A0" w:firstRow="1" w:lastRow="0" w:firstColumn="1" w:lastColumn="0" w:noHBand="0" w:noVBand="1"/>
      </w:tblPr>
      <w:tblGrid>
        <w:gridCol w:w="805"/>
        <w:gridCol w:w="3868"/>
        <w:gridCol w:w="5008"/>
      </w:tblGrid>
      <w:tr w:rsidR="00E56642" w:rsidRPr="00916383" w14:paraId="049F0D5C" w14:textId="77777777" w:rsidTr="0073768A">
        <w:tc>
          <w:tcPr>
            <w:tcW w:w="805" w:type="dxa"/>
          </w:tcPr>
          <w:p w14:paraId="69AECEC2" w14:textId="77777777" w:rsidR="00E56642" w:rsidRPr="00916383" w:rsidRDefault="004045B7">
            <w:pPr>
              <w:keepNext/>
              <w:keepLines/>
              <w:spacing w:line="240" w:lineRule="auto"/>
              <w:jc w:val="center"/>
              <w:rPr>
                <w:b/>
                <w:bCs/>
                <w:szCs w:val="22"/>
              </w:rPr>
            </w:pPr>
            <w:r w:rsidRPr="00916383">
              <w:rPr>
                <w:b/>
              </w:rPr>
              <w:t>Skref 4</w:t>
            </w:r>
          </w:p>
        </w:tc>
        <w:tc>
          <w:tcPr>
            <w:tcW w:w="3868" w:type="dxa"/>
          </w:tcPr>
          <w:p w14:paraId="723EC65C" w14:textId="77777777" w:rsidR="00E56642" w:rsidRPr="00916383" w:rsidRDefault="004045B7">
            <w:pPr>
              <w:keepNext/>
              <w:keepLines/>
              <w:spacing w:line="240" w:lineRule="auto"/>
              <w:rPr>
                <w:szCs w:val="22"/>
              </w:rPr>
            </w:pPr>
            <w:r w:rsidRPr="00916383">
              <w:rPr>
                <w:b/>
              </w:rPr>
              <w:t>Undirbúðu innrennslisdæluna með sprautukerfi og slönguna</w:t>
            </w:r>
          </w:p>
          <w:p w14:paraId="6D4CA81D" w14:textId="77777777" w:rsidR="00E56642" w:rsidRPr="00916383" w:rsidRDefault="004045B7">
            <w:pPr>
              <w:spacing w:line="240" w:lineRule="auto"/>
              <w:rPr>
                <w:szCs w:val="22"/>
              </w:rPr>
            </w:pPr>
            <w:r w:rsidRPr="00916383">
              <w:t>Safnaðu saman búnaði fyrir innrennslisdæluna og fylgdu leiðbeiningum frá framleiðanda tækisins til að undirbúa dæluna og slönguna.</w:t>
            </w:r>
          </w:p>
        </w:tc>
        <w:tc>
          <w:tcPr>
            <w:tcW w:w="5008" w:type="dxa"/>
          </w:tcPr>
          <w:p w14:paraId="147C6E45" w14:textId="77777777" w:rsidR="00E56642" w:rsidRPr="00916383" w:rsidRDefault="00E56642">
            <w:pPr>
              <w:keepNext/>
              <w:keepLines/>
              <w:spacing w:line="240" w:lineRule="auto"/>
              <w:rPr>
                <w:szCs w:val="22"/>
              </w:rPr>
            </w:pPr>
          </w:p>
        </w:tc>
      </w:tr>
      <w:tr w:rsidR="00E56642" w:rsidRPr="00916383" w14:paraId="310DDEFF" w14:textId="77777777" w:rsidTr="0073768A">
        <w:tc>
          <w:tcPr>
            <w:tcW w:w="805" w:type="dxa"/>
          </w:tcPr>
          <w:p w14:paraId="64D0300D" w14:textId="77777777" w:rsidR="00E56642" w:rsidRPr="00916383" w:rsidRDefault="004045B7">
            <w:pPr>
              <w:spacing w:line="240" w:lineRule="auto"/>
              <w:jc w:val="center"/>
              <w:rPr>
                <w:b/>
                <w:bCs/>
                <w:szCs w:val="22"/>
              </w:rPr>
            </w:pPr>
            <w:r w:rsidRPr="00916383">
              <w:rPr>
                <w:b/>
              </w:rPr>
              <w:t>Skref 5</w:t>
            </w:r>
          </w:p>
        </w:tc>
        <w:tc>
          <w:tcPr>
            <w:tcW w:w="3868" w:type="dxa"/>
          </w:tcPr>
          <w:p w14:paraId="21D05451" w14:textId="77777777" w:rsidR="00E56642" w:rsidRPr="00916383" w:rsidRDefault="004045B7">
            <w:pPr>
              <w:spacing w:line="240" w:lineRule="auto"/>
              <w:rPr>
                <w:b/>
                <w:bCs/>
                <w:szCs w:val="22"/>
              </w:rPr>
            </w:pPr>
            <w:r w:rsidRPr="00916383">
              <w:rPr>
                <w:b/>
              </w:rPr>
              <w:t>Undirbúðu innrennslisstaðinn</w:t>
            </w:r>
          </w:p>
          <w:p w14:paraId="503F68FD" w14:textId="145FD85F" w:rsidR="00E56642" w:rsidRPr="00916383" w:rsidRDefault="004045B7">
            <w:pPr>
              <w:pStyle w:val="ListParagraph"/>
              <w:numPr>
                <w:ilvl w:val="0"/>
                <w:numId w:val="13"/>
              </w:numPr>
              <w:tabs>
                <w:tab w:val="clear" w:pos="567"/>
              </w:tabs>
              <w:spacing w:line="240" w:lineRule="auto"/>
              <w:rPr>
                <w:szCs w:val="22"/>
              </w:rPr>
            </w:pPr>
            <w:r w:rsidRPr="00916383">
              <w:t>Veldu svæði á kvið (að undanskildu fimm sentimetra svæði umhverfis naflann), lærum, mjöðmum eða upphandleggjum fyrir innrennslið (mynd </w:t>
            </w:r>
            <w:del w:id="368" w:author="update" w:date="2025-09-24T21:35:00Z">
              <w:r w:rsidRPr="00916383" w:rsidDel="00EC67FD">
                <w:delText>8</w:delText>
              </w:r>
            </w:del>
            <w:ins w:id="369" w:author="update" w:date="2025-09-24T21:35:00Z">
              <w:r w:rsidR="00EC67FD">
                <w:t>9</w:t>
              </w:r>
            </w:ins>
            <w:r w:rsidRPr="00916383">
              <w:t>).</w:t>
            </w:r>
          </w:p>
          <w:p w14:paraId="2BAB8947" w14:textId="6C589064" w:rsidR="00E56642" w:rsidRPr="00916383" w:rsidRDefault="004045B7">
            <w:pPr>
              <w:pStyle w:val="ListParagraph"/>
              <w:numPr>
                <w:ilvl w:val="0"/>
                <w:numId w:val="13"/>
              </w:numPr>
              <w:tabs>
                <w:tab w:val="clear" w:pos="567"/>
              </w:tabs>
              <w:spacing w:line="240" w:lineRule="auto"/>
              <w:rPr>
                <w:szCs w:val="22"/>
              </w:rPr>
            </w:pPr>
            <w:r w:rsidRPr="00916383">
              <w:t>Notaðu aðra staði en þá sem þú notaðir fyrir síðasta innrennsli. Ef um er að ræða marga innrennslisstaði, þarf að vera a.m.k. 7,5 cm bil á milli þeirra. Skiptu um innrennslisstað fyrir hvert innrennsli (mynd </w:t>
            </w:r>
            <w:del w:id="370" w:author="update" w:date="2025-09-24T21:35:00Z">
              <w:r w:rsidRPr="00916383" w:rsidDel="00EC67FD">
                <w:delText>9</w:delText>
              </w:r>
            </w:del>
            <w:ins w:id="371" w:author="update" w:date="2025-09-24T21:35:00Z">
              <w:r w:rsidR="00EC67FD">
                <w:t>10</w:t>
              </w:r>
            </w:ins>
            <w:r w:rsidRPr="00916383">
              <w:t>).</w:t>
            </w:r>
          </w:p>
          <w:p w14:paraId="6EBE3AB0" w14:textId="77777777" w:rsidR="00E56642" w:rsidRPr="00916383" w:rsidRDefault="004045B7">
            <w:pPr>
              <w:pStyle w:val="ListParagraph"/>
              <w:numPr>
                <w:ilvl w:val="0"/>
                <w:numId w:val="13"/>
              </w:numPr>
              <w:tabs>
                <w:tab w:val="clear" w:pos="567"/>
              </w:tabs>
              <w:spacing w:line="240" w:lineRule="auto"/>
              <w:rPr>
                <w:b/>
                <w:bCs/>
                <w:szCs w:val="22"/>
              </w:rPr>
            </w:pPr>
            <w:r w:rsidRPr="00916383">
              <w:rPr>
                <w:b/>
              </w:rPr>
              <w:t>Forðastu eftirfarandi innrennslisstaði:</w:t>
            </w:r>
          </w:p>
          <w:p w14:paraId="12DE603C" w14:textId="77777777" w:rsidR="00E56642" w:rsidRPr="00916383" w:rsidRDefault="004045B7">
            <w:pPr>
              <w:pStyle w:val="ListParagraph"/>
              <w:numPr>
                <w:ilvl w:val="1"/>
                <w:numId w:val="13"/>
              </w:numPr>
              <w:tabs>
                <w:tab w:val="clear" w:pos="567"/>
              </w:tabs>
              <w:spacing w:line="240" w:lineRule="auto"/>
              <w:rPr>
                <w:b/>
                <w:bCs/>
                <w:szCs w:val="22"/>
              </w:rPr>
            </w:pPr>
            <w:r w:rsidRPr="00916383">
              <w:rPr>
                <w:b/>
              </w:rPr>
              <w:t>Ekki gefa innrennslið á stöðum þar sem húðin er viðkvæm, marin, rauð eða hörð.</w:t>
            </w:r>
          </w:p>
          <w:p w14:paraId="781E9FA8" w14:textId="77777777" w:rsidR="00E56642" w:rsidRPr="00916383" w:rsidRDefault="004045B7">
            <w:pPr>
              <w:pStyle w:val="ListParagraph"/>
              <w:numPr>
                <w:ilvl w:val="1"/>
                <w:numId w:val="13"/>
              </w:numPr>
              <w:tabs>
                <w:tab w:val="clear" w:pos="567"/>
              </w:tabs>
              <w:spacing w:line="240" w:lineRule="auto"/>
              <w:rPr>
                <w:b/>
                <w:bCs/>
                <w:szCs w:val="22"/>
              </w:rPr>
            </w:pPr>
            <w:r w:rsidRPr="00916383">
              <w:rPr>
                <w:b/>
              </w:rPr>
              <w:t>Forðastu húðflúr, ör eða slit.</w:t>
            </w:r>
          </w:p>
          <w:p w14:paraId="49DFE345" w14:textId="77777777" w:rsidR="00E56642" w:rsidRPr="00916383" w:rsidRDefault="00E56642">
            <w:pPr>
              <w:tabs>
                <w:tab w:val="clear" w:pos="567"/>
              </w:tabs>
              <w:spacing w:line="240" w:lineRule="auto"/>
              <w:rPr>
                <w:szCs w:val="22"/>
              </w:rPr>
            </w:pPr>
          </w:p>
          <w:p w14:paraId="2D1EB5FE" w14:textId="77777777" w:rsidR="00E56642" w:rsidRPr="00916383" w:rsidRDefault="00E56642">
            <w:pPr>
              <w:tabs>
                <w:tab w:val="clear" w:pos="567"/>
              </w:tabs>
              <w:spacing w:line="240" w:lineRule="auto"/>
              <w:rPr>
                <w:szCs w:val="22"/>
              </w:rPr>
            </w:pPr>
          </w:p>
          <w:p w14:paraId="0E38A8A5" w14:textId="77777777" w:rsidR="00E56642" w:rsidRPr="00916383" w:rsidRDefault="00E56642">
            <w:pPr>
              <w:tabs>
                <w:tab w:val="clear" w:pos="567"/>
              </w:tabs>
              <w:spacing w:line="240" w:lineRule="auto"/>
              <w:rPr>
                <w:szCs w:val="22"/>
              </w:rPr>
            </w:pPr>
          </w:p>
          <w:p w14:paraId="2EAA6D7A" w14:textId="77777777" w:rsidR="00E56642" w:rsidRPr="00916383" w:rsidRDefault="00E56642">
            <w:pPr>
              <w:tabs>
                <w:tab w:val="clear" w:pos="567"/>
              </w:tabs>
              <w:spacing w:line="240" w:lineRule="auto"/>
              <w:rPr>
                <w:szCs w:val="22"/>
              </w:rPr>
            </w:pPr>
          </w:p>
          <w:p w14:paraId="5B36A940" w14:textId="77777777" w:rsidR="00E56642" w:rsidRPr="00916383" w:rsidRDefault="00E56642">
            <w:pPr>
              <w:tabs>
                <w:tab w:val="clear" w:pos="567"/>
              </w:tabs>
              <w:spacing w:line="240" w:lineRule="auto"/>
              <w:rPr>
                <w:szCs w:val="22"/>
              </w:rPr>
            </w:pPr>
          </w:p>
          <w:p w14:paraId="5B07E479" w14:textId="77777777" w:rsidR="00E56642" w:rsidRPr="00916383" w:rsidRDefault="00E56642">
            <w:pPr>
              <w:tabs>
                <w:tab w:val="clear" w:pos="567"/>
              </w:tabs>
              <w:spacing w:line="240" w:lineRule="auto"/>
              <w:rPr>
                <w:szCs w:val="22"/>
              </w:rPr>
            </w:pPr>
          </w:p>
          <w:p w14:paraId="58D4E932" w14:textId="77777777" w:rsidR="00E56642" w:rsidRPr="00916383" w:rsidRDefault="00E56642">
            <w:pPr>
              <w:tabs>
                <w:tab w:val="clear" w:pos="567"/>
              </w:tabs>
              <w:spacing w:line="240" w:lineRule="auto"/>
              <w:rPr>
                <w:szCs w:val="22"/>
              </w:rPr>
            </w:pPr>
          </w:p>
          <w:p w14:paraId="7B030AF0" w14:textId="77777777" w:rsidR="00E56642" w:rsidRPr="00916383" w:rsidRDefault="00E56642">
            <w:pPr>
              <w:tabs>
                <w:tab w:val="clear" w:pos="567"/>
              </w:tabs>
              <w:spacing w:line="240" w:lineRule="auto"/>
              <w:rPr>
                <w:szCs w:val="22"/>
              </w:rPr>
            </w:pPr>
          </w:p>
          <w:p w14:paraId="3EC788FB" w14:textId="77777777" w:rsidR="00E56642" w:rsidRPr="00916383" w:rsidRDefault="00E56642">
            <w:pPr>
              <w:tabs>
                <w:tab w:val="clear" w:pos="567"/>
              </w:tabs>
              <w:spacing w:line="240" w:lineRule="auto"/>
              <w:rPr>
                <w:szCs w:val="22"/>
              </w:rPr>
            </w:pPr>
          </w:p>
          <w:p w14:paraId="07DEDF53" w14:textId="77777777" w:rsidR="00E56642" w:rsidRPr="00916383" w:rsidRDefault="00E56642">
            <w:pPr>
              <w:tabs>
                <w:tab w:val="clear" w:pos="567"/>
              </w:tabs>
              <w:spacing w:line="240" w:lineRule="auto"/>
              <w:rPr>
                <w:szCs w:val="22"/>
              </w:rPr>
            </w:pPr>
          </w:p>
          <w:p w14:paraId="0C2A3A56" w14:textId="77777777" w:rsidR="00E56642" w:rsidRPr="00916383" w:rsidRDefault="00E56642">
            <w:pPr>
              <w:tabs>
                <w:tab w:val="clear" w:pos="567"/>
              </w:tabs>
              <w:spacing w:line="240" w:lineRule="auto"/>
              <w:rPr>
                <w:szCs w:val="22"/>
              </w:rPr>
            </w:pPr>
          </w:p>
          <w:p w14:paraId="4B0CBE26" w14:textId="77777777" w:rsidR="00E56642" w:rsidRPr="00916383" w:rsidRDefault="00E56642">
            <w:pPr>
              <w:tabs>
                <w:tab w:val="clear" w:pos="567"/>
              </w:tabs>
              <w:spacing w:line="240" w:lineRule="auto"/>
              <w:rPr>
                <w:szCs w:val="22"/>
              </w:rPr>
            </w:pPr>
          </w:p>
          <w:p w14:paraId="42E78787" w14:textId="77777777" w:rsidR="00E56642" w:rsidRPr="00916383" w:rsidRDefault="00E56642">
            <w:pPr>
              <w:tabs>
                <w:tab w:val="clear" w:pos="567"/>
              </w:tabs>
              <w:spacing w:line="240" w:lineRule="auto"/>
              <w:rPr>
                <w:szCs w:val="22"/>
              </w:rPr>
            </w:pPr>
          </w:p>
          <w:p w14:paraId="47472A12" w14:textId="77777777" w:rsidR="00E56642" w:rsidRPr="00916383" w:rsidRDefault="00E56642">
            <w:pPr>
              <w:tabs>
                <w:tab w:val="clear" w:pos="567"/>
              </w:tabs>
              <w:spacing w:line="240" w:lineRule="auto"/>
              <w:rPr>
                <w:szCs w:val="22"/>
              </w:rPr>
            </w:pPr>
          </w:p>
          <w:p w14:paraId="1025E130" w14:textId="31555022" w:rsidR="00E56642" w:rsidRPr="00916383" w:rsidDel="002A2541" w:rsidRDefault="00E56642">
            <w:pPr>
              <w:tabs>
                <w:tab w:val="clear" w:pos="567"/>
              </w:tabs>
              <w:spacing w:line="240" w:lineRule="auto"/>
              <w:rPr>
                <w:del w:id="372" w:author="update" w:date="2025-10-06T15:11:00Z"/>
                <w:szCs w:val="22"/>
              </w:rPr>
            </w:pPr>
          </w:p>
          <w:p w14:paraId="183CB074" w14:textId="2F454EB1" w:rsidR="00E56642" w:rsidRPr="00916383" w:rsidDel="002A2541" w:rsidRDefault="00E56642">
            <w:pPr>
              <w:tabs>
                <w:tab w:val="clear" w:pos="567"/>
              </w:tabs>
              <w:spacing w:line="240" w:lineRule="auto"/>
              <w:rPr>
                <w:del w:id="373" w:author="update" w:date="2025-10-06T15:11:00Z"/>
                <w:szCs w:val="22"/>
              </w:rPr>
            </w:pPr>
          </w:p>
          <w:p w14:paraId="6B4A0697" w14:textId="10E8A5A9" w:rsidR="00E56642" w:rsidRPr="00916383" w:rsidDel="002A2541" w:rsidRDefault="00E56642">
            <w:pPr>
              <w:tabs>
                <w:tab w:val="clear" w:pos="567"/>
              </w:tabs>
              <w:spacing w:line="240" w:lineRule="auto"/>
              <w:rPr>
                <w:del w:id="374" w:author="update" w:date="2025-10-06T15:11:00Z"/>
                <w:szCs w:val="22"/>
              </w:rPr>
            </w:pPr>
          </w:p>
          <w:p w14:paraId="11EBAE64" w14:textId="4827F134" w:rsidR="00E56642" w:rsidRPr="00916383" w:rsidDel="002A2541" w:rsidRDefault="00E56642">
            <w:pPr>
              <w:tabs>
                <w:tab w:val="clear" w:pos="567"/>
              </w:tabs>
              <w:spacing w:line="240" w:lineRule="auto"/>
              <w:rPr>
                <w:del w:id="375" w:author="update" w:date="2025-10-06T15:11:00Z"/>
                <w:szCs w:val="22"/>
              </w:rPr>
            </w:pPr>
          </w:p>
          <w:p w14:paraId="198DFC96" w14:textId="3F5D2332" w:rsidR="00E56642" w:rsidRPr="00916383" w:rsidDel="002A2541" w:rsidRDefault="00E56642">
            <w:pPr>
              <w:tabs>
                <w:tab w:val="clear" w:pos="567"/>
              </w:tabs>
              <w:spacing w:line="240" w:lineRule="auto"/>
              <w:rPr>
                <w:del w:id="376" w:author="update" w:date="2025-10-06T15:11:00Z"/>
                <w:szCs w:val="22"/>
              </w:rPr>
            </w:pPr>
          </w:p>
          <w:p w14:paraId="771FBA31" w14:textId="731BFDB1" w:rsidR="00E56642" w:rsidRPr="00916383" w:rsidDel="002A2541" w:rsidRDefault="00E56642">
            <w:pPr>
              <w:tabs>
                <w:tab w:val="clear" w:pos="567"/>
              </w:tabs>
              <w:spacing w:line="240" w:lineRule="auto"/>
              <w:rPr>
                <w:del w:id="377" w:author="update" w:date="2025-10-06T15:11:00Z"/>
                <w:szCs w:val="22"/>
              </w:rPr>
            </w:pPr>
          </w:p>
          <w:p w14:paraId="1736D061" w14:textId="759141B6" w:rsidR="00E56642" w:rsidRPr="00916383" w:rsidDel="002A2541" w:rsidRDefault="00E56642">
            <w:pPr>
              <w:tabs>
                <w:tab w:val="clear" w:pos="567"/>
              </w:tabs>
              <w:spacing w:line="240" w:lineRule="auto"/>
              <w:rPr>
                <w:del w:id="378" w:author="update" w:date="2025-10-06T15:11:00Z"/>
                <w:szCs w:val="22"/>
              </w:rPr>
            </w:pPr>
          </w:p>
          <w:p w14:paraId="2CE4E657" w14:textId="7E298E64" w:rsidR="00E56642" w:rsidRPr="00916383" w:rsidDel="002A2541" w:rsidRDefault="00E56642">
            <w:pPr>
              <w:tabs>
                <w:tab w:val="clear" w:pos="567"/>
              </w:tabs>
              <w:spacing w:line="240" w:lineRule="auto"/>
              <w:rPr>
                <w:del w:id="379" w:author="update" w:date="2025-10-06T15:11:00Z"/>
                <w:szCs w:val="22"/>
              </w:rPr>
            </w:pPr>
          </w:p>
          <w:p w14:paraId="64656DEC" w14:textId="6C701901" w:rsidR="00E56642" w:rsidRPr="00916383" w:rsidRDefault="004045B7">
            <w:pPr>
              <w:pStyle w:val="ListParagraph"/>
              <w:keepNext/>
              <w:keepLines/>
              <w:numPr>
                <w:ilvl w:val="0"/>
                <w:numId w:val="13"/>
              </w:numPr>
              <w:tabs>
                <w:tab w:val="clear" w:pos="567"/>
              </w:tabs>
              <w:spacing w:line="240" w:lineRule="auto"/>
              <w:ind w:left="714" w:hanging="357"/>
              <w:rPr>
                <w:szCs w:val="22"/>
              </w:rPr>
            </w:pPr>
            <w:r w:rsidRPr="00916383">
              <w:t>Hreinsaðu húðina á hverjum innrennslisstað með nýrri sprittþurrku, byrjaðu í miðjunni og hreinsaðu út á við með hringlaga hreyfingu (mynd 1</w:t>
            </w:r>
            <w:ins w:id="380" w:author="update" w:date="2025-09-24T21:35:00Z">
              <w:r w:rsidR="00C32FAE">
                <w:t>1</w:t>
              </w:r>
            </w:ins>
            <w:del w:id="381" w:author="update" w:date="2025-09-24T21:35:00Z">
              <w:r w:rsidRPr="00916383" w:rsidDel="00C32FAE">
                <w:delText>0</w:delText>
              </w:r>
            </w:del>
            <w:r w:rsidRPr="00916383">
              <w:t>).</w:t>
            </w:r>
          </w:p>
          <w:p w14:paraId="2236DA2B" w14:textId="77777777" w:rsidR="00E56642" w:rsidRPr="00916383" w:rsidRDefault="004045B7">
            <w:pPr>
              <w:pStyle w:val="ListParagraph"/>
              <w:keepNext/>
              <w:keepLines/>
              <w:numPr>
                <w:ilvl w:val="0"/>
                <w:numId w:val="13"/>
              </w:numPr>
              <w:tabs>
                <w:tab w:val="clear" w:pos="567"/>
              </w:tabs>
              <w:spacing w:line="240" w:lineRule="auto"/>
              <w:rPr>
                <w:szCs w:val="22"/>
              </w:rPr>
            </w:pPr>
            <w:r w:rsidRPr="00916383">
              <w:t>Leyfðu húðinni að þorna.</w:t>
            </w:r>
          </w:p>
        </w:tc>
        <w:tc>
          <w:tcPr>
            <w:tcW w:w="5008" w:type="dxa"/>
          </w:tcPr>
          <w:p w14:paraId="2D5C5886" w14:textId="16A60DE0" w:rsidR="00E56642" w:rsidRPr="00916383" w:rsidRDefault="00763EBB">
            <w:pPr>
              <w:spacing w:line="240" w:lineRule="auto"/>
              <w:rPr>
                <w:b/>
                <w:bCs/>
                <w:szCs w:val="22"/>
              </w:rPr>
            </w:pPr>
            <w:r w:rsidRPr="00916383">
              <w:rPr>
                <w:rFonts w:eastAsia="Calibri"/>
                <w:noProof/>
                <w:szCs w:val="22"/>
                <w:lang w:eastAsia="is-IS"/>
              </w:rPr>
              <w:lastRenderedPageBreak/>
              <mc:AlternateContent>
                <mc:Choice Requires="wps">
                  <w:drawing>
                    <wp:anchor distT="45720" distB="45720" distL="114300" distR="114300" simplePos="0" relativeHeight="251658294" behindDoc="0" locked="0" layoutInCell="1" allowOverlap="1" wp14:anchorId="0D9CA410" wp14:editId="5BC524E3">
                      <wp:simplePos x="0" y="0"/>
                      <wp:positionH relativeFrom="column">
                        <wp:posOffset>1802130</wp:posOffset>
                      </wp:positionH>
                      <wp:positionV relativeFrom="paragraph">
                        <wp:posOffset>991235</wp:posOffset>
                      </wp:positionV>
                      <wp:extent cx="602615" cy="150495"/>
                      <wp:effectExtent l="0" t="0" r="6985" b="1905"/>
                      <wp:wrapNone/>
                      <wp:docPr id="198" name="Textfeld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 cy="150495"/>
                              </a:xfrm>
                              <a:prstGeom prst="rect">
                                <a:avLst/>
                              </a:prstGeom>
                              <a:solidFill>
                                <a:schemeClr val="bg2"/>
                              </a:solidFill>
                              <a:ln w="9525">
                                <a:noFill/>
                                <a:miter lim="800000"/>
                                <a:headEnd/>
                                <a:tailEnd/>
                              </a:ln>
                            </wps:spPr>
                            <wps:txbx>
                              <w:txbxContent>
                                <w:p w14:paraId="51A90249" w14:textId="77777777" w:rsidR="000D3774" w:rsidRDefault="000D3774">
                                  <w:pPr>
                                    <w:spacing w:line="240" w:lineRule="auto"/>
                                    <w:rPr>
                                      <w:b/>
                                      <w:sz w:val="16"/>
                                    </w:rPr>
                                  </w:pPr>
                                  <w:r>
                                    <w:rPr>
                                      <w:b/>
                                      <w:sz w:val="16"/>
                                    </w:rPr>
                                    <w:t>Kviður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D9CA410" id="Textfeld 198" o:spid="_x0000_s1100" type="#_x0000_t202" style="position:absolute;margin-left:141.9pt;margin-top:78.05pt;width:47.45pt;height:11.85pt;z-index:25165829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" fillcolor="#e7e6e6 [3214]" stroked="f">
                      <v:textbox inset="0,0,0,0">
                        <w:txbxContent>
                          <w:p w14:paraId="51A90249" w14:textId="77777777" w:rsidR="000D3774" w:rsidRDefault="000D3774">
                            <w:pPr>
                              <w:spacing w:line="240" w:lineRule="auto"/>
                              <w:rPr>
                                <w:b/>
                                <w:sz w:val="16"/>
                              </w:rPr>
                            </w:pPr>
                            <w:r>
                              <w:rPr>
                                <w:b/>
                                <w:sz w:val="16"/>
                              </w:rPr>
                              <w:t>Kviður</w:t>
                            </w:r>
                          </w:p>
                        </w:txbxContent>
                      </v:textbox>
                    </v:shape>
                  </w:pict>
                </mc:Fallback>
              </mc:AlternateContent>
            </w:r>
            <w:r w:rsidRPr="00916383">
              <w:rPr>
                <w:rFonts w:eastAsia="Calibri"/>
                <w:noProof/>
                <w:szCs w:val="22"/>
                <w:lang w:eastAsia="is-IS"/>
              </w:rPr>
              <mc:AlternateContent>
                <mc:Choice Requires="wps">
                  <w:drawing>
                    <wp:anchor distT="45720" distB="45720" distL="114300" distR="114300" simplePos="0" relativeHeight="251658295" behindDoc="0" locked="0" layoutInCell="1" allowOverlap="1" wp14:anchorId="6BA9BFEE" wp14:editId="3525020A">
                      <wp:simplePos x="0" y="0"/>
                      <wp:positionH relativeFrom="column">
                        <wp:posOffset>1764030</wp:posOffset>
                      </wp:positionH>
                      <wp:positionV relativeFrom="paragraph">
                        <wp:posOffset>1176020</wp:posOffset>
                      </wp:positionV>
                      <wp:extent cx="406400" cy="152400"/>
                      <wp:effectExtent l="0" t="0" r="0" b="0"/>
                      <wp:wrapNone/>
                      <wp:docPr id="199" name="Textfeld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52400"/>
                              </a:xfrm>
                              <a:prstGeom prst="rect">
                                <a:avLst/>
                              </a:prstGeom>
                              <a:solidFill>
                                <a:schemeClr val="bg2"/>
                              </a:solidFill>
                              <a:ln w="9525">
                                <a:noFill/>
                                <a:miter lim="800000"/>
                                <a:headEnd/>
                                <a:tailEnd/>
                              </a:ln>
                            </wps:spPr>
                            <wps:txbx>
                              <w:txbxContent>
                                <w:p w14:paraId="0E43E4E2" w14:textId="77777777" w:rsidR="000D3774" w:rsidRDefault="000D3774">
                                  <w:pPr>
                                    <w:spacing w:line="240" w:lineRule="auto"/>
                                    <w:rPr>
                                      <w:b/>
                                      <w:sz w:val="16"/>
                                    </w:rPr>
                                  </w:pPr>
                                  <w:r>
                                    <w:rPr>
                                      <w:b/>
                                      <w:sz w:val="16"/>
                                    </w:rPr>
                                    <w:t>Mjaðmir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BA9BFEE" id="Textfeld 199" o:spid="_x0000_s1101" type="#_x0000_t202" style="position:absolute;margin-left:138.9pt;margin-top:92.6pt;width:32pt;height:12pt;z-index:25165829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" fillcolor="#e7e6e6 [3214]" stroked="f">
                      <v:textbox inset="0,0,0,0">
                        <w:txbxContent>
                          <w:p w14:paraId="0E43E4E2" w14:textId="77777777" w:rsidR="000D3774" w:rsidRDefault="000D3774">
                            <w:pPr>
                              <w:spacing w:line="240" w:lineRule="auto"/>
                              <w:rPr>
                                <w:b/>
                                <w:sz w:val="16"/>
                              </w:rPr>
                            </w:pPr>
                            <w:r>
                              <w:rPr>
                                <w:b/>
                                <w:sz w:val="16"/>
                              </w:rPr>
                              <w:t>Mjaðmir</w:t>
                            </w:r>
                          </w:p>
                        </w:txbxContent>
                      </v:textbox>
                    </v:shape>
                  </w:pict>
                </mc:Fallback>
              </mc:AlternateContent>
            </w:r>
            <w:r w:rsidRPr="00916383">
              <w:rPr>
                <w:rFonts w:eastAsia="Calibri"/>
                <w:noProof/>
                <w:szCs w:val="22"/>
                <w:lang w:eastAsia="is-IS"/>
              </w:rPr>
              <mc:AlternateContent>
                <mc:Choice Requires="wps">
                  <w:drawing>
                    <wp:anchor distT="45720" distB="45720" distL="114300" distR="114300" simplePos="0" relativeHeight="251658293" behindDoc="0" locked="0" layoutInCell="1" allowOverlap="1" wp14:anchorId="608B4856" wp14:editId="26194F00">
                      <wp:simplePos x="0" y="0"/>
                      <wp:positionH relativeFrom="column">
                        <wp:posOffset>1804035</wp:posOffset>
                      </wp:positionH>
                      <wp:positionV relativeFrom="paragraph">
                        <wp:posOffset>736600</wp:posOffset>
                      </wp:positionV>
                      <wp:extent cx="753745" cy="150495"/>
                      <wp:effectExtent l="0" t="0" r="8255" b="1905"/>
                      <wp:wrapNone/>
                      <wp:docPr id="197" name="Textfeld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150495"/>
                              </a:xfrm>
                              <a:prstGeom prst="rect">
                                <a:avLst/>
                              </a:prstGeom>
                              <a:solidFill>
                                <a:schemeClr val="bg2"/>
                              </a:solidFill>
                              <a:ln w="9525">
                                <a:noFill/>
                                <a:miter lim="800000"/>
                                <a:headEnd/>
                                <a:tailEnd/>
                              </a:ln>
                            </wps:spPr>
                            <wps:txbx>
                              <w:txbxContent>
                                <w:p w14:paraId="5BD39B82" w14:textId="77777777" w:rsidR="000D3774" w:rsidRDefault="000D3774">
                                  <w:pPr>
                                    <w:spacing w:line="240" w:lineRule="auto"/>
                                    <w:rPr>
                                      <w:b/>
                                      <w:sz w:val="16"/>
                                    </w:rPr>
                                  </w:pPr>
                                  <w:r>
                                    <w:rPr>
                                      <w:b/>
                                      <w:sz w:val="16"/>
                                    </w:rPr>
                                    <w:t>Upphandleggur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B4856" id="Textfeld 197" o:spid="_x0000_s1102" type="#_x0000_t202" style="position:absolute;margin-left:142.05pt;margin-top:58pt;width:59.35pt;height:11.85pt;z-index:2516582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" fillcolor="#e7e6e6 [3214]" stroked="f">
                      <v:textbox inset="0,0,0,0">
                        <w:txbxContent>
                          <w:p w14:paraId="5BD39B82" w14:textId="77777777" w:rsidR="000D3774" w:rsidRDefault="000D3774">
                            <w:pPr>
                              <w:spacing w:line="240" w:lineRule="auto"/>
                              <w:rPr>
                                <w:b/>
                                <w:sz w:val="16"/>
                              </w:rPr>
                            </w:pPr>
                            <w:r>
                              <w:rPr>
                                <w:b/>
                                <w:sz w:val="16"/>
                              </w:rPr>
                              <w:t>Upphandleggur</w:t>
                            </w:r>
                          </w:p>
                        </w:txbxContent>
                      </v:textbox>
                    </v:shape>
                  </w:pict>
                </mc:Fallback>
              </mc:AlternateContent>
            </w:r>
            <w:r w:rsidRPr="00916383">
              <w:rPr>
                <w:rFonts w:eastAsia="Calibri"/>
                <w:noProof/>
                <w:szCs w:val="22"/>
                <w:lang w:eastAsia="is-IS"/>
              </w:rPr>
              <mc:AlternateContent>
                <mc:Choice Requires="wps">
                  <w:drawing>
                    <wp:anchor distT="45720" distB="45720" distL="114300" distR="114300" simplePos="0" relativeHeight="251658296" behindDoc="0" locked="0" layoutInCell="1" allowOverlap="1" wp14:anchorId="3AC0C7FC" wp14:editId="67CC10D9">
                      <wp:simplePos x="0" y="0"/>
                      <wp:positionH relativeFrom="column">
                        <wp:posOffset>1679575</wp:posOffset>
                      </wp:positionH>
                      <wp:positionV relativeFrom="paragraph">
                        <wp:posOffset>1308100</wp:posOffset>
                      </wp:positionV>
                      <wp:extent cx="532130" cy="150495"/>
                      <wp:effectExtent l="0" t="0" r="1270" b="1905"/>
                      <wp:wrapNone/>
                      <wp:docPr id="200" name="Textfeld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150495"/>
                              </a:xfrm>
                              <a:prstGeom prst="rect">
                                <a:avLst/>
                              </a:prstGeom>
                              <a:solidFill>
                                <a:schemeClr val="bg2"/>
                              </a:solidFill>
                              <a:ln w="9525">
                                <a:noFill/>
                                <a:miter lim="800000"/>
                                <a:headEnd/>
                                <a:tailEnd/>
                              </a:ln>
                            </wps:spPr>
                            <wps:txbx>
                              <w:txbxContent>
                                <w:p w14:paraId="2777E953" w14:textId="77777777" w:rsidR="000D3774" w:rsidRDefault="000D3774">
                                  <w:pPr>
                                    <w:spacing w:line="240" w:lineRule="auto"/>
                                    <w:rPr>
                                      <w:b/>
                                      <w:sz w:val="16"/>
                                    </w:rPr>
                                  </w:pPr>
                                  <w:r>
                                    <w:rPr>
                                      <w:b/>
                                      <w:sz w:val="16"/>
                                    </w:rPr>
                                    <w:t>Læri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AC0C7FC" id="Textfeld 200" o:spid="_x0000_s1103" type="#_x0000_t202" style="position:absolute;margin-left:132.25pt;margin-top:103pt;width:41.9pt;height:11.85pt;z-index:251658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" fillcolor="#e7e6e6 [3214]" stroked="f">
                      <v:textbox inset="0,0,0,0">
                        <w:txbxContent>
                          <w:p w14:paraId="2777E953" w14:textId="77777777" w:rsidR="000D3774" w:rsidRDefault="000D3774">
                            <w:pPr>
                              <w:spacing w:line="240" w:lineRule="auto"/>
                              <w:rPr>
                                <w:b/>
                                <w:sz w:val="16"/>
                              </w:rPr>
                            </w:pPr>
                            <w:r>
                              <w:rPr>
                                <w:b/>
                                <w:sz w:val="16"/>
                              </w:rPr>
                              <w:t>Læri</w:t>
                            </w:r>
                          </w:p>
                        </w:txbxContent>
                      </v:textbox>
                    </v:shape>
                  </w:pict>
                </mc:Fallback>
              </mc:AlternateContent>
            </w:r>
            <w:r w:rsidR="00387C04" w:rsidRPr="00916383">
              <w:rPr>
                <w:rFonts w:eastAsia="Calibri"/>
                <w:b/>
                <w:bCs/>
                <w:noProof/>
                <w:szCs w:val="22"/>
                <w:lang w:eastAsia="is-IS"/>
              </w:rPr>
              <w:drawing>
                <wp:anchor distT="0" distB="0" distL="114300" distR="114300" simplePos="0" relativeHeight="251658292" behindDoc="0" locked="0" layoutInCell="1" allowOverlap="1" wp14:anchorId="1F378596" wp14:editId="065705FE">
                  <wp:simplePos x="0" y="0"/>
                  <wp:positionH relativeFrom="column">
                    <wp:posOffset>-57150</wp:posOffset>
                  </wp:positionH>
                  <wp:positionV relativeFrom="paragraph">
                    <wp:posOffset>231775</wp:posOffset>
                  </wp:positionV>
                  <wp:extent cx="2799080" cy="1866900"/>
                  <wp:effectExtent l="0" t="0" r="1270" b="0"/>
                  <wp:wrapTopAndBottom/>
                  <wp:docPr id="17" name="Picture 17" descr="A picture containing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9_BW.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99080" cy="1866900"/>
                          </a:xfrm>
                          <a:prstGeom prst="rect">
                            <a:avLst/>
                          </a:prstGeom>
                        </pic:spPr>
                      </pic:pic>
                    </a:graphicData>
                  </a:graphic>
                  <wp14:sizeRelH relativeFrom="margin">
                    <wp14:pctWidth>0</wp14:pctWidth>
                  </wp14:sizeRelH>
                  <wp14:sizeRelV relativeFrom="margin">
                    <wp14:pctHeight>0</wp14:pctHeight>
                  </wp14:sizeRelV>
                </wp:anchor>
              </w:drawing>
            </w:r>
            <w:r w:rsidR="004045B7" w:rsidRPr="00916383">
              <w:rPr>
                <w:b/>
              </w:rPr>
              <w:t>Mynd </w:t>
            </w:r>
            <w:del w:id="382" w:author="update" w:date="2025-09-24T21:16:00Z">
              <w:r w:rsidR="004045B7" w:rsidRPr="00916383" w:rsidDel="009368D7">
                <w:rPr>
                  <w:b/>
                </w:rPr>
                <w:delText>8</w:delText>
              </w:r>
            </w:del>
            <w:ins w:id="383" w:author="update" w:date="2025-09-24T21:16:00Z">
              <w:r w:rsidR="009368D7">
                <w:rPr>
                  <w:b/>
                </w:rPr>
                <w:t>9</w:t>
              </w:r>
            </w:ins>
          </w:p>
          <w:p w14:paraId="4783406D" w14:textId="77777777" w:rsidR="00E56642" w:rsidRPr="00916383" w:rsidRDefault="00E56642">
            <w:pPr>
              <w:spacing w:line="240" w:lineRule="auto"/>
              <w:rPr>
                <w:szCs w:val="22"/>
              </w:rPr>
            </w:pPr>
          </w:p>
          <w:p w14:paraId="114B6AF2" w14:textId="211013C0" w:rsidR="00E56642" w:rsidRPr="00916383" w:rsidRDefault="00763EBB">
            <w:pPr>
              <w:spacing w:line="240" w:lineRule="auto"/>
              <w:rPr>
                <w:b/>
                <w:bCs/>
                <w:szCs w:val="22"/>
              </w:rPr>
            </w:pPr>
            <w:r w:rsidRPr="00916383">
              <w:rPr>
                <w:rFonts w:eastAsia="Calibri"/>
                <w:noProof/>
                <w:szCs w:val="22"/>
                <w:lang w:eastAsia="is-IS"/>
              </w:rPr>
              <mc:AlternateContent>
                <mc:Choice Requires="wps">
                  <w:drawing>
                    <wp:anchor distT="45720" distB="45720" distL="114300" distR="114300" simplePos="0" relativeHeight="251658303" behindDoc="0" locked="0" layoutInCell="1" allowOverlap="1" wp14:anchorId="7D3C1A0C" wp14:editId="5499F9A8">
                      <wp:simplePos x="0" y="0"/>
                      <wp:positionH relativeFrom="column">
                        <wp:posOffset>767715</wp:posOffset>
                      </wp:positionH>
                      <wp:positionV relativeFrom="paragraph">
                        <wp:posOffset>1471295</wp:posOffset>
                      </wp:positionV>
                      <wp:extent cx="1300662" cy="141514"/>
                      <wp:effectExtent l="0" t="0" r="0" b="0"/>
                      <wp:wrapNone/>
                      <wp:docPr id="201" name="Textfeld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0662" cy="141514"/>
                              </a:xfrm>
                              <a:prstGeom prst="rect">
                                <a:avLst/>
                              </a:prstGeom>
                              <a:solidFill>
                                <a:schemeClr val="bg1">
                                  <a:lumMod val="85000"/>
                                </a:schemeClr>
                              </a:solidFill>
                              <a:ln w="9525">
                                <a:noFill/>
                                <a:miter lim="800000"/>
                                <a:headEnd/>
                                <a:tailEnd/>
                              </a:ln>
                            </wps:spPr>
                            <wps:txbx>
                              <w:txbxContent>
                                <w:p w14:paraId="40F08EE3" w14:textId="77777777" w:rsidR="000D3774" w:rsidRDefault="000D3774">
                                  <w:pPr>
                                    <w:spacing w:line="240" w:lineRule="auto"/>
                                    <w:jc w:val="center"/>
                                    <w:rPr>
                                      <w:b/>
                                      <w:sz w:val="16"/>
                                    </w:rPr>
                                  </w:pPr>
                                  <w:r>
                                    <w:rPr>
                                      <w:b/>
                                      <w:sz w:val="16"/>
                                    </w:rPr>
                                    <w:t>Með a.m.k. 7,5 cm millibili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D3C1A0C" id="Textfeld 201" o:spid="_x0000_s1104" type="#_x0000_t202" style="position:absolute;margin-left:60.45pt;margin-top:115.85pt;width:102.4pt;height:11.15pt;z-index:25165830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" fillcolor="#d8d8d8 [2732]" stroked="f">
                      <v:textbox inset="0,0,0,0">
                        <w:txbxContent>
                          <w:p w14:paraId="40F08EE3" w14:textId="77777777" w:rsidR="000D3774" w:rsidRDefault="000D3774">
                            <w:pPr>
                              <w:spacing w:line="240" w:lineRule="auto"/>
                              <w:jc w:val="center"/>
                              <w:rPr>
                                <w:b/>
                                <w:sz w:val="16"/>
                              </w:rPr>
                            </w:pPr>
                            <w:r>
                              <w:rPr>
                                <w:b/>
                                <w:sz w:val="16"/>
                              </w:rPr>
                              <w:t>Með a.m.k. 7,5 cm millibili</w:t>
                            </w:r>
                          </w:p>
                        </w:txbxContent>
                      </v:textbox>
                    </v:shape>
                  </w:pict>
                </mc:Fallback>
              </mc:AlternateContent>
            </w:r>
            <w:r w:rsidRPr="00916383">
              <w:rPr>
                <w:rFonts w:eastAsia="Calibri"/>
                <w:b/>
                <w:bCs/>
                <w:noProof/>
                <w:szCs w:val="22"/>
                <w:lang w:eastAsia="is-IS"/>
              </w:rPr>
              <w:drawing>
                <wp:anchor distT="0" distB="0" distL="114300" distR="114300" simplePos="0" relativeHeight="251658302" behindDoc="0" locked="0" layoutInCell="1" allowOverlap="1" wp14:anchorId="37C5F32C" wp14:editId="06AA67F1">
                  <wp:simplePos x="0" y="0"/>
                  <wp:positionH relativeFrom="column">
                    <wp:posOffset>-57150</wp:posOffset>
                  </wp:positionH>
                  <wp:positionV relativeFrom="paragraph">
                    <wp:posOffset>222250</wp:posOffset>
                  </wp:positionV>
                  <wp:extent cx="2824480" cy="1885950"/>
                  <wp:effectExtent l="0" t="0" r="0" b="0"/>
                  <wp:wrapTopAndBottom/>
                  <wp:docPr id="15" name="Picture 15" descr="A picture containing indoor, table, sitting,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7.5 cm apart.png"/>
                          <pic:cNvPicPr/>
                        </pic:nvPicPr>
                        <pic:blipFill>
                          <a:blip r:embed="rId31">
                            <a:extLst>
                              <a:ext uri="{28A0092B-C50C-407E-A947-70E740481C1C}">
                                <a14:useLocalDpi xmlns:a14="http://schemas.microsoft.com/office/drawing/2010/main" val="0"/>
                              </a:ext>
                            </a:extLst>
                          </a:blip>
                          <a:stretch>
                            <a:fillRect/>
                          </a:stretch>
                        </pic:blipFill>
                        <pic:spPr>
                          <a:xfrm>
                            <a:off x="0" y="0"/>
                            <a:ext cx="2824480" cy="1885950"/>
                          </a:xfrm>
                          <a:prstGeom prst="rect">
                            <a:avLst/>
                          </a:prstGeom>
                        </pic:spPr>
                      </pic:pic>
                    </a:graphicData>
                  </a:graphic>
                  <wp14:sizeRelH relativeFrom="margin">
                    <wp14:pctWidth>0</wp14:pctWidth>
                  </wp14:sizeRelH>
                  <wp14:sizeRelV relativeFrom="margin">
                    <wp14:pctHeight>0</wp14:pctHeight>
                  </wp14:sizeRelV>
                </wp:anchor>
              </w:drawing>
            </w:r>
            <w:r w:rsidR="004045B7" w:rsidRPr="00916383">
              <w:rPr>
                <w:b/>
              </w:rPr>
              <w:t>Mynd </w:t>
            </w:r>
            <w:del w:id="384" w:author="update" w:date="2025-09-24T21:16:00Z">
              <w:r w:rsidR="004045B7" w:rsidRPr="00916383" w:rsidDel="009368D7">
                <w:rPr>
                  <w:b/>
                </w:rPr>
                <w:delText>9</w:delText>
              </w:r>
            </w:del>
            <w:r w:rsidR="004045B7" w:rsidRPr="00916383">
              <w:rPr>
                <w:rFonts w:eastAsia="Calibri"/>
                <w:noProof/>
                <w:szCs w:val="22"/>
                <w:lang w:eastAsia="is-IS"/>
              </w:rPr>
              <mc:AlternateContent>
                <mc:Choice Requires="wps">
                  <w:drawing>
                    <wp:anchor distT="45720" distB="45720" distL="114300" distR="114300" simplePos="0" relativeHeight="251658297" behindDoc="0" locked="0" layoutInCell="1" allowOverlap="1" wp14:anchorId="6EA5B144" wp14:editId="1AAF3F28">
                      <wp:simplePos x="0" y="0"/>
                      <wp:positionH relativeFrom="column">
                        <wp:posOffset>1837467</wp:posOffset>
                      </wp:positionH>
                      <wp:positionV relativeFrom="paragraph">
                        <wp:posOffset>780563</wp:posOffset>
                      </wp:positionV>
                      <wp:extent cx="754083" cy="150495"/>
                      <wp:effectExtent l="0" t="0" r="8255" b="1905"/>
                      <wp:wrapNone/>
                      <wp:docPr id="1680241439" name="Textfeld 1680241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083" cy="150495"/>
                              </a:xfrm>
                              <a:prstGeom prst="rect">
                                <a:avLst/>
                              </a:prstGeom>
                              <a:solidFill>
                                <a:srgbClr val="FFFFFF"/>
                              </a:solidFill>
                              <a:ln w="9525">
                                <a:noFill/>
                                <a:miter lim="800000"/>
                                <a:headEnd/>
                                <a:tailEnd/>
                              </a:ln>
                            </wps:spPr>
                            <wps:txbx>
                              <w:txbxContent>
                                <w:p w14:paraId="3BBA9DEF" w14:textId="77777777" w:rsidR="000D3774" w:rsidRDefault="000D3774">
                                  <w:pPr>
                                    <w:rPr>
                                      <w:b/>
                                      <w:sz w:val="16"/>
                                      <w:lang w:val="en-US"/>
                                    </w:rPr>
                                  </w:pPr>
                                  <w:r>
                                    <w:rPr>
                                      <w:b/>
                                      <w:sz w:val="16"/>
                                      <w:lang w:val="en-US"/>
                                    </w:rPr>
                                    <w:t>Upphandleggur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5B144" id="Textfeld 1680241439" o:spid="_x0000_s1105" type="#_x0000_t202" style="position:absolute;margin-left:144.7pt;margin-top:61.45pt;width:59.4pt;height:11.85pt;z-index:25165829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" stroked="f">
                      <v:textbox inset="0,0,0,0">
                        <w:txbxContent>
                          <w:p w14:paraId="3BBA9DEF" w14:textId="77777777" w:rsidR="000D3774" w:rsidRDefault="000D3774">
                            <w:pPr>
                              <w:rPr>
                                <w:b/>
                                <w:sz w:val="16"/>
                                <w:lang w:val="en-US"/>
                              </w:rPr>
                            </w:pPr>
                            <w:r>
                              <w:rPr>
                                <w:b/>
                                <w:sz w:val="16"/>
                                <w:lang w:val="en-US"/>
                              </w:rPr>
                              <w:t>Upphandleggur</w:t>
                            </w:r>
                          </w:p>
                        </w:txbxContent>
                      </v:textbox>
                    </v:shape>
                  </w:pict>
                </mc:Fallback>
              </mc:AlternateContent>
            </w:r>
            <w:r w:rsidR="004045B7" w:rsidRPr="00916383">
              <w:rPr>
                <w:rFonts w:eastAsia="Calibri"/>
                <w:noProof/>
                <w:szCs w:val="22"/>
                <w:lang w:eastAsia="is-IS"/>
              </w:rPr>
              <mc:AlternateContent>
                <mc:Choice Requires="wps">
                  <w:drawing>
                    <wp:anchor distT="45720" distB="45720" distL="114300" distR="114300" simplePos="0" relativeHeight="251658300" behindDoc="0" locked="0" layoutInCell="1" allowOverlap="1" wp14:anchorId="24CEF27C" wp14:editId="11AC2DDF">
                      <wp:simplePos x="0" y="0"/>
                      <wp:positionH relativeFrom="column">
                        <wp:posOffset>1783115</wp:posOffset>
                      </wp:positionH>
                      <wp:positionV relativeFrom="paragraph">
                        <wp:posOffset>1210359</wp:posOffset>
                      </wp:positionV>
                      <wp:extent cx="406400" cy="120015"/>
                      <wp:effectExtent l="0" t="0" r="0" b="0"/>
                      <wp:wrapNone/>
                      <wp:docPr id="202" name="Textfeld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20015"/>
                              </a:xfrm>
                              <a:prstGeom prst="rect">
                                <a:avLst/>
                              </a:prstGeom>
                              <a:solidFill>
                                <a:srgbClr val="FFFFFF"/>
                              </a:solidFill>
                              <a:ln w="9525">
                                <a:noFill/>
                                <a:miter lim="800000"/>
                                <a:headEnd/>
                                <a:tailEnd/>
                              </a:ln>
                            </wps:spPr>
                            <wps:txbx>
                              <w:txbxContent>
                                <w:p w14:paraId="004DF72A" w14:textId="77777777" w:rsidR="000D3774" w:rsidRDefault="000D3774">
                                  <w:pPr>
                                    <w:rPr>
                                      <w:b/>
                                      <w:sz w:val="16"/>
                                      <w:lang w:val="en-US"/>
                                    </w:rPr>
                                  </w:pPr>
                                  <w:r>
                                    <w:rPr>
                                      <w:b/>
                                      <w:sz w:val="16"/>
                                      <w:lang w:val="en-US"/>
                                    </w:rPr>
                                    <w:t>Mjaðmir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EF27C" id="Textfeld 202" o:spid="_x0000_s1106" type="#_x0000_t202" style="position:absolute;margin-left:140.4pt;margin-top:95.3pt;width:32pt;height:9.45pt;z-index:2516583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" stroked="f">
                      <v:textbox inset="0,0,0,0">
                        <w:txbxContent>
                          <w:p w14:paraId="004DF72A" w14:textId="77777777" w:rsidR="000D3774" w:rsidRDefault="000D3774">
                            <w:pPr>
                              <w:rPr>
                                <w:b/>
                                <w:sz w:val="16"/>
                                <w:lang w:val="en-US"/>
                              </w:rPr>
                            </w:pPr>
                            <w:r>
                              <w:rPr>
                                <w:b/>
                                <w:sz w:val="16"/>
                                <w:lang w:val="en-US"/>
                              </w:rPr>
                              <w:t>Mjaðmir</w:t>
                            </w:r>
                          </w:p>
                        </w:txbxContent>
                      </v:textbox>
                    </v:shape>
                  </w:pict>
                </mc:Fallback>
              </mc:AlternateContent>
            </w:r>
            <w:r w:rsidR="004045B7" w:rsidRPr="00916383">
              <w:rPr>
                <w:rFonts w:eastAsia="Calibri"/>
                <w:noProof/>
                <w:szCs w:val="22"/>
                <w:lang w:eastAsia="is-IS"/>
              </w:rPr>
              <mc:AlternateContent>
                <mc:Choice Requires="wps">
                  <w:drawing>
                    <wp:anchor distT="45720" distB="45720" distL="114300" distR="114300" simplePos="0" relativeHeight="251658301" behindDoc="0" locked="0" layoutInCell="1" allowOverlap="1" wp14:anchorId="5887A283" wp14:editId="62D9B24C">
                      <wp:simplePos x="0" y="0"/>
                      <wp:positionH relativeFrom="column">
                        <wp:posOffset>1717801</wp:posOffset>
                      </wp:positionH>
                      <wp:positionV relativeFrom="paragraph">
                        <wp:posOffset>1366108</wp:posOffset>
                      </wp:positionV>
                      <wp:extent cx="532562" cy="150495"/>
                      <wp:effectExtent l="0" t="0" r="1270" b="1905"/>
                      <wp:wrapNone/>
                      <wp:docPr id="203" name="Textfeld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562" cy="150495"/>
                              </a:xfrm>
                              <a:prstGeom prst="rect">
                                <a:avLst/>
                              </a:prstGeom>
                              <a:solidFill>
                                <a:srgbClr val="FFFFFF"/>
                              </a:solidFill>
                              <a:ln w="9525">
                                <a:noFill/>
                                <a:miter lim="800000"/>
                                <a:headEnd/>
                                <a:tailEnd/>
                              </a:ln>
                            </wps:spPr>
                            <wps:txbx>
                              <w:txbxContent>
                                <w:p w14:paraId="556F9FD5" w14:textId="77777777" w:rsidR="000D3774" w:rsidRDefault="000D3774">
                                  <w:pPr>
                                    <w:rPr>
                                      <w:b/>
                                      <w:sz w:val="16"/>
                                      <w:lang w:val="en-US"/>
                                    </w:rPr>
                                  </w:pPr>
                                  <w:r>
                                    <w:rPr>
                                      <w:b/>
                                      <w:sz w:val="16"/>
                                      <w:lang w:val="en-US"/>
                                    </w:rPr>
                                    <w:t>Læri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887A283" id="Textfeld 203" o:spid="_x0000_s1107" type="#_x0000_t202" style="position:absolute;margin-left:135.25pt;margin-top:107.55pt;width:41.95pt;height:11.85pt;z-index:25165830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" stroked="f">
                      <v:textbox inset="0,0,0,0">
                        <w:txbxContent>
                          <w:p w14:paraId="556F9FD5" w14:textId="77777777" w:rsidR="000D3774" w:rsidRDefault="000D3774">
                            <w:pPr>
                              <w:rPr>
                                <w:b/>
                                <w:sz w:val="16"/>
                                <w:lang w:val="en-US"/>
                              </w:rPr>
                            </w:pPr>
                            <w:r>
                              <w:rPr>
                                <w:b/>
                                <w:sz w:val="16"/>
                                <w:lang w:val="en-US"/>
                              </w:rPr>
                              <w:t>Læri</w:t>
                            </w:r>
                          </w:p>
                        </w:txbxContent>
                      </v:textbox>
                    </v:shape>
                  </w:pict>
                </mc:Fallback>
              </mc:AlternateContent>
            </w:r>
            <w:r w:rsidR="004045B7" w:rsidRPr="00916383">
              <w:rPr>
                <w:rFonts w:eastAsia="Calibri"/>
                <w:noProof/>
                <w:szCs w:val="22"/>
                <w:lang w:eastAsia="is-IS"/>
              </w:rPr>
              <mc:AlternateContent>
                <mc:Choice Requires="wps">
                  <w:drawing>
                    <wp:anchor distT="45720" distB="45720" distL="114300" distR="114300" simplePos="0" relativeHeight="251658298" behindDoc="0" locked="0" layoutInCell="1" allowOverlap="1" wp14:anchorId="4E1B6DEA" wp14:editId="5016B1B4">
                      <wp:simplePos x="0" y="0"/>
                      <wp:positionH relativeFrom="column">
                        <wp:posOffset>1840390</wp:posOffset>
                      </wp:positionH>
                      <wp:positionV relativeFrom="paragraph">
                        <wp:posOffset>1035148</wp:posOffset>
                      </wp:positionV>
                      <wp:extent cx="602901" cy="150726"/>
                      <wp:effectExtent l="0" t="0" r="6985" b="1905"/>
                      <wp:wrapNone/>
                      <wp:docPr id="204" name="Textfeld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01" cy="150726"/>
                              </a:xfrm>
                              <a:prstGeom prst="rect">
                                <a:avLst/>
                              </a:prstGeom>
                              <a:solidFill>
                                <a:srgbClr val="FFFFFF"/>
                              </a:solidFill>
                              <a:ln w="9525">
                                <a:noFill/>
                                <a:miter lim="800000"/>
                                <a:headEnd/>
                                <a:tailEnd/>
                              </a:ln>
                            </wps:spPr>
                            <wps:txbx>
                              <w:txbxContent>
                                <w:p w14:paraId="40D698E6" w14:textId="77777777" w:rsidR="000D3774" w:rsidRDefault="000D3774">
                                  <w:pPr>
                                    <w:rPr>
                                      <w:b/>
                                      <w:sz w:val="16"/>
                                      <w:lang w:val="en-US"/>
                                    </w:rPr>
                                  </w:pPr>
                                  <w:r>
                                    <w:rPr>
                                      <w:b/>
                                      <w:sz w:val="16"/>
                                      <w:lang w:val="en-US"/>
                                    </w:rPr>
                                    <w:t>Kviður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E1B6DEA" id="Textfeld 204" o:spid="_x0000_s1108" type="#_x0000_t202" style="position:absolute;margin-left:144.9pt;margin-top:81.5pt;width:47.45pt;height:11.85pt;z-index:25165829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" stroked="f">
                      <v:textbox inset="0,0,0,0">
                        <w:txbxContent>
                          <w:p w14:paraId="40D698E6" w14:textId="77777777" w:rsidR="000D3774" w:rsidRDefault="000D3774">
                            <w:pPr>
                              <w:rPr>
                                <w:b/>
                                <w:sz w:val="16"/>
                                <w:lang w:val="en-US"/>
                              </w:rPr>
                            </w:pPr>
                            <w:r>
                              <w:rPr>
                                <w:b/>
                                <w:sz w:val="16"/>
                                <w:lang w:val="en-US"/>
                              </w:rPr>
                              <w:t>Kviður</w:t>
                            </w:r>
                          </w:p>
                        </w:txbxContent>
                      </v:textbox>
                    </v:shape>
                  </w:pict>
                </mc:Fallback>
              </mc:AlternateContent>
            </w:r>
            <w:ins w:id="385" w:author="update" w:date="2025-09-24T21:16:00Z">
              <w:r w:rsidR="009368D7">
                <w:rPr>
                  <w:b/>
                </w:rPr>
                <w:t>10</w:t>
              </w:r>
            </w:ins>
          </w:p>
          <w:p w14:paraId="1763EA60" w14:textId="77777777" w:rsidR="00E56642" w:rsidRPr="00916383" w:rsidRDefault="00E56642">
            <w:pPr>
              <w:spacing w:line="240" w:lineRule="auto"/>
              <w:rPr>
                <w:b/>
                <w:bCs/>
                <w:szCs w:val="22"/>
              </w:rPr>
            </w:pPr>
          </w:p>
          <w:p w14:paraId="6F231C9E" w14:textId="7BA7E0C5" w:rsidR="00E56642" w:rsidRPr="00916383" w:rsidRDefault="004045B7">
            <w:pPr>
              <w:spacing w:line="240" w:lineRule="auto"/>
              <w:rPr>
                <w:szCs w:val="22"/>
              </w:rPr>
            </w:pPr>
            <w:r w:rsidRPr="00916383">
              <w:rPr>
                <w:b/>
                <w:noProof/>
                <w:lang w:eastAsia="is-IS"/>
              </w:rPr>
              <w:lastRenderedPageBreak/>
              <w:drawing>
                <wp:anchor distT="0" distB="0" distL="114300" distR="114300" simplePos="0" relativeHeight="251658252" behindDoc="0" locked="0" layoutInCell="1" allowOverlap="1" wp14:anchorId="0D2C06FA" wp14:editId="67DFF8DB">
                  <wp:simplePos x="0" y="0"/>
                  <wp:positionH relativeFrom="column">
                    <wp:posOffset>-62865</wp:posOffset>
                  </wp:positionH>
                  <wp:positionV relativeFrom="paragraph">
                    <wp:posOffset>216535</wp:posOffset>
                  </wp:positionV>
                  <wp:extent cx="2781300" cy="1854200"/>
                  <wp:effectExtent l="0" t="0" r="0" b="0"/>
                  <wp:wrapTopAndBottom/>
                  <wp:docPr id="19" name="Picture 19" descr="A picture containing clock,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11_BW.ti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81300" cy="1854200"/>
                          </a:xfrm>
                          <a:prstGeom prst="rect">
                            <a:avLst/>
                          </a:prstGeom>
                        </pic:spPr>
                      </pic:pic>
                    </a:graphicData>
                  </a:graphic>
                  <wp14:sizeRelH relativeFrom="margin">
                    <wp14:pctWidth>0</wp14:pctWidth>
                  </wp14:sizeRelH>
                  <wp14:sizeRelV relativeFrom="margin">
                    <wp14:pctHeight>0</wp14:pctHeight>
                  </wp14:sizeRelV>
                </wp:anchor>
              </w:drawing>
            </w:r>
            <w:r w:rsidRPr="00916383">
              <w:rPr>
                <w:b/>
              </w:rPr>
              <w:t>Mynd 1</w:t>
            </w:r>
            <w:ins w:id="386" w:author="update" w:date="2025-09-24T21:16:00Z">
              <w:r w:rsidR="009368D7">
                <w:rPr>
                  <w:b/>
                </w:rPr>
                <w:t>1</w:t>
              </w:r>
            </w:ins>
            <w:del w:id="387" w:author="update" w:date="2025-09-24T21:16:00Z">
              <w:r w:rsidRPr="00916383" w:rsidDel="009368D7">
                <w:rPr>
                  <w:b/>
                </w:rPr>
                <w:delText>0</w:delText>
              </w:r>
            </w:del>
          </w:p>
        </w:tc>
      </w:tr>
      <w:tr w:rsidR="00E56642" w:rsidRPr="00916383" w14:paraId="25CFA7EC" w14:textId="77777777" w:rsidTr="0073768A">
        <w:trPr>
          <w:trHeight w:val="2870"/>
        </w:trPr>
        <w:tc>
          <w:tcPr>
            <w:tcW w:w="805" w:type="dxa"/>
          </w:tcPr>
          <w:p w14:paraId="7C30B161" w14:textId="77777777" w:rsidR="00E56642" w:rsidRPr="00916383" w:rsidRDefault="004045B7">
            <w:pPr>
              <w:keepNext/>
              <w:keepLines/>
              <w:spacing w:line="240" w:lineRule="auto"/>
              <w:jc w:val="center"/>
              <w:rPr>
                <w:b/>
                <w:bCs/>
                <w:szCs w:val="22"/>
              </w:rPr>
            </w:pPr>
            <w:r w:rsidRPr="00916383">
              <w:rPr>
                <w:b/>
              </w:rPr>
              <w:lastRenderedPageBreak/>
              <w:t>Skref 6</w:t>
            </w:r>
          </w:p>
        </w:tc>
        <w:tc>
          <w:tcPr>
            <w:tcW w:w="3868" w:type="dxa"/>
          </w:tcPr>
          <w:p w14:paraId="7311C0C9" w14:textId="77777777" w:rsidR="00E56642" w:rsidRPr="00916383" w:rsidRDefault="004045B7">
            <w:pPr>
              <w:keepNext/>
              <w:keepLines/>
              <w:spacing w:line="240" w:lineRule="auto"/>
              <w:rPr>
                <w:b/>
                <w:bCs/>
                <w:szCs w:val="22"/>
              </w:rPr>
            </w:pPr>
            <w:r w:rsidRPr="00916383">
              <w:rPr>
                <w:b/>
              </w:rPr>
              <w:t>Komdu inndælingarnálinni fyrir og festu hana</w:t>
            </w:r>
          </w:p>
          <w:p w14:paraId="0B1DC440" w14:textId="77777777" w:rsidR="00E56642" w:rsidRPr="00916383" w:rsidRDefault="00E56642">
            <w:pPr>
              <w:keepNext/>
              <w:keepLines/>
              <w:spacing w:line="240" w:lineRule="auto"/>
              <w:rPr>
                <w:szCs w:val="22"/>
              </w:rPr>
            </w:pPr>
          </w:p>
          <w:p w14:paraId="0FFE8E04" w14:textId="25F6D1BE" w:rsidR="00E56642" w:rsidRPr="00916383" w:rsidRDefault="004045B7">
            <w:pPr>
              <w:pStyle w:val="ListParagraph"/>
              <w:keepNext/>
              <w:keepLines/>
              <w:numPr>
                <w:ilvl w:val="0"/>
                <w:numId w:val="12"/>
              </w:numPr>
              <w:tabs>
                <w:tab w:val="clear" w:pos="567"/>
              </w:tabs>
              <w:spacing w:line="240" w:lineRule="auto"/>
              <w:rPr>
                <w:szCs w:val="22"/>
              </w:rPr>
            </w:pPr>
            <w:r w:rsidRPr="00916383">
              <w:t>Klíptu í húðina umhverfis innrennslisstaðinn (þar sem þú ætlar að setja nálina) með þumalfingri og vísifingri. Stingdu nálinni í húðina (mynd 1</w:t>
            </w:r>
            <w:ins w:id="388" w:author="update" w:date="2025-09-24T21:36:00Z">
              <w:r w:rsidR="00C32FAE">
                <w:t>2</w:t>
              </w:r>
            </w:ins>
            <w:del w:id="389" w:author="update" w:date="2025-09-24T21:36:00Z">
              <w:r w:rsidRPr="00916383" w:rsidDel="00C32FAE">
                <w:delText>1</w:delText>
              </w:r>
            </w:del>
            <w:r w:rsidRPr="00916383">
              <w:t>). Fylgdu leiðbeiningunum frá framleiðanda tækisins hvað varðar horn nálarinnar.</w:t>
            </w:r>
          </w:p>
          <w:p w14:paraId="339ADCDC" w14:textId="72CA9314" w:rsidR="00E56642" w:rsidRPr="00916383" w:rsidRDefault="004045B7">
            <w:pPr>
              <w:pStyle w:val="ListParagraph"/>
              <w:keepNext/>
              <w:keepLines/>
              <w:numPr>
                <w:ilvl w:val="0"/>
                <w:numId w:val="12"/>
              </w:numPr>
              <w:tabs>
                <w:tab w:val="clear" w:pos="567"/>
              </w:tabs>
              <w:spacing w:line="240" w:lineRule="auto"/>
              <w:rPr>
                <w:b/>
                <w:bCs/>
                <w:szCs w:val="22"/>
              </w:rPr>
            </w:pPr>
            <w:r w:rsidRPr="00916383">
              <w:t>Festu nálina með sæfðri grisju og límbandi eða gagnsæjum umbúðum sem settar eru yfir innrennslisstaðinn (mynd 1</w:t>
            </w:r>
            <w:ins w:id="390" w:author="update" w:date="2025-09-24T21:36:00Z">
              <w:r w:rsidR="00C32FAE">
                <w:t>3</w:t>
              </w:r>
            </w:ins>
            <w:del w:id="391" w:author="update" w:date="2025-09-24T21:36:00Z">
              <w:r w:rsidRPr="00916383" w:rsidDel="00C32FAE">
                <w:delText>2</w:delText>
              </w:r>
            </w:del>
            <w:r w:rsidRPr="00916383">
              <w:t>).</w:t>
            </w:r>
          </w:p>
        </w:tc>
        <w:tc>
          <w:tcPr>
            <w:tcW w:w="5008" w:type="dxa"/>
          </w:tcPr>
          <w:p w14:paraId="5717C09B" w14:textId="77777777" w:rsidR="00E56642" w:rsidRPr="00916383" w:rsidRDefault="00E56642">
            <w:pPr>
              <w:spacing w:line="240" w:lineRule="auto"/>
              <w:rPr>
                <w:b/>
                <w:bCs/>
                <w:szCs w:val="22"/>
              </w:rPr>
            </w:pPr>
          </w:p>
          <w:p w14:paraId="4544EE99" w14:textId="333DD39B" w:rsidR="00E56642" w:rsidRPr="00916383" w:rsidRDefault="004045B7">
            <w:pPr>
              <w:spacing w:line="240" w:lineRule="auto"/>
              <w:rPr>
                <w:b/>
                <w:bCs/>
                <w:szCs w:val="22"/>
              </w:rPr>
            </w:pPr>
            <w:r w:rsidRPr="00916383">
              <w:rPr>
                <w:b/>
                <w:noProof/>
                <w:lang w:eastAsia="is-IS"/>
              </w:rPr>
              <w:drawing>
                <wp:anchor distT="0" distB="0" distL="114300" distR="114300" simplePos="0" relativeHeight="251658254" behindDoc="0" locked="0" layoutInCell="1" allowOverlap="1" wp14:anchorId="431E6FAA" wp14:editId="3570F5EC">
                  <wp:simplePos x="0" y="0"/>
                  <wp:positionH relativeFrom="column">
                    <wp:posOffset>-62865</wp:posOffset>
                  </wp:positionH>
                  <wp:positionV relativeFrom="paragraph">
                    <wp:posOffset>200025</wp:posOffset>
                  </wp:positionV>
                  <wp:extent cx="2813685" cy="1876425"/>
                  <wp:effectExtent l="0" t="0" r="5715" b="9525"/>
                  <wp:wrapTopAndBottom/>
                  <wp:docPr id="20" name="Picture 2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12_BW.ti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13685" cy="1876425"/>
                          </a:xfrm>
                          <a:prstGeom prst="rect">
                            <a:avLst/>
                          </a:prstGeom>
                        </pic:spPr>
                      </pic:pic>
                    </a:graphicData>
                  </a:graphic>
                  <wp14:sizeRelH relativeFrom="margin">
                    <wp14:pctWidth>0</wp14:pctWidth>
                  </wp14:sizeRelH>
                  <wp14:sizeRelV relativeFrom="margin">
                    <wp14:pctHeight>0</wp14:pctHeight>
                  </wp14:sizeRelV>
                </wp:anchor>
              </w:drawing>
            </w:r>
            <w:r w:rsidRPr="00916383">
              <w:rPr>
                <w:b/>
              </w:rPr>
              <w:t>Mynd 1</w:t>
            </w:r>
            <w:ins w:id="392" w:author="update" w:date="2025-09-24T21:16:00Z">
              <w:r w:rsidR="009368D7">
                <w:rPr>
                  <w:b/>
                </w:rPr>
                <w:t>2</w:t>
              </w:r>
            </w:ins>
            <w:del w:id="393" w:author="update" w:date="2025-09-24T21:16:00Z">
              <w:r w:rsidRPr="00916383" w:rsidDel="009368D7">
                <w:rPr>
                  <w:b/>
                </w:rPr>
                <w:delText>1</w:delText>
              </w:r>
            </w:del>
          </w:p>
          <w:p w14:paraId="008239D4" w14:textId="77777777" w:rsidR="00E56642" w:rsidRPr="00916383" w:rsidRDefault="00E56642">
            <w:pPr>
              <w:spacing w:line="240" w:lineRule="auto"/>
              <w:rPr>
                <w:b/>
                <w:bCs/>
                <w:szCs w:val="22"/>
              </w:rPr>
            </w:pPr>
          </w:p>
          <w:p w14:paraId="1EF1301E" w14:textId="7E8997D2" w:rsidR="00E56642" w:rsidRPr="00916383" w:rsidRDefault="004045B7">
            <w:pPr>
              <w:spacing w:line="240" w:lineRule="auto"/>
              <w:rPr>
                <w:b/>
                <w:bCs/>
                <w:szCs w:val="22"/>
              </w:rPr>
            </w:pPr>
            <w:r w:rsidRPr="00916383">
              <w:rPr>
                <w:b/>
                <w:noProof/>
                <w:lang w:eastAsia="is-IS"/>
              </w:rPr>
              <w:drawing>
                <wp:anchor distT="0" distB="0" distL="114300" distR="114300" simplePos="0" relativeHeight="251658253" behindDoc="0" locked="0" layoutInCell="1" allowOverlap="1" wp14:anchorId="2678F364" wp14:editId="165AD383">
                  <wp:simplePos x="0" y="0"/>
                  <wp:positionH relativeFrom="column">
                    <wp:posOffset>-62865</wp:posOffset>
                  </wp:positionH>
                  <wp:positionV relativeFrom="paragraph">
                    <wp:posOffset>215900</wp:posOffset>
                  </wp:positionV>
                  <wp:extent cx="2785110" cy="1857375"/>
                  <wp:effectExtent l="0" t="0" r="0" b="9525"/>
                  <wp:wrapTopAndBottom/>
                  <wp:docPr id="21" name="Picture 21" descr="A picture containing photo, sitting, table, moni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13_BW.ti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785110" cy="1857375"/>
                          </a:xfrm>
                          <a:prstGeom prst="rect">
                            <a:avLst/>
                          </a:prstGeom>
                        </pic:spPr>
                      </pic:pic>
                    </a:graphicData>
                  </a:graphic>
                  <wp14:sizeRelH relativeFrom="margin">
                    <wp14:pctWidth>0</wp14:pctWidth>
                  </wp14:sizeRelH>
                  <wp14:sizeRelV relativeFrom="margin">
                    <wp14:pctHeight>0</wp14:pctHeight>
                  </wp14:sizeRelV>
                </wp:anchor>
              </w:drawing>
            </w:r>
            <w:r w:rsidRPr="00916383">
              <w:rPr>
                <w:b/>
              </w:rPr>
              <w:t>Mynd 1</w:t>
            </w:r>
            <w:ins w:id="394" w:author="update" w:date="2025-09-24T21:16:00Z">
              <w:r w:rsidR="009368D7">
                <w:rPr>
                  <w:b/>
                </w:rPr>
                <w:t>3</w:t>
              </w:r>
            </w:ins>
            <w:del w:id="395" w:author="update" w:date="2025-09-24T21:16:00Z">
              <w:r w:rsidRPr="00916383" w:rsidDel="009368D7">
                <w:rPr>
                  <w:b/>
                </w:rPr>
                <w:delText>2</w:delText>
              </w:r>
            </w:del>
          </w:p>
        </w:tc>
      </w:tr>
      <w:tr w:rsidR="00E56642" w:rsidRPr="00916383" w14:paraId="3315583F" w14:textId="77777777" w:rsidTr="0073768A">
        <w:trPr>
          <w:trHeight w:val="1259"/>
        </w:trPr>
        <w:tc>
          <w:tcPr>
            <w:tcW w:w="805" w:type="dxa"/>
          </w:tcPr>
          <w:p w14:paraId="2A69D07B" w14:textId="77777777" w:rsidR="00E56642" w:rsidRPr="00916383" w:rsidRDefault="004045B7">
            <w:pPr>
              <w:spacing w:line="240" w:lineRule="auto"/>
              <w:jc w:val="center"/>
              <w:rPr>
                <w:b/>
                <w:bCs/>
                <w:szCs w:val="22"/>
              </w:rPr>
            </w:pPr>
            <w:r w:rsidRPr="00916383">
              <w:rPr>
                <w:b/>
              </w:rPr>
              <w:t>Skref 7</w:t>
            </w:r>
          </w:p>
        </w:tc>
        <w:tc>
          <w:tcPr>
            <w:tcW w:w="3868" w:type="dxa"/>
          </w:tcPr>
          <w:p w14:paraId="386FC24F" w14:textId="77777777" w:rsidR="00E56642" w:rsidRPr="00916383" w:rsidRDefault="004045B7">
            <w:pPr>
              <w:spacing w:line="240" w:lineRule="auto"/>
              <w:rPr>
                <w:szCs w:val="22"/>
              </w:rPr>
            </w:pPr>
            <w:r w:rsidRPr="00916383">
              <w:rPr>
                <w:b/>
              </w:rPr>
              <w:t>Hefjið innrennslið</w:t>
            </w:r>
          </w:p>
          <w:p w14:paraId="327E14B3" w14:textId="77777777" w:rsidR="00E56642" w:rsidRPr="00916383" w:rsidRDefault="004045B7">
            <w:pPr>
              <w:spacing w:line="240" w:lineRule="auto"/>
              <w:rPr>
                <w:szCs w:val="22"/>
              </w:rPr>
            </w:pPr>
            <w:r w:rsidRPr="00916383">
              <w:t>Fylgdu leiðbeiningunum frá framleiðanda tækisins um hvernig hefja skuli innrennslið.</w:t>
            </w:r>
          </w:p>
          <w:p w14:paraId="29ECD778" w14:textId="77777777" w:rsidR="00E56642" w:rsidRPr="00916383" w:rsidRDefault="004045B7">
            <w:pPr>
              <w:spacing w:line="240" w:lineRule="auto"/>
              <w:rPr>
                <w:szCs w:val="22"/>
              </w:rPr>
            </w:pPr>
            <w:r w:rsidRPr="00916383">
              <w:t>Hefja skal innrennslið tafarlaust eftir að lausnin hefur verið dregin upp í sprautuna.</w:t>
            </w:r>
          </w:p>
        </w:tc>
        <w:tc>
          <w:tcPr>
            <w:tcW w:w="5008" w:type="dxa"/>
          </w:tcPr>
          <w:p w14:paraId="7E12D229" w14:textId="77777777" w:rsidR="00E56642" w:rsidRPr="00916383" w:rsidRDefault="00E56642">
            <w:pPr>
              <w:spacing w:line="240" w:lineRule="auto"/>
              <w:rPr>
                <w:szCs w:val="22"/>
              </w:rPr>
            </w:pPr>
          </w:p>
        </w:tc>
      </w:tr>
      <w:tr w:rsidR="00E56642" w:rsidRPr="00916383" w14:paraId="0D34236D" w14:textId="77777777" w:rsidTr="0073768A">
        <w:trPr>
          <w:trHeight w:val="829"/>
        </w:trPr>
        <w:tc>
          <w:tcPr>
            <w:tcW w:w="805" w:type="dxa"/>
          </w:tcPr>
          <w:p w14:paraId="54E72B59" w14:textId="77777777" w:rsidR="00E56642" w:rsidRPr="00916383" w:rsidRDefault="004045B7">
            <w:pPr>
              <w:spacing w:line="240" w:lineRule="auto"/>
              <w:jc w:val="center"/>
              <w:rPr>
                <w:b/>
                <w:bCs/>
                <w:szCs w:val="22"/>
              </w:rPr>
            </w:pPr>
            <w:r w:rsidRPr="00916383">
              <w:rPr>
                <w:b/>
              </w:rPr>
              <w:t>Skref 8</w:t>
            </w:r>
          </w:p>
        </w:tc>
        <w:tc>
          <w:tcPr>
            <w:tcW w:w="3868" w:type="dxa"/>
          </w:tcPr>
          <w:p w14:paraId="4376D398" w14:textId="77777777" w:rsidR="00E56642" w:rsidRPr="00916383" w:rsidRDefault="004045B7">
            <w:pPr>
              <w:spacing w:line="240" w:lineRule="auto"/>
              <w:rPr>
                <w:b/>
                <w:bCs/>
                <w:szCs w:val="22"/>
              </w:rPr>
            </w:pPr>
            <w:r w:rsidRPr="00916383">
              <w:rPr>
                <w:b/>
              </w:rPr>
              <w:t>Ljúkið innrennslinu</w:t>
            </w:r>
          </w:p>
          <w:p w14:paraId="40A03507" w14:textId="77777777" w:rsidR="00E56642" w:rsidRPr="00916383" w:rsidRDefault="004045B7">
            <w:pPr>
              <w:spacing w:line="240" w:lineRule="auto"/>
              <w:rPr>
                <w:szCs w:val="22"/>
              </w:rPr>
            </w:pPr>
            <w:r w:rsidRPr="00916383">
              <w:t>Fylgdu leiðbeiningunum frá framleiðanda tækisins um hvernig ljúka skuli innrennslinu.</w:t>
            </w:r>
          </w:p>
        </w:tc>
        <w:tc>
          <w:tcPr>
            <w:tcW w:w="5008" w:type="dxa"/>
          </w:tcPr>
          <w:p w14:paraId="5D1F19F8" w14:textId="77777777" w:rsidR="00E56642" w:rsidRPr="00916383" w:rsidRDefault="00E56642">
            <w:pPr>
              <w:spacing w:line="240" w:lineRule="auto"/>
              <w:rPr>
                <w:szCs w:val="22"/>
              </w:rPr>
            </w:pPr>
          </w:p>
        </w:tc>
      </w:tr>
      <w:tr w:rsidR="00E56642" w:rsidRPr="00916383" w14:paraId="1245252C" w14:textId="77777777" w:rsidTr="0073768A">
        <w:trPr>
          <w:cantSplit/>
        </w:trPr>
        <w:tc>
          <w:tcPr>
            <w:tcW w:w="805" w:type="dxa"/>
          </w:tcPr>
          <w:p w14:paraId="243FC864" w14:textId="77777777" w:rsidR="00E56642" w:rsidRPr="00916383" w:rsidRDefault="004045B7">
            <w:pPr>
              <w:spacing w:line="240" w:lineRule="auto"/>
              <w:jc w:val="center"/>
              <w:rPr>
                <w:b/>
                <w:bCs/>
                <w:szCs w:val="22"/>
              </w:rPr>
            </w:pPr>
            <w:r w:rsidRPr="00916383">
              <w:rPr>
                <w:b/>
              </w:rPr>
              <w:t>Skref 9</w:t>
            </w:r>
          </w:p>
        </w:tc>
        <w:tc>
          <w:tcPr>
            <w:tcW w:w="3868" w:type="dxa"/>
          </w:tcPr>
          <w:p w14:paraId="3DF77C38" w14:textId="77777777" w:rsidR="00E56642" w:rsidRPr="00916383" w:rsidRDefault="004045B7">
            <w:pPr>
              <w:spacing w:line="240" w:lineRule="auto"/>
              <w:rPr>
                <w:szCs w:val="22"/>
              </w:rPr>
            </w:pPr>
            <w:r w:rsidRPr="00916383">
              <w:rPr>
                <w:b/>
              </w:rPr>
              <w:t>Skráið innrennslið</w:t>
            </w:r>
          </w:p>
          <w:p w14:paraId="5A654CA7" w14:textId="77777777" w:rsidR="00E56642" w:rsidRPr="00916383" w:rsidRDefault="004045B7">
            <w:pPr>
              <w:spacing w:line="240" w:lineRule="auto"/>
              <w:rPr>
                <w:szCs w:val="22"/>
              </w:rPr>
            </w:pPr>
            <w:r w:rsidRPr="00916383">
              <w:t>Skráðu meðferðina samkvæmt fyrirmælum heilbrigðisstarfsmannsins.</w:t>
            </w:r>
          </w:p>
        </w:tc>
        <w:tc>
          <w:tcPr>
            <w:tcW w:w="5008" w:type="dxa"/>
          </w:tcPr>
          <w:p w14:paraId="7B3A9A7A" w14:textId="77777777" w:rsidR="00E56642" w:rsidRPr="00916383" w:rsidRDefault="00E56642">
            <w:pPr>
              <w:spacing w:line="240" w:lineRule="auto"/>
              <w:rPr>
                <w:szCs w:val="22"/>
              </w:rPr>
            </w:pPr>
          </w:p>
        </w:tc>
      </w:tr>
      <w:tr w:rsidR="00E56642" w:rsidRPr="00916383" w14:paraId="72F4E4DA" w14:textId="77777777" w:rsidTr="0073768A">
        <w:trPr>
          <w:trHeight w:val="3779"/>
        </w:trPr>
        <w:tc>
          <w:tcPr>
            <w:tcW w:w="805" w:type="dxa"/>
          </w:tcPr>
          <w:p w14:paraId="01AFBD5D" w14:textId="77777777" w:rsidR="00E56642" w:rsidRPr="00916383" w:rsidRDefault="004045B7">
            <w:pPr>
              <w:keepNext/>
              <w:keepLines/>
              <w:spacing w:line="240" w:lineRule="auto"/>
              <w:jc w:val="center"/>
              <w:rPr>
                <w:b/>
                <w:bCs/>
                <w:szCs w:val="22"/>
              </w:rPr>
            </w:pPr>
            <w:r w:rsidRPr="00916383">
              <w:rPr>
                <w:b/>
              </w:rPr>
              <w:lastRenderedPageBreak/>
              <w:t>Skref 10</w:t>
            </w:r>
          </w:p>
        </w:tc>
        <w:tc>
          <w:tcPr>
            <w:tcW w:w="3868" w:type="dxa"/>
          </w:tcPr>
          <w:p w14:paraId="4E004AFD" w14:textId="77777777" w:rsidR="00E56642" w:rsidRPr="00916383" w:rsidRDefault="004045B7">
            <w:pPr>
              <w:keepNext/>
              <w:keepLines/>
              <w:spacing w:line="240" w:lineRule="auto"/>
              <w:rPr>
                <w:szCs w:val="22"/>
              </w:rPr>
            </w:pPr>
            <w:r w:rsidRPr="00916383">
              <w:rPr>
                <w:b/>
              </w:rPr>
              <w:t>Gangið frá</w:t>
            </w:r>
          </w:p>
          <w:p w14:paraId="7C499A36" w14:textId="77777777" w:rsidR="00E56642" w:rsidRPr="00916383" w:rsidRDefault="004045B7">
            <w:pPr>
              <w:pStyle w:val="ListParagraph"/>
              <w:keepNext/>
              <w:keepLines/>
              <w:numPr>
                <w:ilvl w:val="0"/>
                <w:numId w:val="11"/>
              </w:numPr>
              <w:tabs>
                <w:tab w:val="clear" w:pos="567"/>
              </w:tabs>
              <w:spacing w:line="240" w:lineRule="auto"/>
              <w:rPr>
                <w:szCs w:val="22"/>
              </w:rPr>
            </w:pPr>
            <w:bookmarkStart w:id="396" w:name="_Hlk46136635"/>
            <w:r w:rsidRPr="00916383">
              <w:t>Þegar innrennslinu er lokið, skaltu fjarlægja umbúðirnar og draga nálina hægt út. Settu nýjar umbúðir á innrennslisstaðinn.</w:t>
            </w:r>
          </w:p>
          <w:bookmarkEnd w:id="396"/>
          <w:p w14:paraId="2EADF358" w14:textId="4FA6661A" w:rsidR="00E56642" w:rsidRPr="00916383" w:rsidRDefault="004045B7">
            <w:pPr>
              <w:pStyle w:val="ListParagraph"/>
              <w:keepNext/>
              <w:keepLines/>
              <w:numPr>
                <w:ilvl w:val="0"/>
                <w:numId w:val="11"/>
              </w:numPr>
              <w:tabs>
                <w:tab w:val="clear" w:pos="567"/>
              </w:tabs>
              <w:spacing w:line="240" w:lineRule="auto"/>
              <w:rPr>
                <w:szCs w:val="22"/>
              </w:rPr>
            </w:pPr>
            <w:r w:rsidRPr="00916383">
              <w:t>Aftengdu innrennslissettið frá dælunni og fargaðu því í nálaboxið (mynd 1</w:t>
            </w:r>
            <w:ins w:id="397" w:author="update" w:date="2025-09-24T21:36:00Z">
              <w:r w:rsidR="00166CDF">
                <w:t>4</w:t>
              </w:r>
            </w:ins>
            <w:del w:id="398" w:author="update" w:date="2025-09-24T21:36:00Z">
              <w:r w:rsidRPr="00916383" w:rsidDel="00166CDF">
                <w:delText>3</w:delText>
              </w:r>
            </w:del>
            <w:r w:rsidRPr="00916383">
              <w:t>).</w:t>
            </w:r>
          </w:p>
          <w:p w14:paraId="625D35D5" w14:textId="77777777" w:rsidR="00E56642" w:rsidRPr="00916383" w:rsidRDefault="004045B7">
            <w:pPr>
              <w:pStyle w:val="ListParagraph"/>
              <w:keepNext/>
              <w:keepLines/>
              <w:numPr>
                <w:ilvl w:val="0"/>
                <w:numId w:val="11"/>
              </w:numPr>
              <w:tabs>
                <w:tab w:val="clear" w:pos="567"/>
              </w:tabs>
              <w:spacing w:line="240" w:lineRule="auto"/>
              <w:rPr>
                <w:szCs w:val="22"/>
              </w:rPr>
            </w:pPr>
            <w:r w:rsidRPr="00916383">
              <w:t>Fargaðu öllum notuðum einnota búnaði sem og öllu ónotuðu lyfi og tóma hettuglasinu samkvæmt ráðleggingum heilbrigðisstarfsmannsins.</w:t>
            </w:r>
          </w:p>
          <w:p w14:paraId="2CE7156E" w14:textId="77777777" w:rsidR="00E56642" w:rsidRPr="00916383" w:rsidRDefault="004045B7">
            <w:pPr>
              <w:pStyle w:val="ListParagraph"/>
              <w:keepNext/>
              <w:keepLines/>
              <w:numPr>
                <w:ilvl w:val="0"/>
                <w:numId w:val="11"/>
              </w:numPr>
              <w:tabs>
                <w:tab w:val="clear" w:pos="567"/>
              </w:tabs>
              <w:spacing w:line="240" w:lineRule="auto"/>
              <w:rPr>
                <w:szCs w:val="22"/>
              </w:rPr>
            </w:pPr>
            <w:r w:rsidRPr="00916383">
              <w:t>Hreinsaðu og geymdu innrennslisdæluna með sprautukerfi samkvæmt leiðbeiningum framleiðanda tækisins.</w:t>
            </w:r>
          </w:p>
        </w:tc>
        <w:tc>
          <w:tcPr>
            <w:tcW w:w="5008" w:type="dxa"/>
          </w:tcPr>
          <w:p w14:paraId="382DE9C3" w14:textId="77777777" w:rsidR="00E56642" w:rsidRPr="00916383" w:rsidRDefault="00E56642">
            <w:pPr>
              <w:spacing w:line="240" w:lineRule="auto"/>
              <w:rPr>
                <w:b/>
                <w:bCs/>
                <w:szCs w:val="22"/>
              </w:rPr>
            </w:pPr>
          </w:p>
          <w:p w14:paraId="546DBEA5" w14:textId="1F0FF87E" w:rsidR="00E56642" w:rsidRPr="00916383" w:rsidRDefault="00CB4CCE">
            <w:pPr>
              <w:spacing w:line="240" w:lineRule="auto"/>
              <w:rPr>
                <w:b/>
                <w:bCs/>
                <w:szCs w:val="22"/>
              </w:rPr>
            </w:pPr>
            <w:r w:rsidRPr="00916383">
              <w:rPr>
                <w:noProof/>
                <w:lang w:eastAsia="is-IS"/>
              </w:rPr>
              <w:drawing>
                <wp:anchor distT="0" distB="0" distL="114300" distR="114300" simplePos="0" relativeHeight="251658255" behindDoc="0" locked="0" layoutInCell="1" allowOverlap="1" wp14:anchorId="6077C425" wp14:editId="48C41830">
                  <wp:simplePos x="0" y="0"/>
                  <wp:positionH relativeFrom="column">
                    <wp:posOffset>-62865</wp:posOffset>
                  </wp:positionH>
                  <wp:positionV relativeFrom="paragraph">
                    <wp:posOffset>251460</wp:posOffset>
                  </wp:positionV>
                  <wp:extent cx="2799715" cy="1866900"/>
                  <wp:effectExtent l="0" t="0" r="635" b="0"/>
                  <wp:wrapTopAndBottom/>
                  <wp:docPr id="22" name="Picture 22" descr="A close up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14_BW.tif"/>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799715" cy="1866900"/>
                          </a:xfrm>
                          <a:prstGeom prst="rect">
                            <a:avLst/>
                          </a:prstGeom>
                        </pic:spPr>
                      </pic:pic>
                    </a:graphicData>
                  </a:graphic>
                  <wp14:sizeRelH relativeFrom="margin">
                    <wp14:pctWidth>0</wp14:pctWidth>
                  </wp14:sizeRelH>
                  <wp14:sizeRelV relativeFrom="margin">
                    <wp14:pctHeight>0</wp14:pctHeight>
                  </wp14:sizeRelV>
                </wp:anchor>
              </w:drawing>
            </w:r>
            <w:r w:rsidR="004045B7" w:rsidRPr="00916383">
              <w:rPr>
                <w:b/>
              </w:rPr>
              <w:t>Mynd 1</w:t>
            </w:r>
            <w:ins w:id="399" w:author="update" w:date="2025-09-24T21:16:00Z">
              <w:r w:rsidR="009368D7">
                <w:rPr>
                  <w:b/>
                </w:rPr>
                <w:t>4</w:t>
              </w:r>
            </w:ins>
            <w:del w:id="400" w:author="update" w:date="2025-09-24T21:16:00Z">
              <w:r w:rsidR="004045B7" w:rsidRPr="00916383" w:rsidDel="009368D7">
                <w:rPr>
                  <w:b/>
                </w:rPr>
                <w:delText>3</w:delText>
              </w:r>
            </w:del>
          </w:p>
          <w:p w14:paraId="20FBB253" w14:textId="77777777" w:rsidR="00E56642" w:rsidRPr="00916383" w:rsidRDefault="00E56642">
            <w:pPr>
              <w:spacing w:line="240" w:lineRule="auto"/>
              <w:rPr>
                <w:szCs w:val="22"/>
              </w:rPr>
            </w:pPr>
          </w:p>
        </w:tc>
      </w:tr>
    </w:tbl>
    <w:p w14:paraId="37FC8312" w14:textId="77777777" w:rsidR="00E56642" w:rsidRPr="00916383" w:rsidRDefault="00E56642">
      <w:pPr>
        <w:numPr>
          <w:ilvl w:val="12"/>
          <w:numId w:val="0"/>
        </w:numPr>
        <w:tabs>
          <w:tab w:val="clear" w:pos="567"/>
        </w:tabs>
        <w:spacing w:line="240" w:lineRule="auto"/>
        <w:rPr>
          <w:szCs w:val="22"/>
        </w:rPr>
      </w:pPr>
    </w:p>
    <w:p w14:paraId="6D3D1763" w14:textId="77777777" w:rsidR="00E56642" w:rsidRPr="00916383" w:rsidRDefault="004045B7">
      <w:pPr>
        <w:keepNext/>
        <w:numPr>
          <w:ilvl w:val="12"/>
          <w:numId w:val="0"/>
        </w:numPr>
        <w:tabs>
          <w:tab w:val="clear" w:pos="567"/>
        </w:tabs>
        <w:spacing w:line="240" w:lineRule="auto"/>
        <w:rPr>
          <w:b/>
          <w:szCs w:val="22"/>
        </w:rPr>
      </w:pPr>
      <w:r w:rsidRPr="00916383">
        <w:rPr>
          <w:b/>
        </w:rPr>
        <w:t>Ef gleymist að nota ASPAVELI</w:t>
      </w:r>
    </w:p>
    <w:p w14:paraId="5BB7269A" w14:textId="77777777" w:rsidR="00E56642" w:rsidRPr="00916383" w:rsidRDefault="004045B7">
      <w:pPr>
        <w:numPr>
          <w:ilvl w:val="12"/>
          <w:numId w:val="0"/>
        </w:numPr>
        <w:tabs>
          <w:tab w:val="clear" w:pos="567"/>
        </w:tabs>
        <w:spacing w:line="240" w:lineRule="auto"/>
        <w:rPr>
          <w:color w:val="000000"/>
        </w:rPr>
      </w:pPr>
      <w:r w:rsidRPr="00916383">
        <w:rPr>
          <w:color w:val="000000"/>
        </w:rPr>
        <w:t>Ef þú gleymir skammti skaltu nota hann eins fljótt og auðið er, notaðu síðan næsta skammt á venjulegum tíma.</w:t>
      </w:r>
    </w:p>
    <w:p w14:paraId="1C50C2AE" w14:textId="77777777" w:rsidR="00E56642" w:rsidRPr="00916383" w:rsidRDefault="00E56642">
      <w:pPr>
        <w:numPr>
          <w:ilvl w:val="12"/>
          <w:numId w:val="0"/>
        </w:numPr>
        <w:tabs>
          <w:tab w:val="clear" w:pos="567"/>
        </w:tabs>
        <w:spacing w:line="240" w:lineRule="auto"/>
        <w:rPr>
          <w:szCs w:val="22"/>
        </w:rPr>
      </w:pPr>
    </w:p>
    <w:p w14:paraId="614953CB" w14:textId="77777777" w:rsidR="00E56642" w:rsidRPr="00916383" w:rsidRDefault="004045B7">
      <w:pPr>
        <w:keepNext/>
        <w:numPr>
          <w:ilvl w:val="12"/>
          <w:numId w:val="0"/>
        </w:numPr>
        <w:tabs>
          <w:tab w:val="clear" w:pos="567"/>
        </w:tabs>
        <w:spacing w:line="240" w:lineRule="auto"/>
        <w:rPr>
          <w:b/>
          <w:szCs w:val="22"/>
        </w:rPr>
      </w:pPr>
      <w:r w:rsidRPr="00916383">
        <w:rPr>
          <w:b/>
        </w:rPr>
        <w:t>Ef hætt er að nota ASPAVELI</w:t>
      </w:r>
    </w:p>
    <w:p w14:paraId="552070A1" w14:textId="77777777" w:rsidR="00E56642" w:rsidRPr="00916383" w:rsidRDefault="004045B7">
      <w:pPr>
        <w:numPr>
          <w:ilvl w:val="12"/>
          <w:numId w:val="0"/>
        </w:numPr>
        <w:tabs>
          <w:tab w:val="clear" w:pos="567"/>
        </w:tabs>
        <w:spacing w:line="240" w:lineRule="auto"/>
        <w:rPr>
          <w:szCs w:val="22"/>
        </w:rPr>
      </w:pPr>
      <w:r w:rsidRPr="00916383">
        <w:t>PNH er ævilangur sjúkdómur og því er búist við að þú notir lyfið í langan tíma. Ef þú vilt hætta að nota lyfið, skaltu fyrst ráðfæra þig við lækninn. Ef þú hættir skyndilega að taka lyfið, gætir þú átt á hættu að einkennin versni.</w:t>
      </w:r>
    </w:p>
    <w:p w14:paraId="588DC12E" w14:textId="77777777" w:rsidR="00E56642" w:rsidRPr="00916383" w:rsidRDefault="00E56642">
      <w:pPr>
        <w:numPr>
          <w:ilvl w:val="12"/>
          <w:numId w:val="0"/>
        </w:numPr>
        <w:tabs>
          <w:tab w:val="clear" w:pos="567"/>
        </w:tabs>
        <w:spacing w:line="240" w:lineRule="auto"/>
        <w:rPr>
          <w:szCs w:val="22"/>
        </w:rPr>
      </w:pPr>
    </w:p>
    <w:p w14:paraId="5138E2BE" w14:textId="77777777" w:rsidR="00E56642" w:rsidRPr="00916383" w:rsidRDefault="004045B7">
      <w:pPr>
        <w:keepNext/>
        <w:numPr>
          <w:ilvl w:val="12"/>
          <w:numId w:val="0"/>
        </w:numPr>
        <w:tabs>
          <w:tab w:val="clear" w:pos="567"/>
        </w:tabs>
        <w:spacing w:line="240" w:lineRule="auto"/>
      </w:pPr>
      <w:r w:rsidRPr="00916383">
        <w:t>Ef læknirinn ákveður að hætta meðferð með lyfinu, skaltu fylgja leiðbeiningum hans um hvernig á að hætta notkun þess. Læknirinn mun fylgjast náið með þér í a.m.k. 8 vikur eftir að meðferð lauk með tilliti til teikna um eyðingu rauðra blóðkorna (blóðrauðalos) af völdum PNH. Einkenni eða vandamál sem geta komið fram vegna eyðingu rauðra blóðkorna eru meðal annars:</w:t>
      </w:r>
    </w:p>
    <w:p w14:paraId="0E5F757C" w14:textId="77777777" w:rsidR="00E56642" w:rsidRPr="00916383" w:rsidRDefault="004045B7">
      <w:pPr>
        <w:keepNext/>
        <w:numPr>
          <w:ilvl w:val="0"/>
          <w:numId w:val="3"/>
        </w:numPr>
        <w:tabs>
          <w:tab w:val="clear" w:pos="567"/>
        </w:tabs>
        <w:spacing w:line="240" w:lineRule="auto"/>
        <w:ind w:left="567" w:hanging="567"/>
      </w:pPr>
      <w:r w:rsidRPr="00916383">
        <w:t>þreyta</w:t>
      </w:r>
    </w:p>
    <w:p w14:paraId="7F2ABD15" w14:textId="77777777" w:rsidR="00E56642" w:rsidRPr="00916383" w:rsidRDefault="004045B7">
      <w:pPr>
        <w:numPr>
          <w:ilvl w:val="0"/>
          <w:numId w:val="3"/>
        </w:numPr>
        <w:tabs>
          <w:tab w:val="clear" w:pos="567"/>
        </w:tabs>
        <w:spacing w:line="240" w:lineRule="auto"/>
        <w:ind w:left="567" w:hanging="567"/>
      </w:pPr>
      <w:r w:rsidRPr="00916383">
        <w:t>mæði</w:t>
      </w:r>
    </w:p>
    <w:p w14:paraId="25A4C0D2" w14:textId="77777777" w:rsidR="00E56642" w:rsidRPr="00916383" w:rsidRDefault="004045B7">
      <w:pPr>
        <w:numPr>
          <w:ilvl w:val="0"/>
          <w:numId w:val="3"/>
        </w:numPr>
        <w:tabs>
          <w:tab w:val="clear" w:pos="567"/>
        </w:tabs>
        <w:spacing w:line="240" w:lineRule="auto"/>
        <w:ind w:left="567" w:hanging="567"/>
      </w:pPr>
      <w:r w:rsidRPr="00916383">
        <w:t>blóð í þvagi</w:t>
      </w:r>
    </w:p>
    <w:p w14:paraId="3C860B3C" w14:textId="77777777" w:rsidR="00E56642" w:rsidRPr="00916383" w:rsidRDefault="004045B7">
      <w:pPr>
        <w:numPr>
          <w:ilvl w:val="0"/>
          <w:numId w:val="3"/>
        </w:numPr>
        <w:tabs>
          <w:tab w:val="clear" w:pos="567"/>
        </w:tabs>
        <w:spacing w:line="240" w:lineRule="auto"/>
        <w:ind w:left="567" w:hanging="567"/>
      </w:pPr>
      <w:r w:rsidRPr="00916383">
        <w:t>verkur á magasvæði (kvið)</w:t>
      </w:r>
    </w:p>
    <w:p w14:paraId="7D69D98E" w14:textId="77777777" w:rsidR="00E56642" w:rsidRPr="00916383" w:rsidRDefault="004045B7">
      <w:pPr>
        <w:numPr>
          <w:ilvl w:val="0"/>
          <w:numId w:val="3"/>
        </w:numPr>
        <w:tabs>
          <w:tab w:val="clear" w:pos="567"/>
        </w:tabs>
        <w:spacing w:line="240" w:lineRule="auto"/>
        <w:ind w:left="567" w:hanging="567"/>
      </w:pPr>
      <w:r w:rsidRPr="00916383">
        <w:t>fækkun rauðra blóðkorna</w:t>
      </w:r>
    </w:p>
    <w:p w14:paraId="60CC17D7" w14:textId="77777777" w:rsidR="00E56642" w:rsidRPr="00916383" w:rsidRDefault="004045B7">
      <w:pPr>
        <w:numPr>
          <w:ilvl w:val="0"/>
          <w:numId w:val="3"/>
        </w:numPr>
        <w:tabs>
          <w:tab w:val="clear" w:pos="567"/>
        </w:tabs>
        <w:spacing w:line="240" w:lineRule="auto"/>
        <w:ind w:left="567" w:hanging="567"/>
      </w:pPr>
      <w:r w:rsidRPr="00916383">
        <w:t>blóðtappar (segamyndun)</w:t>
      </w:r>
    </w:p>
    <w:p w14:paraId="10BB8BAB" w14:textId="77777777" w:rsidR="00E56642" w:rsidRPr="00916383" w:rsidRDefault="004045B7">
      <w:pPr>
        <w:numPr>
          <w:ilvl w:val="0"/>
          <w:numId w:val="3"/>
        </w:numPr>
        <w:tabs>
          <w:tab w:val="clear" w:pos="567"/>
        </w:tabs>
        <w:spacing w:line="240" w:lineRule="auto"/>
        <w:ind w:left="567" w:hanging="567"/>
      </w:pPr>
      <w:r w:rsidRPr="00916383">
        <w:t>kyngingarerfiðleikar</w:t>
      </w:r>
    </w:p>
    <w:p w14:paraId="05E9DC91" w14:textId="77777777" w:rsidR="00E56642" w:rsidRPr="00916383" w:rsidRDefault="004045B7">
      <w:pPr>
        <w:numPr>
          <w:ilvl w:val="0"/>
          <w:numId w:val="3"/>
        </w:numPr>
        <w:tabs>
          <w:tab w:val="clear" w:pos="567"/>
        </w:tabs>
        <w:spacing w:line="240" w:lineRule="auto"/>
        <w:ind w:left="567" w:hanging="567"/>
      </w:pPr>
      <w:r w:rsidRPr="00916383">
        <w:t>ristruflun hjá körlum</w:t>
      </w:r>
    </w:p>
    <w:p w14:paraId="77BF580D" w14:textId="77777777" w:rsidR="00E56642" w:rsidRPr="00916383" w:rsidRDefault="00E56642">
      <w:pPr>
        <w:numPr>
          <w:ilvl w:val="12"/>
          <w:numId w:val="0"/>
        </w:numPr>
        <w:tabs>
          <w:tab w:val="clear" w:pos="567"/>
        </w:tabs>
        <w:spacing w:line="240" w:lineRule="auto"/>
      </w:pPr>
    </w:p>
    <w:p w14:paraId="02A1DF77" w14:textId="77777777" w:rsidR="00E56642" w:rsidRPr="00916383" w:rsidRDefault="004045B7">
      <w:pPr>
        <w:numPr>
          <w:ilvl w:val="12"/>
          <w:numId w:val="0"/>
        </w:numPr>
        <w:tabs>
          <w:tab w:val="clear" w:pos="567"/>
        </w:tabs>
        <w:spacing w:line="240" w:lineRule="auto"/>
      </w:pPr>
      <w:r w:rsidRPr="00916383">
        <w:t>Hafðu samband við lækninn ef þú ert með einhver af þessum einkennum.</w:t>
      </w:r>
    </w:p>
    <w:p w14:paraId="17068BB6" w14:textId="77777777" w:rsidR="00E56642" w:rsidRPr="00916383" w:rsidRDefault="00E56642">
      <w:pPr>
        <w:numPr>
          <w:ilvl w:val="12"/>
          <w:numId w:val="0"/>
        </w:numPr>
        <w:tabs>
          <w:tab w:val="clear" w:pos="567"/>
        </w:tabs>
        <w:spacing w:line="240" w:lineRule="auto"/>
      </w:pPr>
    </w:p>
    <w:p w14:paraId="712A706D" w14:textId="77777777" w:rsidR="00E56642" w:rsidRPr="00916383" w:rsidRDefault="00E56642">
      <w:pPr>
        <w:numPr>
          <w:ilvl w:val="12"/>
          <w:numId w:val="0"/>
        </w:numPr>
        <w:tabs>
          <w:tab w:val="clear" w:pos="567"/>
        </w:tabs>
        <w:spacing w:line="240" w:lineRule="auto"/>
      </w:pPr>
    </w:p>
    <w:p w14:paraId="0427F5FE" w14:textId="77777777" w:rsidR="00E56642" w:rsidRPr="00916383" w:rsidRDefault="004045B7">
      <w:pPr>
        <w:keepNext/>
        <w:numPr>
          <w:ilvl w:val="12"/>
          <w:numId w:val="0"/>
        </w:numPr>
        <w:tabs>
          <w:tab w:val="clear" w:pos="567"/>
        </w:tabs>
        <w:spacing w:line="240" w:lineRule="auto"/>
        <w:ind w:left="567" w:hanging="567"/>
      </w:pPr>
      <w:r w:rsidRPr="00916383">
        <w:rPr>
          <w:b/>
        </w:rPr>
        <w:t>4.</w:t>
      </w:r>
      <w:r w:rsidRPr="00916383">
        <w:rPr>
          <w:b/>
        </w:rPr>
        <w:tab/>
        <w:t>Hugsanlegar aukaverkanir</w:t>
      </w:r>
    </w:p>
    <w:p w14:paraId="0C14D670" w14:textId="77777777" w:rsidR="00E56642" w:rsidRPr="00916383" w:rsidRDefault="00E56642">
      <w:pPr>
        <w:keepNext/>
        <w:numPr>
          <w:ilvl w:val="12"/>
          <w:numId w:val="0"/>
        </w:numPr>
        <w:tabs>
          <w:tab w:val="clear" w:pos="567"/>
        </w:tabs>
        <w:spacing w:line="240" w:lineRule="auto"/>
      </w:pPr>
    </w:p>
    <w:p w14:paraId="16732CE7" w14:textId="77777777" w:rsidR="00E56642" w:rsidRPr="00916383" w:rsidRDefault="004045B7">
      <w:pPr>
        <w:keepNext/>
        <w:numPr>
          <w:ilvl w:val="12"/>
          <w:numId w:val="0"/>
        </w:numPr>
        <w:tabs>
          <w:tab w:val="clear" w:pos="567"/>
        </w:tabs>
        <w:spacing w:line="240" w:lineRule="auto"/>
        <w:rPr>
          <w:szCs w:val="22"/>
        </w:rPr>
      </w:pPr>
      <w:r w:rsidRPr="00916383">
        <w:t>Eins og við á um öll lyf getur þetta lyf valdið aukaverkunum en það gerist þó ekki hjá öllum.</w:t>
      </w:r>
    </w:p>
    <w:p w14:paraId="5B8E65D2" w14:textId="77777777" w:rsidR="00E56642" w:rsidRPr="00916383" w:rsidRDefault="00E56642">
      <w:pPr>
        <w:keepNext/>
        <w:numPr>
          <w:ilvl w:val="12"/>
          <w:numId w:val="0"/>
        </w:numPr>
        <w:tabs>
          <w:tab w:val="clear" w:pos="567"/>
        </w:tabs>
        <w:spacing w:line="240" w:lineRule="auto"/>
        <w:rPr>
          <w:szCs w:val="22"/>
        </w:rPr>
      </w:pPr>
    </w:p>
    <w:p w14:paraId="00E50335" w14:textId="77777777" w:rsidR="00E56642" w:rsidRPr="00916383" w:rsidRDefault="004045B7">
      <w:pPr>
        <w:numPr>
          <w:ilvl w:val="12"/>
          <w:numId w:val="0"/>
        </w:numPr>
        <w:tabs>
          <w:tab w:val="clear" w:pos="567"/>
        </w:tabs>
        <w:spacing w:line="240" w:lineRule="auto"/>
        <w:rPr>
          <w:szCs w:val="22"/>
        </w:rPr>
      </w:pPr>
      <w:r w:rsidRPr="00916383">
        <w:t>Læknirinn mun ræða við þig um hugsanlegar aukaverkanir og útskýra áhættuna og ávinninginn af ASPAVELI áður en meðferðin er hafin.</w:t>
      </w:r>
    </w:p>
    <w:p w14:paraId="6CB8BA87" w14:textId="77777777" w:rsidR="00E56642" w:rsidRPr="00916383" w:rsidRDefault="00E56642">
      <w:pPr>
        <w:spacing w:line="240" w:lineRule="auto"/>
      </w:pPr>
    </w:p>
    <w:p w14:paraId="05D8C8AE" w14:textId="77777777" w:rsidR="00E56642" w:rsidRPr="00916383" w:rsidRDefault="004045B7">
      <w:pPr>
        <w:numPr>
          <w:ilvl w:val="12"/>
          <w:numId w:val="0"/>
        </w:numPr>
        <w:tabs>
          <w:tab w:val="clear" w:pos="567"/>
        </w:tabs>
        <w:spacing w:line="240" w:lineRule="auto"/>
      </w:pPr>
      <w:r w:rsidRPr="00916383">
        <w:t>Alvarlegasta aukaverkunin er alvarleg sýking.</w:t>
      </w:r>
    </w:p>
    <w:p w14:paraId="68976EFC" w14:textId="77777777" w:rsidR="00E56642" w:rsidRPr="00916383" w:rsidRDefault="00E56642">
      <w:pPr>
        <w:numPr>
          <w:ilvl w:val="12"/>
          <w:numId w:val="0"/>
        </w:numPr>
        <w:tabs>
          <w:tab w:val="clear" w:pos="567"/>
        </w:tabs>
        <w:spacing w:line="240" w:lineRule="auto"/>
        <w:rPr>
          <w:szCs w:val="22"/>
        </w:rPr>
      </w:pPr>
    </w:p>
    <w:p w14:paraId="1489A718" w14:textId="77777777" w:rsidR="00E56642" w:rsidRPr="00916383" w:rsidRDefault="004045B7">
      <w:pPr>
        <w:numPr>
          <w:ilvl w:val="12"/>
          <w:numId w:val="0"/>
        </w:numPr>
        <w:tabs>
          <w:tab w:val="clear" w:pos="567"/>
        </w:tabs>
        <w:spacing w:line="240" w:lineRule="auto"/>
        <w:rPr>
          <w:szCs w:val="22"/>
        </w:rPr>
      </w:pPr>
      <w:r w:rsidRPr="00916383">
        <w:t>Ef þú finnur fyrir einhverjum einkennum um sýkingu (sjá kafla 2 „Einkenni um sýkingu“), skaltu tafarlaust láta lækninn vita.</w:t>
      </w:r>
    </w:p>
    <w:p w14:paraId="7FDC0C9F" w14:textId="77777777" w:rsidR="00E56642" w:rsidRPr="00916383" w:rsidRDefault="00E56642">
      <w:pPr>
        <w:numPr>
          <w:ilvl w:val="12"/>
          <w:numId w:val="0"/>
        </w:numPr>
        <w:tabs>
          <w:tab w:val="clear" w:pos="567"/>
        </w:tabs>
        <w:spacing w:line="240" w:lineRule="auto"/>
        <w:rPr>
          <w:szCs w:val="22"/>
        </w:rPr>
      </w:pPr>
    </w:p>
    <w:p w14:paraId="37DD25D9" w14:textId="77777777" w:rsidR="00E56642" w:rsidRPr="00916383" w:rsidRDefault="004045B7">
      <w:pPr>
        <w:numPr>
          <w:ilvl w:val="12"/>
          <w:numId w:val="0"/>
        </w:numPr>
        <w:tabs>
          <w:tab w:val="clear" w:pos="567"/>
        </w:tabs>
        <w:spacing w:line="240" w:lineRule="auto"/>
        <w:rPr>
          <w:szCs w:val="22"/>
        </w:rPr>
      </w:pPr>
      <w:r w:rsidRPr="00916383">
        <w:t>Ef þú ert ekki viss um hvað aukaverkanirnar hér fyrir neðan eru, skaltu biðja lækninn um að útskýra þær fyrir þér.</w:t>
      </w:r>
    </w:p>
    <w:p w14:paraId="3A01D9DD" w14:textId="77777777" w:rsidR="00E56642" w:rsidRPr="00916383" w:rsidRDefault="00E56642">
      <w:pPr>
        <w:numPr>
          <w:ilvl w:val="12"/>
          <w:numId w:val="0"/>
        </w:numPr>
        <w:tabs>
          <w:tab w:val="clear" w:pos="567"/>
        </w:tabs>
        <w:spacing w:line="240" w:lineRule="auto"/>
        <w:rPr>
          <w:szCs w:val="22"/>
        </w:rPr>
      </w:pPr>
    </w:p>
    <w:p w14:paraId="740FB991" w14:textId="77777777" w:rsidR="00E56642" w:rsidRPr="00916383" w:rsidRDefault="004045B7">
      <w:pPr>
        <w:keepNext/>
        <w:numPr>
          <w:ilvl w:val="12"/>
          <w:numId w:val="0"/>
        </w:numPr>
        <w:tabs>
          <w:tab w:val="clear" w:pos="567"/>
        </w:tabs>
        <w:spacing w:line="240" w:lineRule="auto"/>
        <w:rPr>
          <w:szCs w:val="22"/>
        </w:rPr>
      </w:pPr>
      <w:r w:rsidRPr="00916383">
        <w:rPr>
          <w:b/>
          <w:bCs/>
        </w:rPr>
        <w:lastRenderedPageBreak/>
        <w:t>Mjög algengar</w:t>
      </w:r>
      <w:r w:rsidRPr="00916383">
        <w:t xml:space="preserve"> (geta komið fyrir hjá meira en 1 af hverjum 10 einstaklingum):</w:t>
      </w:r>
    </w:p>
    <w:p w14:paraId="1A4ED80E" w14:textId="77777777" w:rsidR="00E56642" w:rsidRPr="00916383" w:rsidRDefault="004045B7">
      <w:pPr>
        <w:pStyle w:val="ListParagraph"/>
        <w:numPr>
          <w:ilvl w:val="0"/>
          <w:numId w:val="3"/>
        </w:numPr>
        <w:tabs>
          <w:tab w:val="clear" w:pos="567"/>
        </w:tabs>
        <w:spacing w:line="240" w:lineRule="auto"/>
        <w:ind w:left="567" w:hanging="567"/>
        <w:rPr>
          <w:szCs w:val="22"/>
        </w:rPr>
      </w:pPr>
      <w:r w:rsidRPr="00916383">
        <w:t>Viðbrögð á stungustað: Þau geta m.a. verið roði, bólga, kláði, mar og verkur. Þessi viðbrögð hverfa venjulega innan fárra daga.</w:t>
      </w:r>
    </w:p>
    <w:p w14:paraId="5DC3459C" w14:textId="77777777" w:rsidR="00E56642" w:rsidRPr="00916383" w:rsidRDefault="004045B7">
      <w:pPr>
        <w:pStyle w:val="ListParagraph"/>
        <w:numPr>
          <w:ilvl w:val="0"/>
          <w:numId w:val="3"/>
        </w:numPr>
        <w:tabs>
          <w:tab w:val="clear" w:pos="567"/>
        </w:tabs>
        <w:spacing w:line="240" w:lineRule="auto"/>
        <w:ind w:left="567" w:hanging="567"/>
      </w:pPr>
      <w:r w:rsidRPr="00916383">
        <w:t>Sýking í nefi, hálsi eða öndunarvegi (sýking í efri hluta öndunarvegar)</w:t>
      </w:r>
    </w:p>
    <w:p w14:paraId="2752582D" w14:textId="77777777" w:rsidR="00E56642" w:rsidRPr="00916383" w:rsidRDefault="004045B7">
      <w:pPr>
        <w:pStyle w:val="ListParagraph"/>
        <w:numPr>
          <w:ilvl w:val="0"/>
          <w:numId w:val="3"/>
        </w:numPr>
        <w:tabs>
          <w:tab w:val="clear" w:pos="567"/>
        </w:tabs>
        <w:spacing w:line="240" w:lineRule="auto"/>
        <w:ind w:left="567" w:hanging="567"/>
      </w:pPr>
      <w:r w:rsidRPr="00916383">
        <w:t>Niðurgangur</w:t>
      </w:r>
    </w:p>
    <w:p w14:paraId="1D0D7C68" w14:textId="77777777" w:rsidR="00E56642" w:rsidRPr="00916383" w:rsidRDefault="004045B7">
      <w:pPr>
        <w:pStyle w:val="ListParagraph"/>
        <w:numPr>
          <w:ilvl w:val="0"/>
          <w:numId w:val="3"/>
        </w:numPr>
        <w:tabs>
          <w:tab w:val="clear" w:pos="567"/>
        </w:tabs>
        <w:spacing w:line="240" w:lineRule="auto"/>
        <w:ind w:left="567" w:hanging="567"/>
      </w:pPr>
      <w:r w:rsidRPr="00916383">
        <w:t>Eyðing rauðra blóðkorna (blóðrauðalos)</w:t>
      </w:r>
    </w:p>
    <w:p w14:paraId="7420FF6C" w14:textId="77777777" w:rsidR="00E56642" w:rsidRPr="00916383" w:rsidRDefault="004045B7">
      <w:pPr>
        <w:pStyle w:val="ListParagraph"/>
        <w:numPr>
          <w:ilvl w:val="0"/>
          <w:numId w:val="3"/>
        </w:numPr>
        <w:tabs>
          <w:tab w:val="clear" w:pos="567"/>
        </w:tabs>
        <w:spacing w:line="240" w:lineRule="auto"/>
        <w:ind w:left="567" w:hanging="567"/>
      </w:pPr>
      <w:r w:rsidRPr="00916383">
        <w:t>Magaverkur (kviðverkur)</w:t>
      </w:r>
    </w:p>
    <w:p w14:paraId="30F3D702" w14:textId="77777777" w:rsidR="00E56642" w:rsidRPr="00916383" w:rsidRDefault="004045B7">
      <w:pPr>
        <w:pStyle w:val="ListParagraph"/>
        <w:numPr>
          <w:ilvl w:val="0"/>
          <w:numId w:val="3"/>
        </w:numPr>
        <w:tabs>
          <w:tab w:val="clear" w:pos="567"/>
        </w:tabs>
        <w:spacing w:line="240" w:lineRule="auto"/>
        <w:ind w:left="567" w:hanging="567"/>
      </w:pPr>
      <w:r w:rsidRPr="00916383">
        <w:t>Höfuðverkur</w:t>
      </w:r>
    </w:p>
    <w:p w14:paraId="3FF8B224" w14:textId="77777777" w:rsidR="00E56642" w:rsidRPr="00916383" w:rsidRDefault="004045B7">
      <w:pPr>
        <w:pStyle w:val="ListParagraph"/>
        <w:numPr>
          <w:ilvl w:val="0"/>
          <w:numId w:val="3"/>
        </w:numPr>
        <w:tabs>
          <w:tab w:val="clear" w:pos="567"/>
        </w:tabs>
        <w:spacing w:line="240" w:lineRule="auto"/>
        <w:ind w:left="567" w:hanging="567"/>
      </w:pPr>
      <w:r w:rsidRPr="00916383">
        <w:t>Þreyta</w:t>
      </w:r>
    </w:p>
    <w:p w14:paraId="42D6F428" w14:textId="77777777" w:rsidR="00E56642" w:rsidRPr="00916383" w:rsidRDefault="004045B7">
      <w:pPr>
        <w:pStyle w:val="ListParagraph"/>
        <w:numPr>
          <w:ilvl w:val="0"/>
          <w:numId w:val="3"/>
        </w:numPr>
        <w:tabs>
          <w:tab w:val="clear" w:pos="567"/>
        </w:tabs>
        <w:spacing w:line="240" w:lineRule="auto"/>
        <w:ind w:left="567" w:hanging="567"/>
      </w:pPr>
      <w:r w:rsidRPr="00916383">
        <w:t>Hiti eða hár hiti (sótthiti)</w:t>
      </w:r>
    </w:p>
    <w:p w14:paraId="4B617DA5" w14:textId="77777777" w:rsidR="00E56642" w:rsidRPr="00916383" w:rsidRDefault="004045B7">
      <w:pPr>
        <w:pStyle w:val="ListParagraph"/>
        <w:numPr>
          <w:ilvl w:val="0"/>
          <w:numId w:val="3"/>
        </w:numPr>
        <w:tabs>
          <w:tab w:val="clear" w:pos="567"/>
        </w:tabs>
        <w:spacing w:line="240" w:lineRule="auto"/>
        <w:ind w:left="567" w:hanging="567"/>
      </w:pPr>
      <w:r w:rsidRPr="00916383">
        <w:t>Hósti</w:t>
      </w:r>
    </w:p>
    <w:p w14:paraId="761DF7FB" w14:textId="77777777" w:rsidR="00E56642" w:rsidRPr="00916383" w:rsidRDefault="004045B7">
      <w:pPr>
        <w:pStyle w:val="ListParagraph"/>
        <w:numPr>
          <w:ilvl w:val="0"/>
          <w:numId w:val="3"/>
        </w:numPr>
        <w:tabs>
          <w:tab w:val="clear" w:pos="567"/>
        </w:tabs>
        <w:spacing w:line="240" w:lineRule="auto"/>
        <w:ind w:left="567" w:hanging="567"/>
      </w:pPr>
      <w:r w:rsidRPr="00916383">
        <w:t>Þvagfærasýking</w:t>
      </w:r>
    </w:p>
    <w:p w14:paraId="76BF5E9A" w14:textId="77777777" w:rsidR="00E56642" w:rsidRPr="00916383" w:rsidRDefault="004045B7">
      <w:pPr>
        <w:pStyle w:val="ListParagraph"/>
        <w:numPr>
          <w:ilvl w:val="0"/>
          <w:numId w:val="3"/>
        </w:numPr>
        <w:tabs>
          <w:tab w:val="clear" w:pos="567"/>
        </w:tabs>
        <w:spacing w:line="240" w:lineRule="auto"/>
        <w:ind w:left="567" w:hanging="567"/>
      </w:pPr>
      <w:r w:rsidRPr="00916383">
        <w:t>Vandamál tengd skyldubundnum bólusetningum</w:t>
      </w:r>
    </w:p>
    <w:p w14:paraId="7E5EBDE2" w14:textId="77777777" w:rsidR="00123C5C" w:rsidRPr="00916383" w:rsidRDefault="004045B7" w:rsidP="00123C5C">
      <w:pPr>
        <w:pStyle w:val="ListParagraph"/>
        <w:numPr>
          <w:ilvl w:val="0"/>
          <w:numId w:val="3"/>
        </w:numPr>
        <w:tabs>
          <w:tab w:val="clear" w:pos="567"/>
        </w:tabs>
        <w:spacing w:line="240" w:lineRule="auto"/>
        <w:ind w:left="567" w:hanging="567"/>
      </w:pPr>
      <w:r w:rsidRPr="00916383">
        <w:t>Verkur í handlegg og fótlegg (verkur í útlimum)</w:t>
      </w:r>
      <w:r w:rsidR="00123C5C" w:rsidRPr="00916383">
        <w:t xml:space="preserve"> </w:t>
      </w:r>
    </w:p>
    <w:p w14:paraId="78091E58" w14:textId="40A37529" w:rsidR="00E56642" w:rsidRPr="00916383" w:rsidRDefault="00123C5C" w:rsidP="00123C5C">
      <w:pPr>
        <w:pStyle w:val="ListParagraph"/>
        <w:numPr>
          <w:ilvl w:val="0"/>
          <w:numId w:val="3"/>
        </w:numPr>
        <w:tabs>
          <w:tab w:val="clear" w:pos="567"/>
        </w:tabs>
        <w:spacing w:line="240" w:lineRule="auto"/>
        <w:ind w:left="567" w:hanging="567"/>
      </w:pPr>
      <w:r w:rsidRPr="00916383">
        <w:t>Sundl</w:t>
      </w:r>
    </w:p>
    <w:p w14:paraId="10DE0205" w14:textId="77777777" w:rsidR="00E56642" w:rsidRPr="00916383" w:rsidRDefault="004045B7">
      <w:pPr>
        <w:pStyle w:val="ListParagraph"/>
        <w:numPr>
          <w:ilvl w:val="0"/>
          <w:numId w:val="3"/>
        </w:numPr>
        <w:tabs>
          <w:tab w:val="clear" w:pos="567"/>
        </w:tabs>
        <w:spacing w:line="240" w:lineRule="auto"/>
        <w:ind w:left="567" w:hanging="567"/>
      </w:pPr>
      <w:r w:rsidRPr="00916383">
        <w:t>Liðverkir</w:t>
      </w:r>
    </w:p>
    <w:p w14:paraId="116EEC94" w14:textId="43D6B04A" w:rsidR="00E56642" w:rsidRPr="00916383" w:rsidRDefault="004045B7" w:rsidP="00123C5C">
      <w:pPr>
        <w:pStyle w:val="ListParagraph"/>
        <w:numPr>
          <w:ilvl w:val="0"/>
          <w:numId w:val="3"/>
        </w:numPr>
        <w:tabs>
          <w:tab w:val="clear" w:pos="567"/>
        </w:tabs>
        <w:spacing w:line="240" w:lineRule="auto"/>
        <w:ind w:left="567" w:hanging="567"/>
      </w:pPr>
      <w:r w:rsidRPr="00916383">
        <w:t>Bakverkur</w:t>
      </w:r>
    </w:p>
    <w:p w14:paraId="677697B2" w14:textId="77777777" w:rsidR="00E56642" w:rsidRPr="00916383" w:rsidRDefault="00E56642">
      <w:pPr>
        <w:spacing w:line="240" w:lineRule="auto"/>
      </w:pPr>
    </w:p>
    <w:p w14:paraId="4BA66EC4" w14:textId="77777777" w:rsidR="00E56642" w:rsidRPr="00916383" w:rsidRDefault="004045B7">
      <w:pPr>
        <w:keepNext/>
        <w:numPr>
          <w:ilvl w:val="12"/>
          <w:numId w:val="0"/>
        </w:numPr>
        <w:tabs>
          <w:tab w:val="clear" w:pos="567"/>
        </w:tabs>
        <w:spacing w:line="240" w:lineRule="auto"/>
        <w:rPr>
          <w:szCs w:val="22"/>
        </w:rPr>
      </w:pPr>
      <w:r w:rsidRPr="00916383">
        <w:rPr>
          <w:b/>
        </w:rPr>
        <w:t xml:space="preserve">Algengar </w:t>
      </w:r>
      <w:r w:rsidRPr="00916383">
        <w:t>(geta komið fyrir hjá allt að 1 af hverjum 10 einstaklingum):</w:t>
      </w:r>
    </w:p>
    <w:p w14:paraId="4AF42CA5" w14:textId="77777777" w:rsidR="00E56642" w:rsidRPr="00916383" w:rsidRDefault="004045B7" w:rsidP="00763EBB">
      <w:pPr>
        <w:pStyle w:val="ListParagraph"/>
        <w:numPr>
          <w:ilvl w:val="0"/>
          <w:numId w:val="3"/>
        </w:numPr>
        <w:tabs>
          <w:tab w:val="clear" w:pos="567"/>
        </w:tabs>
        <w:spacing w:line="240" w:lineRule="auto"/>
        <w:ind w:left="567" w:hanging="567"/>
        <w:rPr>
          <w:szCs w:val="22"/>
        </w:rPr>
      </w:pPr>
      <w:r w:rsidRPr="00916383">
        <w:rPr>
          <w:szCs w:val="22"/>
        </w:rPr>
        <w:t>Viðbrögð á stungustað</w:t>
      </w:r>
      <w:r w:rsidRPr="00916383">
        <w:t xml:space="preserve"> eins og roði eða hörðnun húðar</w:t>
      </w:r>
    </w:p>
    <w:p w14:paraId="14618ECF" w14:textId="77777777" w:rsidR="00E56642" w:rsidRPr="00916383" w:rsidRDefault="004045B7" w:rsidP="00763EBB">
      <w:pPr>
        <w:pStyle w:val="ListParagraph"/>
        <w:numPr>
          <w:ilvl w:val="0"/>
          <w:numId w:val="3"/>
        </w:numPr>
        <w:tabs>
          <w:tab w:val="clear" w:pos="567"/>
        </w:tabs>
        <w:spacing w:line="240" w:lineRule="auto"/>
        <w:ind w:left="567" w:hanging="567"/>
        <w:rPr>
          <w:szCs w:val="22"/>
        </w:rPr>
      </w:pPr>
      <w:r w:rsidRPr="00916383">
        <w:rPr>
          <w:szCs w:val="22"/>
        </w:rPr>
        <w:t>Sýking í eyra, munni eða húð</w:t>
      </w:r>
    </w:p>
    <w:p w14:paraId="2B6137DF" w14:textId="1189709C" w:rsidR="00E56642" w:rsidRPr="00916383" w:rsidRDefault="004045B7">
      <w:pPr>
        <w:pStyle w:val="ListParagraph"/>
        <w:numPr>
          <w:ilvl w:val="0"/>
          <w:numId w:val="3"/>
        </w:numPr>
        <w:tabs>
          <w:tab w:val="clear" w:pos="567"/>
        </w:tabs>
        <w:spacing w:line="240" w:lineRule="auto"/>
        <w:ind w:left="567" w:hanging="567"/>
        <w:rPr>
          <w:szCs w:val="22"/>
        </w:rPr>
      </w:pPr>
      <w:r w:rsidRPr="00916383">
        <w:rPr>
          <w:szCs w:val="22"/>
        </w:rPr>
        <w:t>Verkur í hálsi</w:t>
      </w:r>
    </w:p>
    <w:p w14:paraId="58DFDBF3" w14:textId="2CEA7E35" w:rsidR="00123C5C" w:rsidRPr="00916383" w:rsidRDefault="004045B7" w:rsidP="00763EBB">
      <w:pPr>
        <w:pStyle w:val="ListParagraph"/>
        <w:numPr>
          <w:ilvl w:val="0"/>
          <w:numId w:val="3"/>
        </w:numPr>
        <w:tabs>
          <w:tab w:val="clear" w:pos="567"/>
        </w:tabs>
        <w:spacing w:line="240" w:lineRule="auto"/>
        <w:ind w:left="567" w:hanging="567"/>
        <w:rPr>
          <w:szCs w:val="22"/>
        </w:rPr>
      </w:pPr>
      <w:r w:rsidRPr="00916383">
        <w:t>Fækkun blóðflagna í blóðinu (blóðflagnafæð) sem getur valdið blæðingu eða marblettum sem myndast auðveldar en venjulega</w:t>
      </w:r>
    </w:p>
    <w:p w14:paraId="0F4A336B" w14:textId="654D6BD7" w:rsidR="00123C5C" w:rsidRPr="00916383" w:rsidRDefault="00123C5C" w:rsidP="00123C5C">
      <w:pPr>
        <w:numPr>
          <w:ilvl w:val="0"/>
          <w:numId w:val="3"/>
        </w:numPr>
        <w:tabs>
          <w:tab w:val="clear" w:pos="567"/>
        </w:tabs>
        <w:spacing w:line="240" w:lineRule="auto"/>
        <w:ind w:left="567" w:hanging="567"/>
      </w:pPr>
      <w:r w:rsidRPr="00916383">
        <w:t>Ógleði</w:t>
      </w:r>
    </w:p>
    <w:p w14:paraId="4BA93942" w14:textId="22A99386" w:rsidR="00E56642" w:rsidRPr="00916383" w:rsidRDefault="00123C5C" w:rsidP="00E129FC">
      <w:pPr>
        <w:numPr>
          <w:ilvl w:val="0"/>
          <w:numId w:val="3"/>
        </w:numPr>
        <w:tabs>
          <w:tab w:val="clear" w:pos="567"/>
        </w:tabs>
        <w:spacing w:line="240" w:lineRule="auto"/>
        <w:ind w:left="567" w:hanging="567"/>
        <w:rPr>
          <w:szCs w:val="22"/>
        </w:rPr>
      </w:pPr>
      <w:r w:rsidRPr="00916383">
        <w:t>Lækkun kalíums í blóði (blóðkalíumlækkun)</w:t>
      </w:r>
    </w:p>
    <w:p w14:paraId="36066B40" w14:textId="77777777" w:rsidR="00E56642" w:rsidRPr="00916383" w:rsidRDefault="004045B7" w:rsidP="00763EBB">
      <w:pPr>
        <w:pStyle w:val="ListParagraph"/>
        <w:numPr>
          <w:ilvl w:val="0"/>
          <w:numId w:val="3"/>
        </w:numPr>
        <w:tabs>
          <w:tab w:val="clear" w:pos="567"/>
        </w:tabs>
        <w:spacing w:line="240" w:lineRule="auto"/>
        <w:ind w:left="567" w:hanging="567"/>
        <w:rPr>
          <w:szCs w:val="22"/>
        </w:rPr>
      </w:pPr>
      <w:r w:rsidRPr="00916383">
        <w:rPr>
          <w:szCs w:val="22"/>
        </w:rPr>
        <w:t>Blóðnasir</w:t>
      </w:r>
    </w:p>
    <w:p w14:paraId="10F52A10" w14:textId="77777777" w:rsidR="00E56642" w:rsidRPr="00916383" w:rsidRDefault="004045B7" w:rsidP="00763EBB">
      <w:pPr>
        <w:pStyle w:val="ListParagraph"/>
        <w:numPr>
          <w:ilvl w:val="0"/>
          <w:numId w:val="3"/>
        </w:numPr>
        <w:tabs>
          <w:tab w:val="clear" w:pos="567"/>
        </w:tabs>
        <w:spacing w:line="240" w:lineRule="auto"/>
        <w:ind w:left="567" w:hanging="567"/>
      </w:pPr>
      <w:r w:rsidRPr="00916383">
        <w:t>Roði í húð (roðaþot)</w:t>
      </w:r>
    </w:p>
    <w:p w14:paraId="285B56F2" w14:textId="77777777" w:rsidR="00E56642" w:rsidRPr="00916383" w:rsidRDefault="004045B7" w:rsidP="00763EBB">
      <w:pPr>
        <w:pStyle w:val="ListParagraph"/>
        <w:numPr>
          <w:ilvl w:val="0"/>
          <w:numId w:val="3"/>
        </w:numPr>
        <w:tabs>
          <w:tab w:val="clear" w:pos="567"/>
        </w:tabs>
        <w:spacing w:line="240" w:lineRule="auto"/>
        <w:ind w:left="567" w:hanging="567"/>
      </w:pPr>
      <w:r w:rsidRPr="00916383">
        <w:t>Vöðvaverkir</w:t>
      </w:r>
    </w:p>
    <w:p w14:paraId="0A36DE52" w14:textId="77777777" w:rsidR="00E56642" w:rsidRPr="00916383" w:rsidRDefault="004045B7" w:rsidP="00763EBB">
      <w:pPr>
        <w:pStyle w:val="ListParagraph"/>
        <w:numPr>
          <w:ilvl w:val="0"/>
          <w:numId w:val="3"/>
        </w:numPr>
        <w:tabs>
          <w:tab w:val="clear" w:pos="567"/>
        </w:tabs>
        <w:spacing w:line="240" w:lineRule="auto"/>
        <w:ind w:left="567" w:hanging="567"/>
      </w:pPr>
      <w:r w:rsidRPr="00916383">
        <w:t>Sýking í maga og görnum sem getur valdið vægri eða verulegri ógleði, uppköstum, krömpum, niðurgangi (sýking í meltingarvegi)</w:t>
      </w:r>
    </w:p>
    <w:p w14:paraId="75FBA848" w14:textId="77777777" w:rsidR="00E56642" w:rsidRPr="00916383" w:rsidRDefault="004045B7" w:rsidP="00DB36B0">
      <w:pPr>
        <w:numPr>
          <w:ilvl w:val="0"/>
          <w:numId w:val="3"/>
        </w:numPr>
        <w:tabs>
          <w:tab w:val="clear" w:pos="567"/>
        </w:tabs>
        <w:spacing w:line="240" w:lineRule="auto"/>
        <w:ind w:left="567" w:hanging="567"/>
      </w:pPr>
      <w:r w:rsidRPr="00916383">
        <w:t>Hækkuð gildi á lifrarprófi</w:t>
      </w:r>
    </w:p>
    <w:p w14:paraId="5273D0B6" w14:textId="77777777" w:rsidR="00E56642" w:rsidRPr="00916383" w:rsidRDefault="004045B7" w:rsidP="00DB36B0">
      <w:pPr>
        <w:numPr>
          <w:ilvl w:val="0"/>
          <w:numId w:val="3"/>
        </w:numPr>
        <w:tabs>
          <w:tab w:val="clear" w:pos="567"/>
        </w:tabs>
        <w:spacing w:line="240" w:lineRule="auto"/>
        <w:ind w:left="567" w:hanging="567"/>
      </w:pPr>
      <w:r w:rsidRPr="00916383">
        <w:t>Öndunarerfiðleikar (mæði)</w:t>
      </w:r>
    </w:p>
    <w:p w14:paraId="59AC6962" w14:textId="77777777" w:rsidR="00E56642" w:rsidRPr="00916383" w:rsidRDefault="004045B7" w:rsidP="00DB36B0">
      <w:pPr>
        <w:numPr>
          <w:ilvl w:val="0"/>
          <w:numId w:val="3"/>
        </w:numPr>
        <w:tabs>
          <w:tab w:val="clear" w:pos="567"/>
        </w:tabs>
        <w:spacing w:line="240" w:lineRule="auto"/>
        <w:ind w:left="567" w:hanging="567"/>
      </w:pPr>
      <w:r w:rsidRPr="00916383">
        <w:t>Fækkun hvítra blóðkorna (daufkyrningafæð)</w:t>
      </w:r>
    </w:p>
    <w:p w14:paraId="4653BCD4" w14:textId="77777777" w:rsidR="00E56642" w:rsidRPr="00916383" w:rsidRDefault="004045B7" w:rsidP="00DB36B0">
      <w:pPr>
        <w:numPr>
          <w:ilvl w:val="0"/>
          <w:numId w:val="3"/>
        </w:numPr>
        <w:tabs>
          <w:tab w:val="clear" w:pos="567"/>
        </w:tabs>
        <w:spacing w:line="240" w:lineRule="auto"/>
        <w:ind w:left="567" w:hanging="567"/>
      </w:pPr>
      <w:r w:rsidRPr="00916383">
        <w:t>Skert nýrnastarfsemi</w:t>
      </w:r>
    </w:p>
    <w:p w14:paraId="65705B9A" w14:textId="77777777" w:rsidR="00E56642" w:rsidRPr="00916383" w:rsidRDefault="004045B7" w:rsidP="00DB36B0">
      <w:pPr>
        <w:numPr>
          <w:ilvl w:val="0"/>
          <w:numId w:val="3"/>
        </w:numPr>
        <w:tabs>
          <w:tab w:val="clear" w:pos="567"/>
        </w:tabs>
        <w:spacing w:line="240" w:lineRule="auto"/>
        <w:ind w:left="567" w:hanging="567"/>
      </w:pPr>
      <w:r w:rsidRPr="00916383">
        <w:t>Breyttur litur á þvagi</w:t>
      </w:r>
    </w:p>
    <w:p w14:paraId="227712BE" w14:textId="77777777" w:rsidR="00E56642" w:rsidRPr="00916383" w:rsidRDefault="004045B7" w:rsidP="00DB36B0">
      <w:pPr>
        <w:numPr>
          <w:ilvl w:val="0"/>
          <w:numId w:val="3"/>
        </w:numPr>
        <w:tabs>
          <w:tab w:val="clear" w:pos="567"/>
        </w:tabs>
        <w:spacing w:line="240" w:lineRule="auto"/>
        <w:ind w:left="567" w:hanging="567"/>
      </w:pPr>
      <w:r w:rsidRPr="00916383">
        <w:t>Hár blóðþrýstingur</w:t>
      </w:r>
    </w:p>
    <w:p w14:paraId="4D16B6CC" w14:textId="77777777" w:rsidR="00E56642" w:rsidRPr="00916383" w:rsidRDefault="004045B7" w:rsidP="00DB36B0">
      <w:pPr>
        <w:numPr>
          <w:ilvl w:val="0"/>
          <w:numId w:val="3"/>
        </w:numPr>
        <w:tabs>
          <w:tab w:val="clear" w:pos="567"/>
        </w:tabs>
        <w:spacing w:line="240" w:lineRule="auto"/>
        <w:ind w:left="567" w:hanging="567"/>
      </w:pPr>
      <w:r w:rsidRPr="00916383">
        <w:t>Vöðvakrampar</w:t>
      </w:r>
    </w:p>
    <w:p w14:paraId="7B6F9DA7" w14:textId="77777777" w:rsidR="00E56642" w:rsidRPr="00916383" w:rsidRDefault="004045B7" w:rsidP="00DB36B0">
      <w:pPr>
        <w:numPr>
          <w:ilvl w:val="0"/>
          <w:numId w:val="3"/>
        </w:numPr>
        <w:tabs>
          <w:tab w:val="clear" w:pos="567"/>
        </w:tabs>
        <w:spacing w:line="240" w:lineRule="auto"/>
        <w:ind w:left="567" w:hanging="567"/>
      </w:pPr>
      <w:r w:rsidRPr="00916383">
        <w:t>Stíflað nef</w:t>
      </w:r>
    </w:p>
    <w:p w14:paraId="03FFFEF1" w14:textId="11C556B0" w:rsidR="00E56642" w:rsidRPr="00916383" w:rsidRDefault="004045B7" w:rsidP="00DB36B0">
      <w:pPr>
        <w:numPr>
          <w:ilvl w:val="0"/>
          <w:numId w:val="3"/>
        </w:numPr>
        <w:tabs>
          <w:tab w:val="clear" w:pos="567"/>
        </w:tabs>
        <w:spacing w:line="240" w:lineRule="auto"/>
        <w:ind w:left="567" w:hanging="567"/>
      </w:pPr>
      <w:r w:rsidRPr="00916383">
        <w:t>Ú</w:t>
      </w:r>
      <w:r w:rsidR="00123C5C" w:rsidRPr="00916383">
        <w:t>t</w:t>
      </w:r>
      <w:r w:rsidRPr="00916383">
        <w:t>brot</w:t>
      </w:r>
    </w:p>
    <w:p w14:paraId="0EE40CFD" w14:textId="23F0BC92" w:rsidR="00E56642" w:rsidRPr="00916383" w:rsidRDefault="004045B7" w:rsidP="00DB36B0">
      <w:pPr>
        <w:numPr>
          <w:ilvl w:val="0"/>
          <w:numId w:val="3"/>
        </w:numPr>
        <w:tabs>
          <w:tab w:val="clear" w:pos="567"/>
        </w:tabs>
        <w:spacing w:line="240" w:lineRule="auto"/>
        <w:ind w:left="567" w:hanging="567"/>
      </w:pPr>
      <w:r w:rsidRPr="00916383">
        <w:t>Sýking í blóði (sýklasótt)</w:t>
      </w:r>
    </w:p>
    <w:p w14:paraId="3AF8869B" w14:textId="1967EE2C" w:rsidR="00274F0D" w:rsidRPr="00916383" w:rsidRDefault="00274F0D" w:rsidP="00DB36B0">
      <w:pPr>
        <w:numPr>
          <w:ilvl w:val="0"/>
          <w:numId w:val="3"/>
        </w:numPr>
        <w:tabs>
          <w:tab w:val="clear" w:pos="567"/>
        </w:tabs>
        <w:spacing w:line="240" w:lineRule="auto"/>
        <w:ind w:left="567" w:hanging="567"/>
      </w:pPr>
      <w:r w:rsidRPr="00916383">
        <w:t>Veirusýking</w:t>
      </w:r>
    </w:p>
    <w:p w14:paraId="4328C282" w14:textId="278B95BF" w:rsidR="00274F0D" w:rsidRPr="00916383" w:rsidRDefault="00274F0D" w:rsidP="00DB36B0">
      <w:pPr>
        <w:numPr>
          <w:ilvl w:val="0"/>
          <w:numId w:val="3"/>
        </w:numPr>
        <w:tabs>
          <w:tab w:val="clear" w:pos="567"/>
        </w:tabs>
        <w:spacing w:line="240" w:lineRule="auto"/>
        <w:ind w:left="567" w:hanging="567"/>
      </w:pPr>
      <w:r w:rsidRPr="00916383">
        <w:t>Sveppasýking</w:t>
      </w:r>
    </w:p>
    <w:p w14:paraId="30FC8133" w14:textId="74DC8451" w:rsidR="00274F0D" w:rsidRPr="00916383" w:rsidRDefault="00274F0D" w:rsidP="00DB36B0">
      <w:pPr>
        <w:numPr>
          <w:ilvl w:val="0"/>
          <w:numId w:val="3"/>
        </w:numPr>
        <w:tabs>
          <w:tab w:val="clear" w:pos="567"/>
        </w:tabs>
        <w:spacing w:line="240" w:lineRule="auto"/>
        <w:ind w:left="567" w:hanging="567"/>
      </w:pPr>
      <w:r w:rsidRPr="00916383">
        <w:t>Sýking í öndunarvegi</w:t>
      </w:r>
    </w:p>
    <w:p w14:paraId="657EF066" w14:textId="7B4F57F8" w:rsidR="00683534" w:rsidRDefault="00683534" w:rsidP="00DB36B0">
      <w:pPr>
        <w:numPr>
          <w:ilvl w:val="0"/>
          <w:numId w:val="3"/>
        </w:numPr>
        <w:tabs>
          <w:tab w:val="clear" w:pos="567"/>
        </w:tabs>
        <w:spacing w:line="240" w:lineRule="auto"/>
        <w:ind w:left="567" w:hanging="567"/>
      </w:pPr>
      <w:r w:rsidRPr="00916383">
        <w:t>Augnsýking</w:t>
      </w:r>
    </w:p>
    <w:p w14:paraId="14850F19" w14:textId="1E4A5780" w:rsidR="00DA3F78" w:rsidRPr="00916383" w:rsidRDefault="00DA3F78" w:rsidP="00DA3F78">
      <w:pPr>
        <w:numPr>
          <w:ilvl w:val="0"/>
          <w:numId w:val="3"/>
        </w:numPr>
        <w:tabs>
          <w:tab w:val="clear" w:pos="567"/>
        </w:tabs>
        <w:spacing w:line="240" w:lineRule="auto"/>
        <w:ind w:left="567" w:hanging="567"/>
      </w:pPr>
      <w:r w:rsidRPr="00916383">
        <w:t>Ofsakláði</w:t>
      </w:r>
    </w:p>
    <w:p w14:paraId="7865C23A" w14:textId="77777777" w:rsidR="00683534" w:rsidRPr="00916383" w:rsidRDefault="00683534" w:rsidP="00683534">
      <w:pPr>
        <w:numPr>
          <w:ilvl w:val="0"/>
          <w:numId w:val="3"/>
        </w:numPr>
        <w:tabs>
          <w:tab w:val="clear" w:pos="567"/>
        </w:tabs>
        <w:spacing w:line="240" w:lineRule="auto"/>
        <w:ind w:left="567" w:hanging="567"/>
      </w:pPr>
      <w:r w:rsidRPr="00916383">
        <w:t>COVID-19</w:t>
      </w:r>
    </w:p>
    <w:p w14:paraId="21FE30F8" w14:textId="77777777" w:rsidR="00E56642" w:rsidRPr="00916383" w:rsidRDefault="004045B7" w:rsidP="00DB36B0">
      <w:pPr>
        <w:pStyle w:val="ListParagraph"/>
        <w:numPr>
          <w:ilvl w:val="0"/>
          <w:numId w:val="3"/>
        </w:numPr>
        <w:tabs>
          <w:tab w:val="clear" w:pos="567"/>
        </w:tabs>
        <w:spacing w:line="240" w:lineRule="auto"/>
        <w:ind w:left="567" w:hanging="567"/>
      </w:pPr>
      <w:r w:rsidRPr="00916383">
        <w:t>Bakteríusýking</w:t>
      </w:r>
    </w:p>
    <w:p w14:paraId="2FA96506" w14:textId="0799D9DF" w:rsidR="00E56642" w:rsidRPr="00916383" w:rsidRDefault="00C47484" w:rsidP="00763EBB">
      <w:pPr>
        <w:pStyle w:val="ListParagraph"/>
        <w:numPr>
          <w:ilvl w:val="0"/>
          <w:numId w:val="3"/>
        </w:numPr>
        <w:tabs>
          <w:tab w:val="clear" w:pos="567"/>
        </w:tabs>
        <w:spacing w:line="240" w:lineRule="auto"/>
        <w:ind w:left="567" w:hanging="567"/>
      </w:pPr>
      <w:r w:rsidRPr="00916383">
        <w:t>Sýking í leggöngum</w:t>
      </w:r>
    </w:p>
    <w:p w14:paraId="039B2BED" w14:textId="77777777" w:rsidR="00E56642" w:rsidRPr="00916383" w:rsidRDefault="00E56642">
      <w:pPr>
        <w:numPr>
          <w:ilvl w:val="12"/>
          <w:numId w:val="0"/>
        </w:numPr>
        <w:tabs>
          <w:tab w:val="clear" w:pos="567"/>
        </w:tabs>
        <w:spacing w:line="240" w:lineRule="auto"/>
      </w:pPr>
    </w:p>
    <w:p w14:paraId="72F0E52E" w14:textId="77777777" w:rsidR="00E56642" w:rsidRPr="00916383" w:rsidRDefault="004045B7">
      <w:pPr>
        <w:keepNext/>
        <w:numPr>
          <w:ilvl w:val="12"/>
          <w:numId w:val="0"/>
        </w:numPr>
        <w:tabs>
          <w:tab w:val="clear" w:pos="567"/>
        </w:tabs>
        <w:spacing w:line="240" w:lineRule="auto"/>
        <w:rPr>
          <w:szCs w:val="22"/>
        </w:rPr>
      </w:pPr>
      <w:r w:rsidRPr="00916383">
        <w:rPr>
          <w:b/>
          <w:bCs/>
          <w:szCs w:val="22"/>
        </w:rPr>
        <w:t>Sjaldgæfar</w:t>
      </w:r>
      <w:r w:rsidRPr="00916383">
        <w:rPr>
          <w:szCs w:val="22"/>
        </w:rPr>
        <w:t xml:space="preserve"> (geta komið fyrir hjá allt að 1 af hverjum 100 einstaklingum):</w:t>
      </w:r>
    </w:p>
    <w:p w14:paraId="59A7360B" w14:textId="77777777" w:rsidR="00E56642" w:rsidRPr="00916383" w:rsidRDefault="004045B7" w:rsidP="00763EBB">
      <w:pPr>
        <w:numPr>
          <w:ilvl w:val="0"/>
          <w:numId w:val="3"/>
        </w:numPr>
        <w:tabs>
          <w:tab w:val="clear" w:pos="567"/>
        </w:tabs>
        <w:spacing w:line="240" w:lineRule="auto"/>
        <w:ind w:left="567" w:hanging="567"/>
      </w:pPr>
      <w:r w:rsidRPr="00916383">
        <w:t>Leghálsbólga</w:t>
      </w:r>
    </w:p>
    <w:p w14:paraId="7ED13BE1" w14:textId="77777777" w:rsidR="00E56642" w:rsidRPr="00916383" w:rsidRDefault="004045B7" w:rsidP="00763EBB">
      <w:pPr>
        <w:numPr>
          <w:ilvl w:val="0"/>
          <w:numId w:val="3"/>
        </w:numPr>
        <w:tabs>
          <w:tab w:val="clear" w:pos="567"/>
        </w:tabs>
        <w:spacing w:line="240" w:lineRule="auto"/>
        <w:ind w:left="567" w:hanging="567"/>
      </w:pPr>
      <w:r w:rsidRPr="00916383">
        <w:t>Sýking í nára</w:t>
      </w:r>
    </w:p>
    <w:p w14:paraId="5FD2999F" w14:textId="77777777" w:rsidR="00E56642" w:rsidRPr="00916383" w:rsidRDefault="004045B7" w:rsidP="00763EBB">
      <w:pPr>
        <w:numPr>
          <w:ilvl w:val="0"/>
          <w:numId w:val="3"/>
        </w:numPr>
        <w:tabs>
          <w:tab w:val="clear" w:pos="567"/>
        </w:tabs>
        <w:spacing w:line="240" w:lineRule="auto"/>
        <w:ind w:left="567" w:hanging="567"/>
      </w:pPr>
      <w:r w:rsidRPr="00916383">
        <w:t>Graftarpokar í nefi (graftarkýli í nefi)</w:t>
      </w:r>
    </w:p>
    <w:p w14:paraId="4B1FD554" w14:textId="6810C270" w:rsidR="00E56642" w:rsidRPr="00916383" w:rsidRDefault="004045B7" w:rsidP="00763EBB">
      <w:pPr>
        <w:numPr>
          <w:ilvl w:val="0"/>
          <w:numId w:val="3"/>
        </w:numPr>
        <w:tabs>
          <w:tab w:val="clear" w:pos="567"/>
        </w:tabs>
        <w:spacing w:line="240" w:lineRule="auto"/>
        <w:ind w:left="567" w:hanging="567"/>
      </w:pPr>
      <w:r w:rsidRPr="00916383">
        <w:t>Lungnabólga</w:t>
      </w:r>
    </w:p>
    <w:p w14:paraId="093ABC6B" w14:textId="41A89AA8" w:rsidR="00AE1BAE" w:rsidRPr="00916383" w:rsidRDefault="00683534" w:rsidP="00763EBB">
      <w:pPr>
        <w:numPr>
          <w:ilvl w:val="0"/>
          <w:numId w:val="3"/>
        </w:numPr>
        <w:tabs>
          <w:tab w:val="clear" w:pos="567"/>
        </w:tabs>
        <w:spacing w:line="240" w:lineRule="auto"/>
        <w:ind w:left="567" w:hanging="567"/>
      </w:pPr>
      <w:r w:rsidRPr="00916383">
        <w:t>Berkla</w:t>
      </w:r>
      <w:r w:rsidR="00AE1BAE" w:rsidRPr="00916383">
        <w:t>r</w:t>
      </w:r>
    </w:p>
    <w:p w14:paraId="361FDB23" w14:textId="498C1F8A" w:rsidR="00AE1BAE" w:rsidRPr="00916383" w:rsidRDefault="00274F0D" w:rsidP="00AE1BAE">
      <w:pPr>
        <w:numPr>
          <w:ilvl w:val="0"/>
          <w:numId w:val="3"/>
        </w:numPr>
        <w:tabs>
          <w:tab w:val="clear" w:pos="567"/>
        </w:tabs>
        <w:spacing w:line="240" w:lineRule="auto"/>
        <w:ind w:left="567" w:hanging="567"/>
      </w:pPr>
      <w:r w:rsidRPr="00916383">
        <w:t>Ger</w:t>
      </w:r>
      <w:r w:rsidR="00AE1BAE" w:rsidRPr="00916383">
        <w:t>sveppasýking í vélinda</w:t>
      </w:r>
    </w:p>
    <w:p w14:paraId="422D66A6" w14:textId="37754D7F" w:rsidR="00AE1BAE" w:rsidRPr="00916383" w:rsidRDefault="00AE1BAE" w:rsidP="00E129FC">
      <w:pPr>
        <w:numPr>
          <w:ilvl w:val="0"/>
          <w:numId w:val="3"/>
        </w:numPr>
        <w:tabs>
          <w:tab w:val="clear" w:pos="567"/>
        </w:tabs>
        <w:spacing w:line="240" w:lineRule="auto"/>
        <w:ind w:left="567" w:hanging="567"/>
      </w:pPr>
      <w:r w:rsidRPr="00916383">
        <w:lastRenderedPageBreak/>
        <w:t>Graftarpokar í endaþarmi (graftarkýli í endaþarmi)</w:t>
      </w:r>
    </w:p>
    <w:p w14:paraId="63150BE4" w14:textId="77777777" w:rsidR="00E56642" w:rsidRPr="00916383" w:rsidRDefault="00E56642">
      <w:pPr>
        <w:numPr>
          <w:ilvl w:val="12"/>
          <w:numId w:val="0"/>
        </w:numPr>
        <w:tabs>
          <w:tab w:val="clear" w:pos="567"/>
        </w:tabs>
        <w:spacing w:line="240" w:lineRule="auto"/>
        <w:rPr>
          <w:bCs/>
          <w:szCs w:val="22"/>
        </w:rPr>
      </w:pPr>
    </w:p>
    <w:p w14:paraId="39761F2B" w14:textId="77777777" w:rsidR="00E56642" w:rsidRPr="00916383" w:rsidRDefault="004045B7">
      <w:pPr>
        <w:keepNext/>
        <w:numPr>
          <w:ilvl w:val="12"/>
          <w:numId w:val="0"/>
        </w:numPr>
        <w:tabs>
          <w:tab w:val="clear" w:pos="567"/>
        </w:tabs>
        <w:spacing w:line="240" w:lineRule="auto"/>
        <w:rPr>
          <w:b/>
          <w:szCs w:val="22"/>
        </w:rPr>
      </w:pPr>
      <w:r w:rsidRPr="00916383">
        <w:rPr>
          <w:b/>
          <w:szCs w:val="22"/>
        </w:rPr>
        <w:t>Tilkynning aukaverkana</w:t>
      </w:r>
    </w:p>
    <w:p w14:paraId="03967956" w14:textId="370837E8" w:rsidR="00E56642" w:rsidRPr="00916383" w:rsidRDefault="004045B7">
      <w:pPr>
        <w:pStyle w:val="BodytextAgency"/>
        <w:spacing w:after="0" w:line="240" w:lineRule="auto"/>
        <w:rPr>
          <w:rFonts w:ascii="Times New Roman" w:hAnsi="Times New Roman" w:cs="Times New Roman"/>
          <w:sz w:val="22"/>
          <w:szCs w:val="22"/>
        </w:rPr>
      </w:pPr>
      <w:r w:rsidRPr="00916383">
        <w:rPr>
          <w:rFonts w:ascii="Times New Roman" w:hAnsi="Times New Roman" w:cs="Times New Roman"/>
          <w:sz w:val="22"/>
          <w:szCs w:val="22"/>
        </w:rPr>
        <w:t xml:space="preserve">Látið lækninn, lyfjafræðing eða hjúkrunarfræðinginn vita um allar aukaverkanir. Þetta gildir einnig um aukaverkanir sem ekki er minnst á í þessum fylgiseðli. Einnig er hægt að tilkynna aukaverkanir beint </w:t>
      </w:r>
      <w:r w:rsidRPr="00916383">
        <w:rPr>
          <w:rFonts w:ascii="Times New Roman" w:hAnsi="Times New Roman" w:cs="Times New Roman"/>
          <w:sz w:val="22"/>
          <w:szCs w:val="22"/>
          <w:shd w:val="clear" w:color="auto" w:fill="D9D9D9" w:themeFill="background1" w:themeFillShade="D9"/>
        </w:rPr>
        <w:t xml:space="preserve">samkvæmt fyrirkomulagi sem gildir í hverju landi fyrir sig, sjá </w:t>
      </w:r>
      <w:hyperlink r:id="rId36" w:history="1">
        <w:r w:rsidRPr="00916383">
          <w:rPr>
            <w:rStyle w:val="Hyperlink"/>
            <w:rFonts w:ascii="Times New Roman" w:hAnsi="Times New Roman" w:cs="Times New Roman"/>
            <w:sz w:val="22"/>
            <w:szCs w:val="22"/>
            <w:shd w:val="clear" w:color="auto" w:fill="D9D9D9" w:themeFill="background1" w:themeFillShade="D9"/>
          </w:rPr>
          <w:t>Appendix V</w:t>
        </w:r>
      </w:hyperlink>
      <w:r w:rsidRPr="00916383">
        <w:rPr>
          <w:rFonts w:ascii="Times New Roman" w:hAnsi="Times New Roman" w:cs="Times New Roman"/>
          <w:sz w:val="22"/>
          <w:szCs w:val="22"/>
        </w:rPr>
        <w:t>. Með því að tilkynna aukaverkanir er hægt að hjálpa til við að auka upplýsingar um öryggi lyfsins.</w:t>
      </w:r>
    </w:p>
    <w:p w14:paraId="3EB97B02" w14:textId="77777777" w:rsidR="00E56642" w:rsidRPr="00916383" w:rsidRDefault="00E56642">
      <w:pPr>
        <w:autoSpaceDE w:val="0"/>
        <w:autoSpaceDN w:val="0"/>
        <w:adjustRightInd w:val="0"/>
        <w:spacing w:line="240" w:lineRule="auto"/>
        <w:rPr>
          <w:szCs w:val="22"/>
        </w:rPr>
      </w:pPr>
    </w:p>
    <w:p w14:paraId="6CB0E05A" w14:textId="77777777" w:rsidR="00E56642" w:rsidRPr="00916383" w:rsidRDefault="00E56642">
      <w:pPr>
        <w:autoSpaceDE w:val="0"/>
        <w:autoSpaceDN w:val="0"/>
        <w:adjustRightInd w:val="0"/>
        <w:spacing w:line="240" w:lineRule="auto"/>
        <w:rPr>
          <w:szCs w:val="22"/>
        </w:rPr>
      </w:pPr>
    </w:p>
    <w:p w14:paraId="589BDAB9" w14:textId="77777777" w:rsidR="00E56642" w:rsidRPr="00916383" w:rsidRDefault="004045B7">
      <w:pPr>
        <w:keepNext/>
        <w:numPr>
          <w:ilvl w:val="12"/>
          <w:numId w:val="0"/>
        </w:numPr>
        <w:tabs>
          <w:tab w:val="clear" w:pos="567"/>
        </w:tabs>
        <w:spacing w:line="240" w:lineRule="auto"/>
        <w:ind w:left="567" w:hanging="567"/>
        <w:rPr>
          <w:b/>
          <w:szCs w:val="22"/>
        </w:rPr>
      </w:pPr>
      <w:r w:rsidRPr="00916383">
        <w:rPr>
          <w:b/>
        </w:rPr>
        <w:t>5.</w:t>
      </w:r>
      <w:r w:rsidRPr="00916383">
        <w:rPr>
          <w:b/>
        </w:rPr>
        <w:tab/>
        <w:t>Hvernig geyma á ASPAVELI</w:t>
      </w:r>
    </w:p>
    <w:p w14:paraId="6E22D920" w14:textId="77777777" w:rsidR="00E56642" w:rsidRPr="00916383" w:rsidRDefault="00E56642">
      <w:pPr>
        <w:keepNext/>
        <w:numPr>
          <w:ilvl w:val="12"/>
          <w:numId w:val="0"/>
        </w:numPr>
        <w:tabs>
          <w:tab w:val="clear" w:pos="567"/>
        </w:tabs>
        <w:spacing w:line="240" w:lineRule="auto"/>
        <w:rPr>
          <w:szCs w:val="22"/>
        </w:rPr>
      </w:pPr>
    </w:p>
    <w:p w14:paraId="49F08C5F" w14:textId="77777777" w:rsidR="00E56642" w:rsidRPr="00916383" w:rsidRDefault="004045B7">
      <w:pPr>
        <w:keepNext/>
        <w:numPr>
          <w:ilvl w:val="0"/>
          <w:numId w:val="6"/>
        </w:numPr>
        <w:tabs>
          <w:tab w:val="clear" w:pos="567"/>
        </w:tabs>
        <w:spacing w:line="240" w:lineRule="auto"/>
        <w:ind w:left="567" w:hanging="567"/>
      </w:pPr>
      <w:r w:rsidRPr="00916383">
        <w:t>Geymið lyfið þar sem börn hvorki ná til né sjá.</w:t>
      </w:r>
    </w:p>
    <w:p w14:paraId="2C45FA25" w14:textId="77777777" w:rsidR="00E56642" w:rsidRPr="00916383" w:rsidRDefault="004045B7">
      <w:pPr>
        <w:numPr>
          <w:ilvl w:val="0"/>
          <w:numId w:val="6"/>
        </w:numPr>
        <w:tabs>
          <w:tab w:val="clear" w:pos="567"/>
        </w:tabs>
        <w:spacing w:line="240" w:lineRule="auto"/>
        <w:ind w:left="567" w:hanging="567"/>
      </w:pPr>
      <w:r w:rsidRPr="00916383">
        <w:t>Ekki skal nota lyfið eftir fyrningardagsetningu sem tilgreind er á umbúðunum á eftir „EXP“. Fyrningardagsetning er síðasti dagur mánaðarins sem þar kemur fram.</w:t>
      </w:r>
    </w:p>
    <w:p w14:paraId="139A2AEC" w14:textId="77777777" w:rsidR="00E56642" w:rsidRPr="00916383" w:rsidRDefault="004045B7">
      <w:pPr>
        <w:numPr>
          <w:ilvl w:val="0"/>
          <w:numId w:val="6"/>
        </w:numPr>
        <w:tabs>
          <w:tab w:val="clear" w:pos="567"/>
        </w:tabs>
        <w:spacing w:line="240" w:lineRule="auto"/>
        <w:ind w:left="567" w:hanging="567"/>
      </w:pPr>
      <w:r w:rsidRPr="00916383">
        <w:t>Geymið í kæli (2°C </w:t>
      </w:r>
      <w:r w:rsidRPr="00916383">
        <w:noBreakHyphen/>
        <w:t> 8°C).</w:t>
      </w:r>
    </w:p>
    <w:p w14:paraId="1C6D4C2B" w14:textId="77777777" w:rsidR="00E56642" w:rsidRPr="00916383" w:rsidRDefault="004045B7">
      <w:pPr>
        <w:numPr>
          <w:ilvl w:val="0"/>
          <w:numId w:val="6"/>
        </w:numPr>
        <w:tabs>
          <w:tab w:val="clear" w:pos="567"/>
        </w:tabs>
        <w:spacing w:line="240" w:lineRule="auto"/>
        <w:ind w:left="567" w:hanging="567"/>
      </w:pPr>
      <w:r w:rsidRPr="00916383">
        <w:t>Geymið hettuglasið í upprunalegum umbúðum til varnar gegn ljósi.</w:t>
      </w:r>
    </w:p>
    <w:p w14:paraId="280FDC73" w14:textId="77777777" w:rsidR="00E56642" w:rsidRPr="00916383" w:rsidRDefault="004045B7">
      <w:pPr>
        <w:numPr>
          <w:ilvl w:val="0"/>
          <w:numId w:val="6"/>
        </w:numPr>
        <w:tabs>
          <w:tab w:val="clear" w:pos="567"/>
        </w:tabs>
        <w:spacing w:line="240" w:lineRule="auto"/>
        <w:ind w:left="567" w:hanging="567"/>
      </w:pPr>
      <w:r w:rsidRPr="00916383">
        <w:t>Ekki má skola lyfjum niður í frárennslislagnir eða fleygja þeim með heimilissorpi. Leitið ráða í apóteki um hvernig heppilegast er að farga lyfjum sem hætt er að nota. Markmiðið er að vernda umhverfið.</w:t>
      </w:r>
    </w:p>
    <w:p w14:paraId="0388DE8E" w14:textId="77777777" w:rsidR="00E56642" w:rsidRPr="00916383" w:rsidRDefault="00E56642">
      <w:pPr>
        <w:pStyle w:val="ListParagraph"/>
        <w:tabs>
          <w:tab w:val="clear" w:pos="567"/>
        </w:tabs>
        <w:spacing w:line="240" w:lineRule="auto"/>
        <w:ind w:left="0"/>
        <w:rPr>
          <w:szCs w:val="22"/>
        </w:rPr>
      </w:pPr>
    </w:p>
    <w:p w14:paraId="34CE9899" w14:textId="77777777" w:rsidR="00E56642" w:rsidRPr="00916383" w:rsidRDefault="00E56642">
      <w:pPr>
        <w:numPr>
          <w:ilvl w:val="12"/>
          <w:numId w:val="0"/>
        </w:numPr>
        <w:tabs>
          <w:tab w:val="clear" w:pos="567"/>
        </w:tabs>
        <w:spacing w:line="240" w:lineRule="auto"/>
        <w:rPr>
          <w:szCs w:val="22"/>
        </w:rPr>
      </w:pPr>
    </w:p>
    <w:p w14:paraId="74C0E318" w14:textId="77777777" w:rsidR="00E56642" w:rsidRPr="00916383" w:rsidRDefault="004045B7">
      <w:pPr>
        <w:keepNext/>
        <w:numPr>
          <w:ilvl w:val="12"/>
          <w:numId w:val="0"/>
        </w:numPr>
        <w:spacing w:line="240" w:lineRule="auto"/>
        <w:rPr>
          <w:b/>
        </w:rPr>
      </w:pPr>
      <w:r w:rsidRPr="00916383">
        <w:rPr>
          <w:b/>
        </w:rPr>
        <w:t>6.</w:t>
      </w:r>
      <w:r w:rsidRPr="00916383">
        <w:rPr>
          <w:b/>
        </w:rPr>
        <w:tab/>
        <w:t>Pakkningar og aðrar upplýsingar</w:t>
      </w:r>
    </w:p>
    <w:p w14:paraId="26D514CB" w14:textId="77777777" w:rsidR="00E56642" w:rsidRPr="00916383" w:rsidRDefault="00E56642">
      <w:pPr>
        <w:keepNext/>
        <w:numPr>
          <w:ilvl w:val="12"/>
          <w:numId w:val="0"/>
        </w:numPr>
        <w:tabs>
          <w:tab w:val="clear" w:pos="567"/>
        </w:tabs>
        <w:spacing w:line="240" w:lineRule="auto"/>
      </w:pPr>
    </w:p>
    <w:p w14:paraId="578B7A00" w14:textId="77777777" w:rsidR="00E56642" w:rsidRPr="00916383" w:rsidRDefault="004045B7">
      <w:pPr>
        <w:keepNext/>
        <w:numPr>
          <w:ilvl w:val="12"/>
          <w:numId w:val="0"/>
        </w:numPr>
        <w:tabs>
          <w:tab w:val="clear" w:pos="567"/>
        </w:tabs>
        <w:spacing w:line="240" w:lineRule="auto"/>
        <w:rPr>
          <w:b/>
        </w:rPr>
      </w:pPr>
      <w:r w:rsidRPr="00916383">
        <w:rPr>
          <w:b/>
        </w:rPr>
        <w:t>ASPAVELI inniheldur</w:t>
      </w:r>
    </w:p>
    <w:p w14:paraId="1CD42C11" w14:textId="77777777" w:rsidR="00E56642" w:rsidRPr="00916383" w:rsidRDefault="004045B7">
      <w:pPr>
        <w:tabs>
          <w:tab w:val="clear" w:pos="567"/>
        </w:tabs>
        <w:spacing w:line="240" w:lineRule="auto"/>
      </w:pPr>
      <w:r w:rsidRPr="00916383">
        <w:t>Virka innihaldsefnið er pegcetacoplan 1.080 mg (54 mg/ml í 20 ml hettuglasi).</w:t>
      </w:r>
    </w:p>
    <w:p w14:paraId="12AB4864" w14:textId="77777777" w:rsidR="00E56642" w:rsidRPr="00916383" w:rsidRDefault="00E56642">
      <w:pPr>
        <w:tabs>
          <w:tab w:val="clear" w:pos="567"/>
        </w:tabs>
        <w:spacing w:line="240" w:lineRule="auto"/>
      </w:pPr>
    </w:p>
    <w:p w14:paraId="5004F15B" w14:textId="77777777" w:rsidR="00E56642" w:rsidRPr="00916383" w:rsidRDefault="004045B7">
      <w:pPr>
        <w:tabs>
          <w:tab w:val="clear" w:pos="567"/>
        </w:tabs>
        <w:spacing w:line="240" w:lineRule="auto"/>
      </w:pPr>
      <w:r w:rsidRPr="00916383">
        <w:t>Önnur innihaldsefni eru sorbitól (E 420) (sjá kafla 2 „ASPAVELI inniheldur sorbitól“), ísedik, natríumasetattríhýdrat (sjá kafla 2 „ASPAVELI inniheldur natríum“), natríumhýdroxíð (sjá kafla 2 „ASPAVELI inniheldur natríum“) og vatn fyrir stungulyf.</w:t>
      </w:r>
    </w:p>
    <w:p w14:paraId="68ABFF68" w14:textId="77777777" w:rsidR="00E56642" w:rsidRPr="00916383" w:rsidRDefault="00E56642">
      <w:pPr>
        <w:numPr>
          <w:ilvl w:val="12"/>
          <w:numId w:val="0"/>
        </w:numPr>
        <w:tabs>
          <w:tab w:val="clear" w:pos="567"/>
        </w:tabs>
        <w:spacing w:line="240" w:lineRule="auto"/>
        <w:rPr>
          <w:szCs w:val="22"/>
        </w:rPr>
      </w:pPr>
    </w:p>
    <w:p w14:paraId="29722055" w14:textId="77777777" w:rsidR="00E56642" w:rsidRPr="00916383" w:rsidRDefault="004045B7">
      <w:pPr>
        <w:keepNext/>
        <w:numPr>
          <w:ilvl w:val="12"/>
          <w:numId w:val="0"/>
        </w:numPr>
        <w:tabs>
          <w:tab w:val="clear" w:pos="567"/>
        </w:tabs>
        <w:spacing w:line="240" w:lineRule="auto"/>
        <w:rPr>
          <w:b/>
        </w:rPr>
      </w:pPr>
      <w:r w:rsidRPr="00916383">
        <w:rPr>
          <w:b/>
        </w:rPr>
        <w:t>Lýsing á útliti ASPAVELI og pakkningastærðir</w:t>
      </w:r>
    </w:p>
    <w:p w14:paraId="1A4F37C5" w14:textId="77777777" w:rsidR="00E56642" w:rsidRPr="00916383" w:rsidRDefault="004045B7">
      <w:pPr>
        <w:numPr>
          <w:ilvl w:val="12"/>
          <w:numId w:val="0"/>
        </w:numPr>
        <w:tabs>
          <w:tab w:val="clear" w:pos="567"/>
        </w:tabs>
        <w:spacing w:line="240" w:lineRule="auto"/>
      </w:pPr>
      <w:r w:rsidRPr="00916383">
        <w:t>ASPAVELI er tær, litlaus eða svolítið gulleit lausn til innrennslis undir húð (54 mg/ml í 20 ml hettuglasi). Ekki má nota lausnir sem eru skýjaðar eða innihalda agnir eða litabreytingar.</w:t>
      </w:r>
    </w:p>
    <w:p w14:paraId="6C1B40B4" w14:textId="77777777" w:rsidR="00E56642" w:rsidRPr="00916383" w:rsidRDefault="00E56642">
      <w:pPr>
        <w:numPr>
          <w:ilvl w:val="12"/>
          <w:numId w:val="0"/>
        </w:numPr>
        <w:tabs>
          <w:tab w:val="clear" w:pos="567"/>
        </w:tabs>
        <w:spacing w:line="240" w:lineRule="auto"/>
      </w:pPr>
    </w:p>
    <w:p w14:paraId="6C8E25CF" w14:textId="77777777" w:rsidR="00E56642" w:rsidRPr="00916383" w:rsidRDefault="004045B7">
      <w:pPr>
        <w:keepNext/>
        <w:numPr>
          <w:ilvl w:val="12"/>
          <w:numId w:val="0"/>
        </w:numPr>
        <w:tabs>
          <w:tab w:val="clear" w:pos="567"/>
        </w:tabs>
        <w:spacing w:line="240" w:lineRule="auto"/>
        <w:rPr>
          <w:b/>
        </w:rPr>
      </w:pPr>
      <w:r w:rsidRPr="00916383">
        <w:rPr>
          <w:b/>
        </w:rPr>
        <w:t>Pakkningastærðir</w:t>
      </w:r>
    </w:p>
    <w:p w14:paraId="244D701C" w14:textId="77777777" w:rsidR="00E56642" w:rsidRPr="00916383" w:rsidRDefault="004045B7">
      <w:pPr>
        <w:numPr>
          <w:ilvl w:val="12"/>
          <w:numId w:val="0"/>
        </w:numPr>
        <w:tabs>
          <w:tab w:val="clear" w:pos="567"/>
        </w:tabs>
        <w:spacing w:line="240" w:lineRule="auto"/>
      </w:pPr>
      <w:r w:rsidRPr="00916383">
        <w:t xml:space="preserve">ASPAVELI kemur í pakkningu með 1 hettuglasi eða fjölpakkningu með 1 </w:t>
      </w:r>
      <w:r w:rsidRPr="00916383">
        <w:rPr>
          <w:szCs w:val="22"/>
        </w:rPr>
        <w:t>x</w:t>
      </w:r>
      <w:r w:rsidRPr="00916383">
        <w:t> 8 hettuglösum.</w:t>
      </w:r>
    </w:p>
    <w:p w14:paraId="49D2AA07" w14:textId="77777777" w:rsidR="00E56642" w:rsidRPr="00916383" w:rsidRDefault="00E56642">
      <w:pPr>
        <w:numPr>
          <w:ilvl w:val="12"/>
          <w:numId w:val="0"/>
        </w:numPr>
        <w:tabs>
          <w:tab w:val="clear" w:pos="567"/>
        </w:tabs>
        <w:spacing w:line="240" w:lineRule="auto"/>
      </w:pPr>
    </w:p>
    <w:p w14:paraId="31D1AFCD" w14:textId="77777777" w:rsidR="00E56642" w:rsidRPr="00916383" w:rsidRDefault="004045B7">
      <w:pPr>
        <w:numPr>
          <w:ilvl w:val="12"/>
          <w:numId w:val="0"/>
        </w:numPr>
        <w:tabs>
          <w:tab w:val="clear" w:pos="567"/>
        </w:tabs>
        <w:spacing w:line="240" w:lineRule="auto"/>
      </w:pPr>
      <w:r w:rsidRPr="00916383">
        <w:t>Athugið að sprittþurrkur, nálar og annar búnaður fylgir ekki með í pakkningunni.</w:t>
      </w:r>
    </w:p>
    <w:p w14:paraId="54521C78" w14:textId="77777777" w:rsidR="00E56642" w:rsidRPr="00916383" w:rsidRDefault="00E56642">
      <w:pPr>
        <w:numPr>
          <w:ilvl w:val="12"/>
          <w:numId w:val="0"/>
        </w:numPr>
        <w:tabs>
          <w:tab w:val="clear" w:pos="567"/>
        </w:tabs>
        <w:spacing w:line="240" w:lineRule="auto"/>
      </w:pPr>
    </w:p>
    <w:p w14:paraId="6D1B0EFE" w14:textId="77777777" w:rsidR="00E56642" w:rsidRPr="00916383" w:rsidRDefault="004045B7">
      <w:pPr>
        <w:numPr>
          <w:ilvl w:val="12"/>
          <w:numId w:val="0"/>
        </w:numPr>
        <w:tabs>
          <w:tab w:val="clear" w:pos="567"/>
        </w:tabs>
        <w:spacing w:line="240" w:lineRule="auto"/>
      </w:pPr>
      <w:r w:rsidRPr="00916383">
        <w:t>Ekki er víst að allar pakkningastærðir séu markaðssettar.</w:t>
      </w:r>
    </w:p>
    <w:p w14:paraId="421B1997" w14:textId="77777777" w:rsidR="00E56642" w:rsidRPr="00916383" w:rsidRDefault="00E56642">
      <w:pPr>
        <w:numPr>
          <w:ilvl w:val="12"/>
          <w:numId w:val="0"/>
        </w:numPr>
        <w:tabs>
          <w:tab w:val="clear" w:pos="567"/>
        </w:tabs>
        <w:spacing w:line="240" w:lineRule="auto"/>
      </w:pPr>
    </w:p>
    <w:p w14:paraId="24B17E50" w14:textId="77777777" w:rsidR="00E56642" w:rsidRPr="00916383" w:rsidRDefault="004045B7">
      <w:pPr>
        <w:keepNext/>
        <w:numPr>
          <w:ilvl w:val="12"/>
          <w:numId w:val="0"/>
        </w:numPr>
        <w:tabs>
          <w:tab w:val="clear" w:pos="567"/>
        </w:tabs>
        <w:spacing w:line="240" w:lineRule="auto"/>
        <w:rPr>
          <w:b/>
        </w:rPr>
      </w:pPr>
      <w:r w:rsidRPr="00916383">
        <w:rPr>
          <w:b/>
        </w:rPr>
        <w:t>Markaðsleyfishafi</w:t>
      </w:r>
    </w:p>
    <w:p w14:paraId="48478F57" w14:textId="77777777" w:rsidR="00E56642" w:rsidRPr="00916383" w:rsidRDefault="004045B7">
      <w:pPr>
        <w:pStyle w:val="CommentText"/>
        <w:keepNext/>
        <w:spacing w:line="240" w:lineRule="auto"/>
        <w:rPr>
          <w:sz w:val="22"/>
          <w:szCs w:val="22"/>
        </w:rPr>
      </w:pPr>
      <w:r w:rsidRPr="00916383">
        <w:rPr>
          <w:sz w:val="22"/>
          <w:szCs w:val="22"/>
        </w:rPr>
        <w:t>Swedish Orphan Biovitrum AB (publ)</w:t>
      </w:r>
    </w:p>
    <w:p w14:paraId="7C52D2FF" w14:textId="76C8F66C" w:rsidR="00E56642" w:rsidRPr="00916383" w:rsidRDefault="004045B7">
      <w:pPr>
        <w:pStyle w:val="CommentText"/>
        <w:keepNext/>
        <w:spacing w:line="240" w:lineRule="auto"/>
        <w:rPr>
          <w:sz w:val="22"/>
          <w:szCs w:val="22"/>
        </w:rPr>
      </w:pPr>
      <w:r w:rsidRPr="00916383">
        <w:rPr>
          <w:sz w:val="22"/>
          <w:szCs w:val="22"/>
        </w:rPr>
        <w:t>SE-112</w:t>
      </w:r>
      <w:r w:rsidR="000C121B" w:rsidRPr="00916383">
        <w:rPr>
          <w:sz w:val="22"/>
          <w:szCs w:val="22"/>
        </w:rPr>
        <w:t> </w:t>
      </w:r>
      <w:r w:rsidRPr="00916383">
        <w:rPr>
          <w:sz w:val="22"/>
          <w:szCs w:val="22"/>
        </w:rPr>
        <w:t>76 Stockholm</w:t>
      </w:r>
    </w:p>
    <w:p w14:paraId="10756B0A" w14:textId="77777777" w:rsidR="00E56642" w:rsidRPr="00916383" w:rsidRDefault="004045B7">
      <w:pPr>
        <w:numPr>
          <w:ilvl w:val="12"/>
          <w:numId w:val="0"/>
        </w:numPr>
        <w:tabs>
          <w:tab w:val="clear" w:pos="567"/>
        </w:tabs>
        <w:spacing w:line="240" w:lineRule="auto"/>
        <w:rPr>
          <w:bCs/>
        </w:rPr>
      </w:pPr>
      <w:r w:rsidRPr="00916383">
        <w:rPr>
          <w:szCs w:val="22"/>
        </w:rPr>
        <w:t>Svíþjóð</w:t>
      </w:r>
    </w:p>
    <w:p w14:paraId="03980F6A" w14:textId="77777777" w:rsidR="00E56642" w:rsidRPr="00916383" w:rsidRDefault="00E56642">
      <w:pPr>
        <w:numPr>
          <w:ilvl w:val="12"/>
          <w:numId w:val="0"/>
        </w:numPr>
        <w:tabs>
          <w:tab w:val="clear" w:pos="567"/>
        </w:tabs>
        <w:spacing w:line="240" w:lineRule="auto"/>
        <w:rPr>
          <w:bCs/>
        </w:rPr>
      </w:pPr>
    </w:p>
    <w:p w14:paraId="7B94127F" w14:textId="77777777" w:rsidR="00E56642" w:rsidRPr="00916383" w:rsidRDefault="004045B7">
      <w:pPr>
        <w:keepNext/>
        <w:numPr>
          <w:ilvl w:val="12"/>
          <w:numId w:val="0"/>
        </w:numPr>
        <w:tabs>
          <w:tab w:val="clear" w:pos="567"/>
        </w:tabs>
        <w:spacing w:line="240" w:lineRule="auto"/>
        <w:rPr>
          <w:b/>
        </w:rPr>
      </w:pPr>
      <w:r w:rsidRPr="00916383">
        <w:rPr>
          <w:b/>
        </w:rPr>
        <w:t>Framleiðandi</w:t>
      </w:r>
    </w:p>
    <w:p w14:paraId="7A968CCB" w14:textId="77777777" w:rsidR="00E56642" w:rsidRPr="00916383" w:rsidRDefault="004045B7">
      <w:pPr>
        <w:keepNext/>
        <w:spacing w:line="240" w:lineRule="auto"/>
        <w:rPr>
          <w:szCs w:val="24"/>
        </w:rPr>
      </w:pPr>
      <w:r w:rsidRPr="00916383">
        <w:rPr>
          <w:szCs w:val="24"/>
        </w:rPr>
        <w:t>Swedish Orphan Biovitrum AB (publ)</w:t>
      </w:r>
    </w:p>
    <w:p w14:paraId="7CA42EEB" w14:textId="108C9D89" w:rsidR="00E56642" w:rsidRPr="00916383" w:rsidRDefault="00916383">
      <w:pPr>
        <w:keepNext/>
        <w:spacing w:line="240" w:lineRule="auto"/>
        <w:rPr>
          <w:szCs w:val="24"/>
        </w:rPr>
      </w:pPr>
      <w:r w:rsidRPr="00916383">
        <w:rPr>
          <w:szCs w:val="24"/>
        </w:rPr>
        <w:t>Norra Stationsgatan 93</w:t>
      </w:r>
    </w:p>
    <w:p w14:paraId="41A8F238" w14:textId="598530AA" w:rsidR="00E56642" w:rsidRPr="00916383" w:rsidRDefault="004045B7">
      <w:pPr>
        <w:keepNext/>
        <w:spacing w:line="240" w:lineRule="auto"/>
        <w:rPr>
          <w:szCs w:val="24"/>
        </w:rPr>
      </w:pPr>
      <w:r w:rsidRPr="00916383">
        <w:rPr>
          <w:szCs w:val="24"/>
        </w:rPr>
        <w:t>11</w:t>
      </w:r>
      <w:r w:rsidR="00916383" w:rsidRPr="00916383">
        <w:rPr>
          <w:szCs w:val="24"/>
        </w:rPr>
        <w:t>3</w:t>
      </w:r>
      <w:r w:rsidR="000C121B" w:rsidRPr="00916383">
        <w:rPr>
          <w:szCs w:val="24"/>
        </w:rPr>
        <w:t> </w:t>
      </w:r>
      <w:r w:rsidR="00916383" w:rsidRPr="00916383">
        <w:rPr>
          <w:szCs w:val="24"/>
        </w:rPr>
        <w:t>64</w:t>
      </w:r>
      <w:r w:rsidRPr="00916383">
        <w:rPr>
          <w:szCs w:val="24"/>
        </w:rPr>
        <w:t xml:space="preserve"> Stockholm</w:t>
      </w:r>
    </w:p>
    <w:p w14:paraId="09612A22" w14:textId="77777777" w:rsidR="00E56642" w:rsidRPr="00916383" w:rsidRDefault="004045B7">
      <w:pPr>
        <w:tabs>
          <w:tab w:val="clear" w:pos="567"/>
        </w:tabs>
        <w:spacing w:line="240" w:lineRule="auto"/>
        <w:rPr>
          <w:szCs w:val="22"/>
        </w:rPr>
      </w:pPr>
      <w:r w:rsidRPr="00916383">
        <w:rPr>
          <w:szCs w:val="24"/>
        </w:rPr>
        <w:t>Svíþjóð</w:t>
      </w:r>
    </w:p>
    <w:p w14:paraId="6F9A2162" w14:textId="77777777" w:rsidR="00E56642" w:rsidRPr="00916383" w:rsidRDefault="00E56642">
      <w:pPr>
        <w:tabs>
          <w:tab w:val="clear" w:pos="567"/>
        </w:tabs>
        <w:spacing w:line="240" w:lineRule="auto"/>
        <w:rPr>
          <w:szCs w:val="22"/>
        </w:rPr>
      </w:pPr>
    </w:p>
    <w:p w14:paraId="06FF8DF0" w14:textId="77777777" w:rsidR="00E56642" w:rsidRPr="00916383" w:rsidRDefault="004045B7">
      <w:pPr>
        <w:numPr>
          <w:ilvl w:val="12"/>
          <w:numId w:val="0"/>
        </w:numPr>
        <w:tabs>
          <w:tab w:val="clear" w:pos="567"/>
        </w:tabs>
        <w:spacing w:line="240" w:lineRule="auto"/>
        <w:rPr>
          <w:b/>
        </w:rPr>
      </w:pPr>
      <w:r w:rsidRPr="00916383">
        <w:rPr>
          <w:b/>
        </w:rPr>
        <w:t>Þessi fylgiseðill var síðast uppfærður .</w:t>
      </w:r>
    </w:p>
    <w:p w14:paraId="14F4E1DE" w14:textId="77777777" w:rsidR="00E56642" w:rsidRPr="00916383" w:rsidRDefault="00E56642">
      <w:pPr>
        <w:numPr>
          <w:ilvl w:val="12"/>
          <w:numId w:val="0"/>
        </w:numPr>
        <w:spacing w:line="240" w:lineRule="auto"/>
        <w:rPr>
          <w:iCs/>
          <w:szCs w:val="22"/>
        </w:rPr>
      </w:pPr>
    </w:p>
    <w:p w14:paraId="1189C589" w14:textId="77777777" w:rsidR="00E56642" w:rsidRPr="00916383" w:rsidRDefault="004045B7">
      <w:pPr>
        <w:keepNext/>
        <w:numPr>
          <w:ilvl w:val="12"/>
          <w:numId w:val="0"/>
        </w:numPr>
        <w:tabs>
          <w:tab w:val="clear" w:pos="567"/>
        </w:tabs>
        <w:spacing w:line="240" w:lineRule="auto"/>
        <w:rPr>
          <w:b/>
        </w:rPr>
      </w:pPr>
      <w:r w:rsidRPr="00916383">
        <w:rPr>
          <w:b/>
        </w:rPr>
        <w:t>Upplýsingar sem hægt er að nálgast annars staðar</w:t>
      </w:r>
    </w:p>
    <w:p w14:paraId="74E7C2D2" w14:textId="7A29DAE3" w:rsidR="00916383" w:rsidRPr="00916383" w:rsidRDefault="004045B7" w:rsidP="00B54705">
      <w:pPr>
        <w:tabs>
          <w:tab w:val="clear" w:pos="567"/>
        </w:tabs>
        <w:spacing w:line="240" w:lineRule="auto"/>
      </w:pPr>
      <w:r w:rsidRPr="00916383">
        <w:t xml:space="preserve">Ítarlegar upplýsingar um lyfið eru birtar á vef Lyfjastofnunar Evrópu </w:t>
      </w:r>
      <w:bookmarkStart w:id="401" w:name="_Hlk82513124"/>
      <w:r w:rsidR="006479F8" w:rsidRPr="00916383">
        <w:rPr>
          <w:szCs w:val="22"/>
        </w:rPr>
        <w:fldChar w:fldCharType="begin"/>
      </w:r>
      <w:r w:rsidR="006479F8" w:rsidRPr="00916383">
        <w:rPr>
          <w:szCs w:val="22"/>
        </w:rPr>
        <w:instrText>HYPERLINK "https://www.ema.europa.eu"</w:instrText>
      </w:r>
      <w:r w:rsidR="006479F8" w:rsidRPr="00916383">
        <w:rPr>
          <w:szCs w:val="22"/>
        </w:rPr>
      </w:r>
      <w:r w:rsidR="006479F8" w:rsidRPr="00916383">
        <w:rPr>
          <w:szCs w:val="22"/>
        </w:rPr>
        <w:fldChar w:fldCharType="separate"/>
      </w:r>
      <w:r w:rsidR="006479F8" w:rsidRPr="00916383">
        <w:rPr>
          <w:rStyle w:val="Hyperlink"/>
          <w:szCs w:val="22"/>
        </w:rPr>
        <w:t>https://www.ema.europa.eu</w:t>
      </w:r>
      <w:bookmarkEnd w:id="401"/>
      <w:r w:rsidR="006479F8" w:rsidRPr="00916383">
        <w:rPr>
          <w:szCs w:val="22"/>
        </w:rPr>
        <w:fldChar w:fldCharType="end"/>
      </w:r>
      <w:r w:rsidRPr="00916383">
        <w:t>. Þar eru líka tenglar á aðra vefi um sjaldgæfa sjúkdóma og lyf við þeim.</w:t>
      </w:r>
    </w:p>
    <w:sectPr w:rsidR="00916383" w:rsidRPr="00916383" w:rsidSect="00A02B65">
      <w:footerReference w:type="default" r:id="rId37"/>
      <w:footerReference w:type="first" r:id="rId38"/>
      <w:endnotePr>
        <w:numFmt w:val="decimal"/>
      </w:endnotePr>
      <w:pgSz w:w="11907" w:h="16840" w:code="9"/>
      <w:pgMar w:top="1134" w:right="1418" w:bottom="1134" w:left="1418" w:header="737" w:footer="737"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IMA-14" w:date="2025-10-24T10:09:00Z" w:initials="IMA-14">
    <w:p w14:paraId="409F38EE" w14:textId="77777777" w:rsidR="00255BE3" w:rsidRDefault="004A51A6" w:rsidP="00255BE3">
      <w:pPr>
        <w:pStyle w:val="CommentText"/>
      </w:pPr>
      <w:r>
        <w:rPr>
          <w:rStyle w:val="CommentReference"/>
        </w:rPr>
        <w:annotationRef/>
      </w:r>
      <w:r w:rsidR="00255BE3">
        <w:t xml:space="preserve">Þetta mætti lagfæra alls staðar. </w:t>
      </w:r>
      <w:r w:rsidR="00255BE3">
        <w:br/>
        <w:t xml:space="preserve">Gjafakerfi er góð þýðing, en lyfjagjafarkerfi enn skýrara. </w:t>
      </w:r>
    </w:p>
  </w:comment>
  <w:comment w:id="5" w:author="CoX" w:date="2025-10-27T11:15:00Z" w:initials="HJS">
    <w:p w14:paraId="076EEACD" w14:textId="6346339A" w:rsidR="0037496E" w:rsidRDefault="0037496E">
      <w:pPr>
        <w:pStyle w:val="CommentText"/>
      </w:pPr>
      <w:r>
        <w:rPr>
          <w:rStyle w:val="CommentReference"/>
        </w:rPr>
        <w:annotationRef/>
      </w:r>
      <w:proofErr w:type="spellStart"/>
      <w:r>
        <w:t>We</w:t>
      </w:r>
      <w:proofErr w:type="spellEnd"/>
      <w:r>
        <w:t xml:space="preserve"> </w:t>
      </w:r>
      <w:proofErr w:type="spellStart"/>
      <w:r>
        <w:t>have</w:t>
      </w:r>
      <w:proofErr w:type="spellEnd"/>
      <w:r>
        <w:t xml:space="preserve"> </w:t>
      </w:r>
      <w:proofErr w:type="spellStart"/>
      <w:r>
        <w:t>changed</w:t>
      </w:r>
      <w:proofErr w:type="spellEnd"/>
      <w:r>
        <w:t xml:space="preserve"> </w:t>
      </w:r>
      <w:proofErr w:type="spellStart"/>
      <w:r>
        <w:t>the</w:t>
      </w:r>
      <w:proofErr w:type="spellEnd"/>
      <w:r>
        <w:t xml:space="preserve"> </w:t>
      </w:r>
      <w:proofErr w:type="spellStart"/>
      <w:r>
        <w:t>expression</w:t>
      </w:r>
      <w:proofErr w:type="spellEnd"/>
      <w:r>
        <w:t xml:space="preserve"> </w:t>
      </w:r>
      <w:proofErr w:type="spellStart"/>
      <w:r>
        <w:t>in</w:t>
      </w:r>
      <w:proofErr w:type="spellEnd"/>
      <w:r>
        <w:t xml:space="preserve"> </w:t>
      </w:r>
      <w:proofErr w:type="spellStart"/>
      <w:r>
        <w:t>the</w:t>
      </w:r>
      <w:proofErr w:type="spellEnd"/>
      <w:r>
        <w:t xml:space="preserve"> </w:t>
      </w:r>
      <w:proofErr w:type="spellStart"/>
      <w:r>
        <w:t>whole</w:t>
      </w:r>
      <w:proofErr w:type="spellEnd"/>
      <w:r>
        <w:t xml:space="preserve"> PI.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09F38EE" w15:done="0"/>
  <w15:commentEx w15:paraId="076EEACD" w15:paraIdParent="409F38E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BB12A60" w16cex:dateUtc="2025-10-24T10:09:00Z"/>
  <w16cex:commentExtensible w16cex:durableId="61E8F183" w16cex:dateUtc="2025-10-27T10: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9F38EE" w16cid:durableId="4BB12A60"/>
  <w16cid:commentId w16cid:paraId="076EEACD" w16cid:durableId="61E8F18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CF393" w14:textId="77777777" w:rsidR="007604EF" w:rsidRDefault="007604EF">
      <w:pPr>
        <w:spacing w:line="240" w:lineRule="auto"/>
      </w:pPr>
      <w:r>
        <w:separator/>
      </w:r>
    </w:p>
  </w:endnote>
  <w:endnote w:type="continuationSeparator" w:id="0">
    <w:p w14:paraId="1AABD607" w14:textId="77777777" w:rsidR="007604EF" w:rsidRDefault="007604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79300" w14:textId="77777777" w:rsidR="000D3774" w:rsidRDefault="000D3774">
    <w:pPr>
      <w:pStyle w:val="Footer"/>
      <w:tabs>
        <w:tab w:val="clear" w:pos="567"/>
        <w:tab w:val="clear" w:pos="4536"/>
        <w:tab w:val="clear" w:pos="8306"/>
      </w:tabs>
      <w:spacing w:line="240" w:lineRule="auto"/>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4B3870">
      <w:rPr>
        <w:rStyle w:val="PageNumber"/>
        <w:rFonts w:cs="Arial"/>
      </w:rPr>
      <w:t>44</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25749" w14:textId="77777777" w:rsidR="000D3774" w:rsidRDefault="000D3774">
    <w:pPr>
      <w:pStyle w:val="Footer"/>
      <w:tabs>
        <w:tab w:val="right" w:pos="8931"/>
      </w:tabs>
      <w:spacing w:line="240" w:lineRule="auto"/>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4B3870">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4F1D2" w14:textId="77777777" w:rsidR="007604EF" w:rsidRDefault="007604EF">
      <w:pPr>
        <w:spacing w:line="240" w:lineRule="auto"/>
      </w:pPr>
      <w:r>
        <w:separator/>
      </w:r>
    </w:p>
  </w:footnote>
  <w:footnote w:type="continuationSeparator" w:id="0">
    <w:p w14:paraId="068E7B15" w14:textId="77777777" w:rsidR="007604EF" w:rsidRDefault="007604E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1A61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BA6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C07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BE9A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7CC7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C4F1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22ED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2420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E6F7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7CCFF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2C322CE"/>
    <w:multiLevelType w:val="hybridMultilevel"/>
    <w:tmpl w:val="7B968EC6"/>
    <w:lvl w:ilvl="0" w:tplc="4BF4442A">
      <w:start w:val="1"/>
      <w:numFmt w:val="bullet"/>
      <w:lvlText w:val=""/>
      <w:lvlJc w:val="left"/>
      <w:pPr>
        <w:ind w:left="1080" w:hanging="360"/>
      </w:pPr>
      <w:rPr>
        <w:rFonts w:ascii="Symbol" w:hAnsi="Symbol" w:hint="default"/>
        <w:sz w:val="16"/>
        <w:szCs w:val="16"/>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12" w15:restartNumberingAfterBreak="0">
    <w:nsid w:val="09C44CC1"/>
    <w:multiLevelType w:val="hybridMultilevel"/>
    <w:tmpl w:val="E6D8697C"/>
    <w:lvl w:ilvl="0" w:tplc="4BF4442A">
      <w:start w:val="1"/>
      <w:numFmt w:val="bullet"/>
      <w:lvlText w:val=""/>
      <w:lvlJc w:val="left"/>
      <w:pPr>
        <w:tabs>
          <w:tab w:val="num" w:pos="720"/>
        </w:tabs>
        <w:ind w:left="720" w:hanging="360"/>
      </w:pPr>
      <w:rPr>
        <w:rFonts w:ascii="Symbol" w:hAnsi="Symbol" w:hint="default"/>
        <w:sz w:val="16"/>
        <w:szCs w:val="16"/>
      </w:rPr>
    </w:lvl>
    <w:lvl w:ilvl="1" w:tplc="F7F2C5A0">
      <w:numFmt w:val="bullet"/>
      <w:lvlText w:val="•"/>
      <w:lvlJc w:val="left"/>
      <w:pPr>
        <w:ind w:left="1440" w:hanging="360"/>
      </w:pPr>
      <w:rPr>
        <w:rFonts w:ascii="Times New Roman" w:eastAsia="Times New Roman" w:hAnsi="Times New Roman" w:cs="Times New Roman" w:hint="default"/>
      </w:rPr>
    </w:lvl>
    <w:lvl w:ilvl="2" w:tplc="17B6125A" w:tentative="1">
      <w:start w:val="1"/>
      <w:numFmt w:val="bullet"/>
      <w:lvlText w:val=""/>
      <w:lvlJc w:val="left"/>
      <w:pPr>
        <w:tabs>
          <w:tab w:val="num" w:pos="2160"/>
        </w:tabs>
        <w:ind w:left="2160" w:hanging="360"/>
      </w:pPr>
      <w:rPr>
        <w:rFonts w:ascii="Wingdings" w:hAnsi="Wingdings" w:hint="default"/>
      </w:rPr>
    </w:lvl>
    <w:lvl w:ilvl="3" w:tplc="8826883A" w:tentative="1">
      <w:start w:val="1"/>
      <w:numFmt w:val="bullet"/>
      <w:lvlText w:val=""/>
      <w:lvlJc w:val="left"/>
      <w:pPr>
        <w:tabs>
          <w:tab w:val="num" w:pos="2880"/>
        </w:tabs>
        <w:ind w:left="2880" w:hanging="360"/>
      </w:pPr>
      <w:rPr>
        <w:rFonts w:ascii="Symbol" w:hAnsi="Symbol" w:hint="default"/>
      </w:rPr>
    </w:lvl>
    <w:lvl w:ilvl="4" w:tplc="A52AED56" w:tentative="1">
      <w:start w:val="1"/>
      <w:numFmt w:val="bullet"/>
      <w:lvlText w:val="o"/>
      <w:lvlJc w:val="left"/>
      <w:pPr>
        <w:tabs>
          <w:tab w:val="num" w:pos="3600"/>
        </w:tabs>
        <w:ind w:left="3600" w:hanging="360"/>
      </w:pPr>
      <w:rPr>
        <w:rFonts w:ascii="Courier New" w:hAnsi="Courier New" w:cs="Courier New" w:hint="default"/>
      </w:rPr>
    </w:lvl>
    <w:lvl w:ilvl="5" w:tplc="AA785E94" w:tentative="1">
      <w:start w:val="1"/>
      <w:numFmt w:val="bullet"/>
      <w:lvlText w:val=""/>
      <w:lvlJc w:val="left"/>
      <w:pPr>
        <w:tabs>
          <w:tab w:val="num" w:pos="4320"/>
        </w:tabs>
        <w:ind w:left="4320" w:hanging="360"/>
      </w:pPr>
      <w:rPr>
        <w:rFonts w:ascii="Wingdings" w:hAnsi="Wingdings" w:hint="default"/>
      </w:rPr>
    </w:lvl>
    <w:lvl w:ilvl="6" w:tplc="C79AD8B8" w:tentative="1">
      <w:start w:val="1"/>
      <w:numFmt w:val="bullet"/>
      <w:lvlText w:val=""/>
      <w:lvlJc w:val="left"/>
      <w:pPr>
        <w:tabs>
          <w:tab w:val="num" w:pos="5040"/>
        </w:tabs>
        <w:ind w:left="5040" w:hanging="360"/>
      </w:pPr>
      <w:rPr>
        <w:rFonts w:ascii="Symbol" w:hAnsi="Symbol" w:hint="default"/>
      </w:rPr>
    </w:lvl>
    <w:lvl w:ilvl="7" w:tplc="86062936" w:tentative="1">
      <w:start w:val="1"/>
      <w:numFmt w:val="bullet"/>
      <w:lvlText w:val="o"/>
      <w:lvlJc w:val="left"/>
      <w:pPr>
        <w:tabs>
          <w:tab w:val="num" w:pos="5760"/>
        </w:tabs>
        <w:ind w:left="5760" w:hanging="360"/>
      </w:pPr>
      <w:rPr>
        <w:rFonts w:ascii="Courier New" w:hAnsi="Courier New" w:cs="Courier New" w:hint="default"/>
      </w:rPr>
    </w:lvl>
    <w:lvl w:ilvl="8" w:tplc="60E21AF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0BF18BA"/>
    <w:multiLevelType w:val="hybridMultilevel"/>
    <w:tmpl w:val="9A8C79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B5309492">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EE231E"/>
    <w:multiLevelType w:val="hybridMultilevel"/>
    <w:tmpl w:val="E2CE8616"/>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5" w15:restartNumberingAfterBreak="0">
    <w:nsid w:val="163E0FA4"/>
    <w:multiLevelType w:val="hybridMultilevel"/>
    <w:tmpl w:val="92704C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17013389"/>
    <w:multiLevelType w:val="hybridMultilevel"/>
    <w:tmpl w:val="B11AC610"/>
    <w:lvl w:ilvl="0" w:tplc="A7225C64">
      <w:start w:val="1"/>
      <w:numFmt w:val="lowerRoman"/>
      <w:lvlText w:val="%1)"/>
      <w:lvlJc w:val="left"/>
      <w:pPr>
        <w:ind w:left="1066" w:hanging="360"/>
      </w:pPr>
      <w:rPr>
        <w:rFonts w:hint="default"/>
        <w:b/>
      </w:rPr>
    </w:lvl>
    <w:lvl w:ilvl="1" w:tplc="04070019" w:tentative="1">
      <w:start w:val="1"/>
      <w:numFmt w:val="lowerLetter"/>
      <w:lvlText w:val="%2."/>
      <w:lvlJc w:val="left"/>
      <w:pPr>
        <w:ind w:left="1786" w:hanging="360"/>
      </w:pPr>
    </w:lvl>
    <w:lvl w:ilvl="2" w:tplc="0407001B" w:tentative="1">
      <w:start w:val="1"/>
      <w:numFmt w:val="lowerRoman"/>
      <w:lvlText w:val="%3."/>
      <w:lvlJc w:val="right"/>
      <w:pPr>
        <w:ind w:left="2506" w:hanging="180"/>
      </w:pPr>
    </w:lvl>
    <w:lvl w:ilvl="3" w:tplc="0407000F" w:tentative="1">
      <w:start w:val="1"/>
      <w:numFmt w:val="decimal"/>
      <w:lvlText w:val="%4."/>
      <w:lvlJc w:val="left"/>
      <w:pPr>
        <w:ind w:left="3226" w:hanging="360"/>
      </w:pPr>
    </w:lvl>
    <w:lvl w:ilvl="4" w:tplc="04070019" w:tentative="1">
      <w:start w:val="1"/>
      <w:numFmt w:val="lowerLetter"/>
      <w:lvlText w:val="%5."/>
      <w:lvlJc w:val="left"/>
      <w:pPr>
        <w:ind w:left="3946" w:hanging="360"/>
      </w:pPr>
    </w:lvl>
    <w:lvl w:ilvl="5" w:tplc="0407001B" w:tentative="1">
      <w:start w:val="1"/>
      <w:numFmt w:val="lowerRoman"/>
      <w:lvlText w:val="%6."/>
      <w:lvlJc w:val="right"/>
      <w:pPr>
        <w:ind w:left="4666" w:hanging="180"/>
      </w:pPr>
    </w:lvl>
    <w:lvl w:ilvl="6" w:tplc="0407000F" w:tentative="1">
      <w:start w:val="1"/>
      <w:numFmt w:val="decimal"/>
      <w:lvlText w:val="%7."/>
      <w:lvlJc w:val="left"/>
      <w:pPr>
        <w:ind w:left="5386" w:hanging="360"/>
      </w:pPr>
    </w:lvl>
    <w:lvl w:ilvl="7" w:tplc="04070019" w:tentative="1">
      <w:start w:val="1"/>
      <w:numFmt w:val="lowerLetter"/>
      <w:lvlText w:val="%8."/>
      <w:lvlJc w:val="left"/>
      <w:pPr>
        <w:ind w:left="6106" w:hanging="360"/>
      </w:pPr>
    </w:lvl>
    <w:lvl w:ilvl="8" w:tplc="0407001B" w:tentative="1">
      <w:start w:val="1"/>
      <w:numFmt w:val="lowerRoman"/>
      <w:lvlText w:val="%9."/>
      <w:lvlJc w:val="right"/>
      <w:pPr>
        <w:ind w:left="6826" w:hanging="180"/>
      </w:pPr>
    </w:lvl>
  </w:abstractNum>
  <w:abstractNum w:abstractNumId="17" w15:restartNumberingAfterBreak="0">
    <w:nsid w:val="179A2AB8"/>
    <w:multiLevelType w:val="hybridMultilevel"/>
    <w:tmpl w:val="70108620"/>
    <w:lvl w:ilvl="0" w:tplc="4F781ACC">
      <w:start w:val="1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301E50"/>
    <w:multiLevelType w:val="hybridMultilevel"/>
    <w:tmpl w:val="4FDE6B38"/>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9" w15:restartNumberingAfterBreak="0">
    <w:nsid w:val="1BA121AF"/>
    <w:multiLevelType w:val="hybridMultilevel"/>
    <w:tmpl w:val="2B525A40"/>
    <w:lvl w:ilvl="0" w:tplc="7B501246">
      <w:start w:val="4"/>
      <w:numFmt w:val="upperLetter"/>
      <w:lvlText w:val="%1."/>
      <w:lvlJc w:val="left"/>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895CED"/>
    <w:multiLevelType w:val="hybridMultilevel"/>
    <w:tmpl w:val="87B21D28"/>
    <w:lvl w:ilvl="0" w:tplc="04090003">
      <w:start w:val="1"/>
      <w:numFmt w:val="bullet"/>
      <w:lvlText w:val="o"/>
      <w:lvlJc w:val="left"/>
      <w:pPr>
        <w:ind w:left="1287" w:hanging="360"/>
      </w:pPr>
      <w:rPr>
        <w:rFonts w:ascii="Courier New" w:hAnsi="Courier New" w:cs="Courier New" w:hint="default"/>
      </w:rPr>
    </w:lvl>
    <w:lvl w:ilvl="1" w:tplc="040F0003" w:tentative="1">
      <w:start w:val="1"/>
      <w:numFmt w:val="bullet"/>
      <w:lvlText w:val="o"/>
      <w:lvlJc w:val="left"/>
      <w:pPr>
        <w:ind w:left="2007" w:hanging="360"/>
      </w:pPr>
      <w:rPr>
        <w:rFonts w:ascii="Courier New" w:hAnsi="Courier New" w:cs="Courier New" w:hint="default"/>
      </w:rPr>
    </w:lvl>
    <w:lvl w:ilvl="2" w:tplc="040F0005" w:tentative="1">
      <w:start w:val="1"/>
      <w:numFmt w:val="bullet"/>
      <w:lvlText w:val=""/>
      <w:lvlJc w:val="left"/>
      <w:pPr>
        <w:ind w:left="2727" w:hanging="360"/>
      </w:pPr>
      <w:rPr>
        <w:rFonts w:ascii="Wingdings" w:hAnsi="Wingdings" w:hint="default"/>
      </w:rPr>
    </w:lvl>
    <w:lvl w:ilvl="3" w:tplc="040F0001" w:tentative="1">
      <w:start w:val="1"/>
      <w:numFmt w:val="bullet"/>
      <w:lvlText w:val=""/>
      <w:lvlJc w:val="left"/>
      <w:pPr>
        <w:ind w:left="3447" w:hanging="360"/>
      </w:pPr>
      <w:rPr>
        <w:rFonts w:ascii="Symbol" w:hAnsi="Symbol" w:hint="default"/>
      </w:rPr>
    </w:lvl>
    <w:lvl w:ilvl="4" w:tplc="040F0003" w:tentative="1">
      <w:start w:val="1"/>
      <w:numFmt w:val="bullet"/>
      <w:lvlText w:val="o"/>
      <w:lvlJc w:val="left"/>
      <w:pPr>
        <w:ind w:left="4167" w:hanging="360"/>
      </w:pPr>
      <w:rPr>
        <w:rFonts w:ascii="Courier New" w:hAnsi="Courier New" w:cs="Courier New" w:hint="default"/>
      </w:rPr>
    </w:lvl>
    <w:lvl w:ilvl="5" w:tplc="040F0005" w:tentative="1">
      <w:start w:val="1"/>
      <w:numFmt w:val="bullet"/>
      <w:lvlText w:val=""/>
      <w:lvlJc w:val="left"/>
      <w:pPr>
        <w:ind w:left="4887" w:hanging="360"/>
      </w:pPr>
      <w:rPr>
        <w:rFonts w:ascii="Wingdings" w:hAnsi="Wingdings" w:hint="default"/>
      </w:rPr>
    </w:lvl>
    <w:lvl w:ilvl="6" w:tplc="040F0001" w:tentative="1">
      <w:start w:val="1"/>
      <w:numFmt w:val="bullet"/>
      <w:lvlText w:val=""/>
      <w:lvlJc w:val="left"/>
      <w:pPr>
        <w:ind w:left="5607" w:hanging="360"/>
      </w:pPr>
      <w:rPr>
        <w:rFonts w:ascii="Symbol" w:hAnsi="Symbol" w:hint="default"/>
      </w:rPr>
    </w:lvl>
    <w:lvl w:ilvl="7" w:tplc="040F0003" w:tentative="1">
      <w:start w:val="1"/>
      <w:numFmt w:val="bullet"/>
      <w:lvlText w:val="o"/>
      <w:lvlJc w:val="left"/>
      <w:pPr>
        <w:ind w:left="6327" w:hanging="360"/>
      </w:pPr>
      <w:rPr>
        <w:rFonts w:ascii="Courier New" w:hAnsi="Courier New" w:cs="Courier New" w:hint="default"/>
      </w:rPr>
    </w:lvl>
    <w:lvl w:ilvl="8" w:tplc="040F0005" w:tentative="1">
      <w:start w:val="1"/>
      <w:numFmt w:val="bullet"/>
      <w:lvlText w:val=""/>
      <w:lvlJc w:val="left"/>
      <w:pPr>
        <w:ind w:left="7047" w:hanging="360"/>
      </w:pPr>
      <w:rPr>
        <w:rFonts w:ascii="Wingdings" w:hAnsi="Wingdings" w:hint="default"/>
      </w:rPr>
    </w:lvl>
  </w:abstractNum>
  <w:abstractNum w:abstractNumId="21" w15:restartNumberingAfterBreak="0">
    <w:nsid w:val="1DBA0EAD"/>
    <w:multiLevelType w:val="hybridMultilevel"/>
    <w:tmpl w:val="212AB0D6"/>
    <w:lvl w:ilvl="0" w:tplc="04090005">
      <w:start w:val="1"/>
      <w:numFmt w:val="bullet"/>
      <w:lvlText w:val=""/>
      <w:lvlJc w:val="left"/>
      <w:pPr>
        <w:ind w:left="1854" w:hanging="360"/>
      </w:pPr>
      <w:rPr>
        <w:rFonts w:ascii="Wingdings" w:hAnsi="Wingdings" w:hint="default"/>
      </w:rPr>
    </w:lvl>
    <w:lvl w:ilvl="1" w:tplc="040F0003" w:tentative="1">
      <w:start w:val="1"/>
      <w:numFmt w:val="bullet"/>
      <w:lvlText w:val="o"/>
      <w:lvlJc w:val="left"/>
      <w:pPr>
        <w:ind w:left="2574" w:hanging="360"/>
      </w:pPr>
      <w:rPr>
        <w:rFonts w:ascii="Courier New" w:hAnsi="Courier New" w:cs="Courier New" w:hint="default"/>
      </w:rPr>
    </w:lvl>
    <w:lvl w:ilvl="2" w:tplc="040F0005" w:tentative="1">
      <w:start w:val="1"/>
      <w:numFmt w:val="bullet"/>
      <w:lvlText w:val=""/>
      <w:lvlJc w:val="left"/>
      <w:pPr>
        <w:ind w:left="3294" w:hanging="360"/>
      </w:pPr>
      <w:rPr>
        <w:rFonts w:ascii="Wingdings" w:hAnsi="Wingdings" w:hint="default"/>
      </w:rPr>
    </w:lvl>
    <w:lvl w:ilvl="3" w:tplc="040F0001" w:tentative="1">
      <w:start w:val="1"/>
      <w:numFmt w:val="bullet"/>
      <w:lvlText w:val=""/>
      <w:lvlJc w:val="left"/>
      <w:pPr>
        <w:ind w:left="4014" w:hanging="360"/>
      </w:pPr>
      <w:rPr>
        <w:rFonts w:ascii="Symbol" w:hAnsi="Symbol" w:hint="default"/>
      </w:rPr>
    </w:lvl>
    <w:lvl w:ilvl="4" w:tplc="040F0003" w:tentative="1">
      <w:start w:val="1"/>
      <w:numFmt w:val="bullet"/>
      <w:lvlText w:val="o"/>
      <w:lvlJc w:val="left"/>
      <w:pPr>
        <w:ind w:left="4734" w:hanging="360"/>
      </w:pPr>
      <w:rPr>
        <w:rFonts w:ascii="Courier New" w:hAnsi="Courier New" w:cs="Courier New" w:hint="default"/>
      </w:rPr>
    </w:lvl>
    <w:lvl w:ilvl="5" w:tplc="040F0005" w:tentative="1">
      <w:start w:val="1"/>
      <w:numFmt w:val="bullet"/>
      <w:lvlText w:val=""/>
      <w:lvlJc w:val="left"/>
      <w:pPr>
        <w:ind w:left="5454" w:hanging="360"/>
      </w:pPr>
      <w:rPr>
        <w:rFonts w:ascii="Wingdings" w:hAnsi="Wingdings" w:hint="default"/>
      </w:rPr>
    </w:lvl>
    <w:lvl w:ilvl="6" w:tplc="040F0001" w:tentative="1">
      <w:start w:val="1"/>
      <w:numFmt w:val="bullet"/>
      <w:lvlText w:val=""/>
      <w:lvlJc w:val="left"/>
      <w:pPr>
        <w:ind w:left="6174" w:hanging="360"/>
      </w:pPr>
      <w:rPr>
        <w:rFonts w:ascii="Symbol" w:hAnsi="Symbol" w:hint="default"/>
      </w:rPr>
    </w:lvl>
    <w:lvl w:ilvl="7" w:tplc="040F0003" w:tentative="1">
      <w:start w:val="1"/>
      <w:numFmt w:val="bullet"/>
      <w:lvlText w:val="o"/>
      <w:lvlJc w:val="left"/>
      <w:pPr>
        <w:ind w:left="6894" w:hanging="360"/>
      </w:pPr>
      <w:rPr>
        <w:rFonts w:ascii="Courier New" w:hAnsi="Courier New" w:cs="Courier New" w:hint="default"/>
      </w:rPr>
    </w:lvl>
    <w:lvl w:ilvl="8" w:tplc="040F0005" w:tentative="1">
      <w:start w:val="1"/>
      <w:numFmt w:val="bullet"/>
      <w:lvlText w:val=""/>
      <w:lvlJc w:val="left"/>
      <w:pPr>
        <w:ind w:left="7614" w:hanging="360"/>
      </w:pPr>
      <w:rPr>
        <w:rFonts w:ascii="Wingdings" w:hAnsi="Wingdings" w:hint="default"/>
      </w:rPr>
    </w:lvl>
  </w:abstractNum>
  <w:abstractNum w:abstractNumId="22" w15:restartNumberingAfterBreak="0">
    <w:nsid w:val="332C5E32"/>
    <w:multiLevelType w:val="hybridMultilevel"/>
    <w:tmpl w:val="E3CC9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0301D4"/>
    <w:multiLevelType w:val="hybridMultilevel"/>
    <w:tmpl w:val="C2A4998A"/>
    <w:lvl w:ilvl="0" w:tplc="04090003">
      <w:start w:val="1"/>
      <w:numFmt w:val="bullet"/>
      <w:lvlText w:val="o"/>
      <w:lvlJc w:val="left"/>
      <w:pPr>
        <w:ind w:left="1260" w:hanging="360"/>
      </w:pPr>
      <w:rPr>
        <w:rFonts w:ascii="Courier New" w:hAnsi="Courier New" w:cs="Courier New" w:hint="default"/>
      </w:rPr>
    </w:lvl>
    <w:lvl w:ilvl="1" w:tplc="040F0003" w:tentative="1">
      <w:start w:val="1"/>
      <w:numFmt w:val="bullet"/>
      <w:lvlText w:val="o"/>
      <w:lvlJc w:val="left"/>
      <w:pPr>
        <w:ind w:left="1980" w:hanging="360"/>
      </w:pPr>
      <w:rPr>
        <w:rFonts w:ascii="Courier New" w:hAnsi="Courier New" w:cs="Courier New" w:hint="default"/>
      </w:rPr>
    </w:lvl>
    <w:lvl w:ilvl="2" w:tplc="040F0005" w:tentative="1">
      <w:start w:val="1"/>
      <w:numFmt w:val="bullet"/>
      <w:lvlText w:val=""/>
      <w:lvlJc w:val="left"/>
      <w:pPr>
        <w:ind w:left="2700" w:hanging="360"/>
      </w:pPr>
      <w:rPr>
        <w:rFonts w:ascii="Wingdings" w:hAnsi="Wingdings" w:hint="default"/>
      </w:rPr>
    </w:lvl>
    <w:lvl w:ilvl="3" w:tplc="040F0001" w:tentative="1">
      <w:start w:val="1"/>
      <w:numFmt w:val="bullet"/>
      <w:lvlText w:val=""/>
      <w:lvlJc w:val="left"/>
      <w:pPr>
        <w:ind w:left="3420" w:hanging="360"/>
      </w:pPr>
      <w:rPr>
        <w:rFonts w:ascii="Symbol" w:hAnsi="Symbol" w:hint="default"/>
      </w:rPr>
    </w:lvl>
    <w:lvl w:ilvl="4" w:tplc="040F0003" w:tentative="1">
      <w:start w:val="1"/>
      <w:numFmt w:val="bullet"/>
      <w:lvlText w:val="o"/>
      <w:lvlJc w:val="left"/>
      <w:pPr>
        <w:ind w:left="4140" w:hanging="360"/>
      </w:pPr>
      <w:rPr>
        <w:rFonts w:ascii="Courier New" w:hAnsi="Courier New" w:cs="Courier New" w:hint="default"/>
      </w:rPr>
    </w:lvl>
    <w:lvl w:ilvl="5" w:tplc="040F0005" w:tentative="1">
      <w:start w:val="1"/>
      <w:numFmt w:val="bullet"/>
      <w:lvlText w:val=""/>
      <w:lvlJc w:val="left"/>
      <w:pPr>
        <w:ind w:left="4860" w:hanging="360"/>
      </w:pPr>
      <w:rPr>
        <w:rFonts w:ascii="Wingdings" w:hAnsi="Wingdings" w:hint="default"/>
      </w:rPr>
    </w:lvl>
    <w:lvl w:ilvl="6" w:tplc="040F0001" w:tentative="1">
      <w:start w:val="1"/>
      <w:numFmt w:val="bullet"/>
      <w:lvlText w:val=""/>
      <w:lvlJc w:val="left"/>
      <w:pPr>
        <w:ind w:left="5580" w:hanging="360"/>
      </w:pPr>
      <w:rPr>
        <w:rFonts w:ascii="Symbol" w:hAnsi="Symbol" w:hint="default"/>
      </w:rPr>
    </w:lvl>
    <w:lvl w:ilvl="7" w:tplc="040F0003" w:tentative="1">
      <w:start w:val="1"/>
      <w:numFmt w:val="bullet"/>
      <w:lvlText w:val="o"/>
      <w:lvlJc w:val="left"/>
      <w:pPr>
        <w:ind w:left="6300" w:hanging="360"/>
      </w:pPr>
      <w:rPr>
        <w:rFonts w:ascii="Courier New" w:hAnsi="Courier New" w:cs="Courier New" w:hint="default"/>
      </w:rPr>
    </w:lvl>
    <w:lvl w:ilvl="8" w:tplc="040F0005" w:tentative="1">
      <w:start w:val="1"/>
      <w:numFmt w:val="bullet"/>
      <w:lvlText w:val=""/>
      <w:lvlJc w:val="left"/>
      <w:pPr>
        <w:ind w:left="7020" w:hanging="360"/>
      </w:pPr>
      <w:rPr>
        <w:rFonts w:ascii="Wingdings" w:hAnsi="Wingdings" w:hint="default"/>
      </w:rPr>
    </w:lvl>
  </w:abstractNum>
  <w:abstractNum w:abstractNumId="24" w15:restartNumberingAfterBreak="0">
    <w:nsid w:val="3C2B7FA1"/>
    <w:multiLevelType w:val="hybridMultilevel"/>
    <w:tmpl w:val="3E1E8676"/>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87274E"/>
    <w:multiLevelType w:val="hybridMultilevel"/>
    <w:tmpl w:val="F3B6543C"/>
    <w:lvl w:ilvl="0" w:tplc="0F36C848">
      <w:start w:val="1"/>
      <w:numFmt w:val="upperLetter"/>
      <w:lvlText w:val="%1."/>
      <w:lvlJc w:val="left"/>
      <w:pPr>
        <w:ind w:left="1440" w:hanging="360"/>
      </w:pPr>
      <w:rPr>
        <w:b w:val="0"/>
        <w:bCs w:val="0"/>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6" w15:restartNumberingAfterBreak="0">
    <w:nsid w:val="4C5B7BF9"/>
    <w:multiLevelType w:val="hybridMultilevel"/>
    <w:tmpl w:val="A6B04F9E"/>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7" w15:restartNumberingAfterBreak="0">
    <w:nsid w:val="54E761A0"/>
    <w:multiLevelType w:val="hybridMultilevel"/>
    <w:tmpl w:val="E9146680"/>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9C3926"/>
    <w:multiLevelType w:val="hybridMultilevel"/>
    <w:tmpl w:val="3AAC2EF8"/>
    <w:lvl w:ilvl="0" w:tplc="040F0001">
      <w:start w:val="1"/>
      <w:numFmt w:val="bullet"/>
      <w:lvlText w:val=""/>
      <w:lvlJc w:val="left"/>
      <w:pPr>
        <w:ind w:left="927" w:hanging="360"/>
      </w:pPr>
      <w:rPr>
        <w:rFonts w:ascii="Symbol" w:hAnsi="Symbol" w:hint="default"/>
      </w:rPr>
    </w:lvl>
    <w:lvl w:ilvl="1" w:tplc="040F0003" w:tentative="1">
      <w:start w:val="1"/>
      <w:numFmt w:val="bullet"/>
      <w:lvlText w:val="o"/>
      <w:lvlJc w:val="left"/>
      <w:pPr>
        <w:ind w:left="1647" w:hanging="360"/>
      </w:pPr>
      <w:rPr>
        <w:rFonts w:ascii="Courier New" w:hAnsi="Courier New" w:cs="Courier New" w:hint="default"/>
      </w:rPr>
    </w:lvl>
    <w:lvl w:ilvl="2" w:tplc="040F0005" w:tentative="1">
      <w:start w:val="1"/>
      <w:numFmt w:val="bullet"/>
      <w:lvlText w:val=""/>
      <w:lvlJc w:val="left"/>
      <w:pPr>
        <w:ind w:left="2367" w:hanging="360"/>
      </w:pPr>
      <w:rPr>
        <w:rFonts w:ascii="Wingdings" w:hAnsi="Wingdings" w:hint="default"/>
      </w:rPr>
    </w:lvl>
    <w:lvl w:ilvl="3" w:tplc="040F0001" w:tentative="1">
      <w:start w:val="1"/>
      <w:numFmt w:val="bullet"/>
      <w:lvlText w:val=""/>
      <w:lvlJc w:val="left"/>
      <w:pPr>
        <w:ind w:left="3087" w:hanging="360"/>
      </w:pPr>
      <w:rPr>
        <w:rFonts w:ascii="Symbol" w:hAnsi="Symbol" w:hint="default"/>
      </w:rPr>
    </w:lvl>
    <w:lvl w:ilvl="4" w:tplc="040F0003" w:tentative="1">
      <w:start w:val="1"/>
      <w:numFmt w:val="bullet"/>
      <w:lvlText w:val="o"/>
      <w:lvlJc w:val="left"/>
      <w:pPr>
        <w:ind w:left="3807" w:hanging="360"/>
      </w:pPr>
      <w:rPr>
        <w:rFonts w:ascii="Courier New" w:hAnsi="Courier New" w:cs="Courier New" w:hint="default"/>
      </w:rPr>
    </w:lvl>
    <w:lvl w:ilvl="5" w:tplc="040F0005" w:tentative="1">
      <w:start w:val="1"/>
      <w:numFmt w:val="bullet"/>
      <w:lvlText w:val=""/>
      <w:lvlJc w:val="left"/>
      <w:pPr>
        <w:ind w:left="4527" w:hanging="360"/>
      </w:pPr>
      <w:rPr>
        <w:rFonts w:ascii="Wingdings" w:hAnsi="Wingdings" w:hint="default"/>
      </w:rPr>
    </w:lvl>
    <w:lvl w:ilvl="6" w:tplc="040F0001" w:tentative="1">
      <w:start w:val="1"/>
      <w:numFmt w:val="bullet"/>
      <w:lvlText w:val=""/>
      <w:lvlJc w:val="left"/>
      <w:pPr>
        <w:ind w:left="5247" w:hanging="360"/>
      </w:pPr>
      <w:rPr>
        <w:rFonts w:ascii="Symbol" w:hAnsi="Symbol" w:hint="default"/>
      </w:rPr>
    </w:lvl>
    <w:lvl w:ilvl="7" w:tplc="040F0003" w:tentative="1">
      <w:start w:val="1"/>
      <w:numFmt w:val="bullet"/>
      <w:lvlText w:val="o"/>
      <w:lvlJc w:val="left"/>
      <w:pPr>
        <w:ind w:left="5967" w:hanging="360"/>
      </w:pPr>
      <w:rPr>
        <w:rFonts w:ascii="Courier New" w:hAnsi="Courier New" w:cs="Courier New" w:hint="default"/>
      </w:rPr>
    </w:lvl>
    <w:lvl w:ilvl="8" w:tplc="040F0005" w:tentative="1">
      <w:start w:val="1"/>
      <w:numFmt w:val="bullet"/>
      <w:lvlText w:val=""/>
      <w:lvlJc w:val="left"/>
      <w:pPr>
        <w:ind w:left="6687" w:hanging="360"/>
      </w:pPr>
      <w:rPr>
        <w:rFonts w:ascii="Wingdings" w:hAnsi="Wingdings" w:hint="default"/>
      </w:rPr>
    </w:lvl>
  </w:abstractNum>
  <w:abstractNum w:abstractNumId="29" w15:restartNumberingAfterBreak="0">
    <w:nsid w:val="5F4056E5"/>
    <w:multiLevelType w:val="hybridMultilevel"/>
    <w:tmpl w:val="CDF0020A"/>
    <w:lvl w:ilvl="0" w:tplc="04090003">
      <w:start w:val="1"/>
      <w:numFmt w:val="bullet"/>
      <w:lvlText w:val="o"/>
      <w:lvlJc w:val="left"/>
      <w:pPr>
        <w:ind w:left="720" w:hanging="360"/>
      </w:pPr>
      <w:rPr>
        <w:rFonts w:ascii="Courier New" w:hAnsi="Courier New" w:cs="Courier New"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0" w15:restartNumberingAfterBreak="0">
    <w:nsid w:val="66C3241C"/>
    <w:multiLevelType w:val="hybridMultilevel"/>
    <w:tmpl w:val="73CA7448"/>
    <w:lvl w:ilvl="0" w:tplc="A7225C64">
      <w:start w:val="1"/>
      <w:numFmt w:val="lowerRoman"/>
      <w:lvlText w:val="%1)"/>
      <w:lvlJc w:val="left"/>
      <w:pPr>
        <w:ind w:left="1080" w:hanging="360"/>
      </w:pPr>
      <w:rPr>
        <w:rFonts w:hint="default"/>
        <w:b/>
      </w:rPr>
    </w:lvl>
    <w:lvl w:ilvl="1" w:tplc="04070019" w:tentative="1">
      <w:start w:val="1"/>
      <w:numFmt w:val="lowerLetter"/>
      <w:lvlText w:val="%2."/>
      <w:lvlJc w:val="left"/>
      <w:pPr>
        <w:ind w:left="1800" w:hanging="360"/>
      </w:pPr>
    </w:lvl>
    <w:lvl w:ilvl="2" w:tplc="A7225C64">
      <w:start w:val="1"/>
      <w:numFmt w:val="lowerRoman"/>
      <w:lvlText w:val="%3)"/>
      <w:lvlJc w:val="left"/>
      <w:pPr>
        <w:ind w:left="2520" w:hanging="180"/>
      </w:pPr>
      <w:rPr>
        <w:rFonts w:hint="default"/>
        <w:b/>
      </w:r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1" w15:restartNumberingAfterBreak="0">
    <w:nsid w:val="6AE93BAE"/>
    <w:multiLevelType w:val="hybridMultilevel"/>
    <w:tmpl w:val="9B941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9337D0"/>
    <w:multiLevelType w:val="hybridMultilevel"/>
    <w:tmpl w:val="E17CF684"/>
    <w:lvl w:ilvl="0" w:tplc="B93CAC7E">
      <w:start w:val="1"/>
      <w:numFmt w:val="bullet"/>
      <w:lvlText w:val=""/>
      <w:lvlJc w:val="left"/>
      <w:pPr>
        <w:tabs>
          <w:tab w:val="num" w:pos="720"/>
        </w:tabs>
        <w:ind w:left="720" w:hanging="360"/>
      </w:pPr>
      <w:rPr>
        <w:rFonts w:ascii="Symbol" w:hAnsi="Symbol" w:hint="default"/>
        <w:sz w:val="16"/>
        <w:szCs w:val="16"/>
      </w:rPr>
    </w:lvl>
    <w:lvl w:ilvl="1" w:tplc="BDA4C7B8" w:tentative="1">
      <w:start w:val="1"/>
      <w:numFmt w:val="bullet"/>
      <w:lvlText w:val="o"/>
      <w:lvlJc w:val="left"/>
      <w:pPr>
        <w:tabs>
          <w:tab w:val="num" w:pos="1440"/>
        </w:tabs>
        <w:ind w:left="1440" w:hanging="360"/>
      </w:pPr>
      <w:rPr>
        <w:rFonts w:ascii="Courier New" w:hAnsi="Courier New" w:cs="Courier New" w:hint="default"/>
      </w:rPr>
    </w:lvl>
    <w:lvl w:ilvl="2" w:tplc="84BCB5A4" w:tentative="1">
      <w:start w:val="1"/>
      <w:numFmt w:val="bullet"/>
      <w:lvlText w:val=""/>
      <w:lvlJc w:val="left"/>
      <w:pPr>
        <w:tabs>
          <w:tab w:val="num" w:pos="2160"/>
        </w:tabs>
        <w:ind w:left="2160" w:hanging="360"/>
      </w:pPr>
      <w:rPr>
        <w:rFonts w:ascii="Wingdings" w:hAnsi="Wingdings" w:hint="default"/>
      </w:rPr>
    </w:lvl>
    <w:lvl w:ilvl="3" w:tplc="D960E960" w:tentative="1">
      <w:start w:val="1"/>
      <w:numFmt w:val="bullet"/>
      <w:lvlText w:val=""/>
      <w:lvlJc w:val="left"/>
      <w:pPr>
        <w:tabs>
          <w:tab w:val="num" w:pos="2880"/>
        </w:tabs>
        <w:ind w:left="2880" w:hanging="360"/>
      </w:pPr>
      <w:rPr>
        <w:rFonts w:ascii="Symbol" w:hAnsi="Symbol" w:hint="default"/>
      </w:rPr>
    </w:lvl>
    <w:lvl w:ilvl="4" w:tplc="A84E4E5E" w:tentative="1">
      <w:start w:val="1"/>
      <w:numFmt w:val="bullet"/>
      <w:lvlText w:val="o"/>
      <w:lvlJc w:val="left"/>
      <w:pPr>
        <w:tabs>
          <w:tab w:val="num" w:pos="3600"/>
        </w:tabs>
        <w:ind w:left="3600" w:hanging="360"/>
      </w:pPr>
      <w:rPr>
        <w:rFonts w:ascii="Courier New" w:hAnsi="Courier New" w:cs="Courier New" w:hint="default"/>
      </w:rPr>
    </w:lvl>
    <w:lvl w:ilvl="5" w:tplc="D4CAF0F8" w:tentative="1">
      <w:start w:val="1"/>
      <w:numFmt w:val="bullet"/>
      <w:lvlText w:val=""/>
      <w:lvlJc w:val="left"/>
      <w:pPr>
        <w:tabs>
          <w:tab w:val="num" w:pos="4320"/>
        </w:tabs>
        <w:ind w:left="4320" w:hanging="360"/>
      </w:pPr>
      <w:rPr>
        <w:rFonts w:ascii="Wingdings" w:hAnsi="Wingdings" w:hint="default"/>
      </w:rPr>
    </w:lvl>
    <w:lvl w:ilvl="6" w:tplc="143ECB18" w:tentative="1">
      <w:start w:val="1"/>
      <w:numFmt w:val="bullet"/>
      <w:lvlText w:val=""/>
      <w:lvlJc w:val="left"/>
      <w:pPr>
        <w:tabs>
          <w:tab w:val="num" w:pos="5040"/>
        </w:tabs>
        <w:ind w:left="5040" w:hanging="360"/>
      </w:pPr>
      <w:rPr>
        <w:rFonts w:ascii="Symbol" w:hAnsi="Symbol" w:hint="default"/>
      </w:rPr>
    </w:lvl>
    <w:lvl w:ilvl="7" w:tplc="0638044E" w:tentative="1">
      <w:start w:val="1"/>
      <w:numFmt w:val="bullet"/>
      <w:lvlText w:val="o"/>
      <w:lvlJc w:val="left"/>
      <w:pPr>
        <w:tabs>
          <w:tab w:val="num" w:pos="5760"/>
        </w:tabs>
        <w:ind w:left="5760" w:hanging="360"/>
      </w:pPr>
      <w:rPr>
        <w:rFonts w:ascii="Courier New" w:hAnsi="Courier New" w:cs="Courier New" w:hint="default"/>
      </w:rPr>
    </w:lvl>
    <w:lvl w:ilvl="8" w:tplc="86BC4D06"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2768C7"/>
    <w:multiLevelType w:val="hybridMultilevel"/>
    <w:tmpl w:val="AC885370"/>
    <w:lvl w:ilvl="0" w:tplc="04090003">
      <w:start w:val="1"/>
      <w:numFmt w:val="bullet"/>
      <w:lvlText w:val="o"/>
      <w:lvlJc w:val="left"/>
      <w:pPr>
        <w:ind w:left="720" w:hanging="360"/>
      </w:pPr>
      <w:rPr>
        <w:rFonts w:ascii="Courier New" w:hAnsi="Courier New" w:cs="Courier New"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4" w15:restartNumberingAfterBreak="0">
    <w:nsid w:val="704902A3"/>
    <w:multiLevelType w:val="hybridMultilevel"/>
    <w:tmpl w:val="BC0CB49A"/>
    <w:lvl w:ilvl="0" w:tplc="BAE43B16">
      <w:start w:val="6"/>
      <w:numFmt w:val="upperLetter"/>
      <w:lvlText w:val="%1."/>
      <w:lvlJc w:val="left"/>
      <w:pPr>
        <w:ind w:left="1440" w:hanging="360"/>
      </w:pPr>
      <w:rPr>
        <w:rFonts w:hint="default"/>
        <w:b w:val="0"/>
        <w:bCs w:val="0"/>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5" w15:restartNumberingAfterBreak="0">
    <w:nsid w:val="70D27114"/>
    <w:multiLevelType w:val="hybridMultilevel"/>
    <w:tmpl w:val="CC9C23E8"/>
    <w:lvl w:ilvl="0" w:tplc="6D828EA0">
      <w:start w:val="6"/>
      <w:numFmt w:val="upperLetter"/>
      <w:lvlText w:val="%1."/>
      <w:lvlJc w:val="left"/>
      <w:pPr>
        <w:ind w:left="144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71B50CCA"/>
    <w:multiLevelType w:val="hybridMultilevel"/>
    <w:tmpl w:val="D2BE71F2"/>
    <w:lvl w:ilvl="0" w:tplc="BEBA8C36">
      <w:start w:val="1"/>
      <w:numFmt w:val="upperLetter"/>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C23BB8"/>
    <w:multiLevelType w:val="hybridMultilevel"/>
    <w:tmpl w:val="9D9CF462"/>
    <w:lvl w:ilvl="0" w:tplc="1056FCB2">
      <w:start w:val="2"/>
      <w:numFmt w:val="lowerRoman"/>
      <w:lvlText w:val="%1)"/>
      <w:lvlJc w:val="left"/>
      <w:pPr>
        <w:ind w:left="270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3C50B01"/>
    <w:multiLevelType w:val="hybridMultilevel"/>
    <w:tmpl w:val="C060B094"/>
    <w:lvl w:ilvl="0" w:tplc="04090003">
      <w:start w:val="1"/>
      <w:numFmt w:val="bullet"/>
      <w:lvlText w:val="o"/>
      <w:lvlJc w:val="left"/>
      <w:pPr>
        <w:ind w:left="1287" w:hanging="360"/>
      </w:pPr>
      <w:rPr>
        <w:rFonts w:ascii="Courier New" w:hAnsi="Courier New" w:cs="Courier New" w:hint="default"/>
      </w:rPr>
    </w:lvl>
    <w:lvl w:ilvl="1" w:tplc="040F0003" w:tentative="1">
      <w:start w:val="1"/>
      <w:numFmt w:val="bullet"/>
      <w:lvlText w:val="o"/>
      <w:lvlJc w:val="left"/>
      <w:pPr>
        <w:ind w:left="2007" w:hanging="360"/>
      </w:pPr>
      <w:rPr>
        <w:rFonts w:ascii="Courier New" w:hAnsi="Courier New" w:cs="Courier New" w:hint="default"/>
      </w:rPr>
    </w:lvl>
    <w:lvl w:ilvl="2" w:tplc="040F0005" w:tentative="1">
      <w:start w:val="1"/>
      <w:numFmt w:val="bullet"/>
      <w:lvlText w:val=""/>
      <w:lvlJc w:val="left"/>
      <w:pPr>
        <w:ind w:left="2727" w:hanging="360"/>
      </w:pPr>
      <w:rPr>
        <w:rFonts w:ascii="Wingdings" w:hAnsi="Wingdings" w:hint="default"/>
      </w:rPr>
    </w:lvl>
    <w:lvl w:ilvl="3" w:tplc="040F0001" w:tentative="1">
      <w:start w:val="1"/>
      <w:numFmt w:val="bullet"/>
      <w:lvlText w:val=""/>
      <w:lvlJc w:val="left"/>
      <w:pPr>
        <w:ind w:left="3447" w:hanging="360"/>
      </w:pPr>
      <w:rPr>
        <w:rFonts w:ascii="Symbol" w:hAnsi="Symbol" w:hint="default"/>
      </w:rPr>
    </w:lvl>
    <w:lvl w:ilvl="4" w:tplc="040F0003" w:tentative="1">
      <w:start w:val="1"/>
      <w:numFmt w:val="bullet"/>
      <w:lvlText w:val="o"/>
      <w:lvlJc w:val="left"/>
      <w:pPr>
        <w:ind w:left="4167" w:hanging="360"/>
      </w:pPr>
      <w:rPr>
        <w:rFonts w:ascii="Courier New" w:hAnsi="Courier New" w:cs="Courier New" w:hint="default"/>
      </w:rPr>
    </w:lvl>
    <w:lvl w:ilvl="5" w:tplc="040F0005" w:tentative="1">
      <w:start w:val="1"/>
      <w:numFmt w:val="bullet"/>
      <w:lvlText w:val=""/>
      <w:lvlJc w:val="left"/>
      <w:pPr>
        <w:ind w:left="4887" w:hanging="360"/>
      </w:pPr>
      <w:rPr>
        <w:rFonts w:ascii="Wingdings" w:hAnsi="Wingdings" w:hint="default"/>
      </w:rPr>
    </w:lvl>
    <w:lvl w:ilvl="6" w:tplc="040F0001" w:tentative="1">
      <w:start w:val="1"/>
      <w:numFmt w:val="bullet"/>
      <w:lvlText w:val=""/>
      <w:lvlJc w:val="left"/>
      <w:pPr>
        <w:ind w:left="5607" w:hanging="360"/>
      </w:pPr>
      <w:rPr>
        <w:rFonts w:ascii="Symbol" w:hAnsi="Symbol" w:hint="default"/>
      </w:rPr>
    </w:lvl>
    <w:lvl w:ilvl="7" w:tplc="040F0003" w:tentative="1">
      <w:start w:val="1"/>
      <w:numFmt w:val="bullet"/>
      <w:lvlText w:val="o"/>
      <w:lvlJc w:val="left"/>
      <w:pPr>
        <w:ind w:left="6327" w:hanging="360"/>
      </w:pPr>
      <w:rPr>
        <w:rFonts w:ascii="Courier New" w:hAnsi="Courier New" w:cs="Courier New" w:hint="default"/>
      </w:rPr>
    </w:lvl>
    <w:lvl w:ilvl="8" w:tplc="040F0005" w:tentative="1">
      <w:start w:val="1"/>
      <w:numFmt w:val="bullet"/>
      <w:lvlText w:val=""/>
      <w:lvlJc w:val="left"/>
      <w:pPr>
        <w:ind w:left="7047" w:hanging="360"/>
      </w:pPr>
      <w:rPr>
        <w:rFonts w:ascii="Wingdings" w:hAnsi="Wingdings" w:hint="default"/>
      </w:rPr>
    </w:lvl>
  </w:abstractNum>
  <w:abstractNum w:abstractNumId="39" w15:restartNumberingAfterBreak="0">
    <w:nsid w:val="748F6931"/>
    <w:multiLevelType w:val="hybridMultilevel"/>
    <w:tmpl w:val="399EE3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56B53A2"/>
    <w:multiLevelType w:val="hybridMultilevel"/>
    <w:tmpl w:val="8FF40C16"/>
    <w:lvl w:ilvl="0" w:tplc="113692C0">
      <w:start w:val="4"/>
      <w:numFmt w:val="upperLetter"/>
      <w:lvlText w:val="%1."/>
      <w:lvlJc w:val="left"/>
      <w:pPr>
        <w:ind w:left="144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7885687C"/>
    <w:multiLevelType w:val="hybridMultilevel"/>
    <w:tmpl w:val="778EF020"/>
    <w:lvl w:ilvl="0" w:tplc="04090003">
      <w:start w:val="1"/>
      <w:numFmt w:val="bullet"/>
      <w:lvlText w:val="o"/>
      <w:lvlJc w:val="left"/>
      <w:pPr>
        <w:ind w:left="720" w:hanging="360"/>
      </w:pPr>
      <w:rPr>
        <w:rFonts w:ascii="Courier New" w:hAnsi="Courier New" w:cs="Courier New"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2" w15:restartNumberingAfterBreak="0">
    <w:nsid w:val="7BAF384E"/>
    <w:multiLevelType w:val="hybridMultilevel"/>
    <w:tmpl w:val="72243DE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A02DA0"/>
    <w:multiLevelType w:val="hybridMultilevel"/>
    <w:tmpl w:val="20A0DCAA"/>
    <w:lvl w:ilvl="0" w:tplc="04090003">
      <w:start w:val="1"/>
      <w:numFmt w:val="bullet"/>
      <w:lvlText w:val="o"/>
      <w:lvlJc w:val="left"/>
      <w:pPr>
        <w:ind w:left="720" w:hanging="360"/>
      </w:pPr>
      <w:rPr>
        <w:rFonts w:ascii="Courier New" w:hAnsi="Courier New" w:cs="Courier New"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num w:numId="1" w16cid:durableId="1563445072">
    <w:abstractNumId w:val="10"/>
    <w:lvlOverride w:ilvl="0">
      <w:lvl w:ilvl="0">
        <w:start w:val="1"/>
        <w:numFmt w:val="bullet"/>
        <w:lvlText w:val="-"/>
        <w:legacy w:legacy="1" w:legacySpace="0" w:legacyIndent="360"/>
        <w:lvlJc w:val="left"/>
        <w:pPr>
          <w:ind w:left="360" w:hanging="360"/>
        </w:pPr>
      </w:lvl>
    </w:lvlOverride>
  </w:num>
  <w:num w:numId="2" w16cid:durableId="31417367">
    <w:abstractNumId w:val="12"/>
  </w:num>
  <w:num w:numId="3" w16cid:durableId="91510540">
    <w:abstractNumId w:val="10"/>
    <w:lvlOverride w:ilvl="0">
      <w:lvl w:ilvl="0">
        <w:start w:val="1"/>
        <w:numFmt w:val="bullet"/>
        <w:lvlText w:val="-"/>
        <w:legacy w:legacy="1" w:legacySpace="0" w:legacyIndent="360"/>
        <w:lvlJc w:val="left"/>
        <w:pPr>
          <w:ind w:left="360" w:hanging="360"/>
        </w:pPr>
      </w:lvl>
    </w:lvlOverride>
  </w:num>
  <w:num w:numId="4" w16cid:durableId="906844050">
    <w:abstractNumId w:val="32"/>
  </w:num>
  <w:num w:numId="5" w16cid:durableId="410584516">
    <w:abstractNumId w:val="31"/>
  </w:num>
  <w:num w:numId="6" w16cid:durableId="1430813798">
    <w:abstractNumId w:val="39"/>
  </w:num>
  <w:num w:numId="7" w16cid:durableId="1881355767">
    <w:abstractNumId w:val="13"/>
  </w:num>
  <w:num w:numId="8" w16cid:durableId="1016463416">
    <w:abstractNumId w:val="22"/>
  </w:num>
  <w:num w:numId="9" w16cid:durableId="930622499">
    <w:abstractNumId w:val="24"/>
  </w:num>
  <w:num w:numId="10" w16cid:durableId="663777946">
    <w:abstractNumId w:val="19"/>
  </w:num>
  <w:num w:numId="11" w16cid:durableId="1266117438">
    <w:abstractNumId w:val="27"/>
  </w:num>
  <w:num w:numId="12" w16cid:durableId="1993289734">
    <w:abstractNumId w:val="36"/>
  </w:num>
  <w:num w:numId="13" w16cid:durableId="1565943630">
    <w:abstractNumId w:val="42"/>
  </w:num>
  <w:num w:numId="14" w16cid:durableId="649674323">
    <w:abstractNumId w:val="26"/>
  </w:num>
  <w:num w:numId="15" w16cid:durableId="1417168970">
    <w:abstractNumId w:val="17"/>
  </w:num>
  <w:num w:numId="16" w16cid:durableId="1544637939">
    <w:abstractNumId w:val="9"/>
  </w:num>
  <w:num w:numId="17" w16cid:durableId="501971291">
    <w:abstractNumId w:val="7"/>
  </w:num>
  <w:num w:numId="18" w16cid:durableId="1950356911">
    <w:abstractNumId w:val="6"/>
  </w:num>
  <w:num w:numId="19" w16cid:durableId="849026831">
    <w:abstractNumId w:val="5"/>
  </w:num>
  <w:num w:numId="20" w16cid:durableId="29428067">
    <w:abstractNumId w:val="4"/>
  </w:num>
  <w:num w:numId="21" w16cid:durableId="1438988084">
    <w:abstractNumId w:val="8"/>
  </w:num>
  <w:num w:numId="22" w16cid:durableId="907886506">
    <w:abstractNumId w:val="3"/>
  </w:num>
  <w:num w:numId="23" w16cid:durableId="1749691700">
    <w:abstractNumId w:val="2"/>
  </w:num>
  <w:num w:numId="24" w16cid:durableId="647593308">
    <w:abstractNumId w:val="1"/>
  </w:num>
  <w:num w:numId="25" w16cid:durableId="1789540654">
    <w:abstractNumId w:val="0"/>
  </w:num>
  <w:num w:numId="26" w16cid:durableId="212426326">
    <w:abstractNumId w:val="15"/>
  </w:num>
  <w:num w:numId="27" w16cid:durableId="1622952345">
    <w:abstractNumId w:val="21"/>
  </w:num>
  <w:num w:numId="28" w16cid:durableId="666905855">
    <w:abstractNumId w:val="38"/>
  </w:num>
  <w:num w:numId="29" w16cid:durableId="821040709">
    <w:abstractNumId w:val="23"/>
  </w:num>
  <w:num w:numId="30" w16cid:durableId="1809322157">
    <w:abstractNumId w:val="33"/>
  </w:num>
  <w:num w:numId="31" w16cid:durableId="898587207">
    <w:abstractNumId w:val="41"/>
  </w:num>
  <w:num w:numId="32" w16cid:durableId="1420716689">
    <w:abstractNumId w:val="20"/>
  </w:num>
  <w:num w:numId="33" w16cid:durableId="1209026034">
    <w:abstractNumId w:val="29"/>
  </w:num>
  <w:num w:numId="34" w16cid:durableId="168106590">
    <w:abstractNumId w:val="43"/>
  </w:num>
  <w:num w:numId="35" w16cid:durableId="367803084">
    <w:abstractNumId w:val="11"/>
  </w:num>
  <w:num w:numId="36" w16cid:durableId="1949048887">
    <w:abstractNumId w:val="28"/>
  </w:num>
  <w:num w:numId="37" w16cid:durableId="1479568408">
    <w:abstractNumId w:val="14"/>
  </w:num>
  <w:num w:numId="38" w16cid:durableId="335966145">
    <w:abstractNumId w:val="18"/>
  </w:num>
  <w:num w:numId="39" w16cid:durableId="879125218">
    <w:abstractNumId w:val="25"/>
  </w:num>
  <w:num w:numId="40" w16cid:durableId="885947094">
    <w:abstractNumId w:val="34"/>
  </w:num>
  <w:num w:numId="41" w16cid:durableId="1507941317">
    <w:abstractNumId w:val="30"/>
  </w:num>
  <w:num w:numId="42" w16cid:durableId="1445995720">
    <w:abstractNumId w:val="16"/>
  </w:num>
  <w:num w:numId="43" w16cid:durableId="1546985684">
    <w:abstractNumId w:val="37"/>
  </w:num>
  <w:num w:numId="44" w16cid:durableId="619074454">
    <w:abstractNumId w:val="40"/>
  </w:num>
  <w:num w:numId="45" w16cid:durableId="2140218893">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pdate">
    <w15:presenceInfo w15:providerId="None" w15:userId="update"/>
  </w15:person>
  <w15:person w15:author="Icelandic">
    <w15:presenceInfo w15:providerId="None" w15:userId="Icelandic"/>
  </w15:person>
  <w15:person w15:author="IMA-14">
    <w15:presenceInfo w15:providerId="None" w15:userId="IMA-14"/>
  </w15:person>
  <w15:person w15:author="CoX">
    <w15:presenceInfo w15:providerId="None" w15:userId="CoX"/>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BE" w:vendorID="64" w:dllVersion="4096" w:nlCheck="1" w:checkStyle="0"/>
  <w:activeWritingStyle w:appName="MSWord" w:lang="de-DE" w:vendorID="64" w:dllVersion="4096" w:nlCheck="1" w:checkStyle="0"/>
  <w:activeWritingStyle w:appName="MSWord" w:lang="en-GB" w:vendorID="64" w:dllVersion="0" w:nlCheck="1" w:checkStyle="0"/>
  <w:activeWritingStyle w:appName="MSWord" w:lang="en-US" w:vendorID="64" w:dllVersion="0" w:nlCheck="1" w:checkStyle="0"/>
  <w:activeWritingStyle w:appName="MSWord" w:lang="hu-HU" w:vendorID="64" w:dllVersion="4096" w:nlCheck="1" w:checkStyle="0"/>
  <w:activeWritingStyle w:appName="MSWord" w:lang="de-DE" w:vendorID="64" w:dllVersion="0" w:nlCheck="1" w:checkStyle="0"/>
  <w:proofState w:spelling="clean" w:grammar="clean"/>
  <w:documentProtection w:edit="trackedChanges" w:enforcement="0"/>
  <w:defaultTabStop w:val="567"/>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642"/>
    <w:rsid w:val="00002000"/>
    <w:rsid w:val="00002597"/>
    <w:rsid w:val="00010EC7"/>
    <w:rsid w:val="00011E0E"/>
    <w:rsid w:val="0001668C"/>
    <w:rsid w:val="00042B1E"/>
    <w:rsid w:val="00043A44"/>
    <w:rsid w:val="00053B98"/>
    <w:rsid w:val="000608B7"/>
    <w:rsid w:val="00060F30"/>
    <w:rsid w:val="000643FE"/>
    <w:rsid w:val="00080846"/>
    <w:rsid w:val="00092D55"/>
    <w:rsid w:val="00097DE9"/>
    <w:rsid w:val="000A2600"/>
    <w:rsid w:val="000A4E02"/>
    <w:rsid w:val="000B0DCA"/>
    <w:rsid w:val="000C121B"/>
    <w:rsid w:val="000C160E"/>
    <w:rsid w:val="000D2722"/>
    <w:rsid w:val="000D3774"/>
    <w:rsid w:val="000D3801"/>
    <w:rsid w:val="000D4E11"/>
    <w:rsid w:val="000E6153"/>
    <w:rsid w:val="000F6E7D"/>
    <w:rsid w:val="00100099"/>
    <w:rsid w:val="00111C5C"/>
    <w:rsid w:val="00122757"/>
    <w:rsid w:val="00123794"/>
    <w:rsid w:val="00123C5C"/>
    <w:rsid w:val="00123FB2"/>
    <w:rsid w:val="001251D8"/>
    <w:rsid w:val="0013160A"/>
    <w:rsid w:val="00133384"/>
    <w:rsid w:val="00133BD3"/>
    <w:rsid w:val="00135114"/>
    <w:rsid w:val="001360BC"/>
    <w:rsid w:val="0013679F"/>
    <w:rsid w:val="0014523A"/>
    <w:rsid w:val="0015144E"/>
    <w:rsid w:val="001660F3"/>
    <w:rsid w:val="00166CDF"/>
    <w:rsid w:val="001670AD"/>
    <w:rsid w:val="00187A3E"/>
    <w:rsid w:val="001912DE"/>
    <w:rsid w:val="0019546B"/>
    <w:rsid w:val="001A5725"/>
    <w:rsid w:val="001B1359"/>
    <w:rsid w:val="001B2B57"/>
    <w:rsid w:val="001B72F6"/>
    <w:rsid w:val="001C470F"/>
    <w:rsid w:val="001C4CDE"/>
    <w:rsid w:val="001C73E7"/>
    <w:rsid w:val="001D42DF"/>
    <w:rsid w:val="001D5070"/>
    <w:rsid w:val="001E0443"/>
    <w:rsid w:val="001E2ADC"/>
    <w:rsid w:val="001E3B85"/>
    <w:rsid w:val="001F04F5"/>
    <w:rsid w:val="0020379F"/>
    <w:rsid w:val="00204792"/>
    <w:rsid w:val="00217BE6"/>
    <w:rsid w:val="0022503C"/>
    <w:rsid w:val="002259B3"/>
    <w:rsid w:val="00227075"/>
    <w:rsid w:val="002311F5"/>
    <w:rsid w:val="002342FA"/>
    <w:rsid w:val="00240982"/>
    <w:rsid w:val="00244408"/>
    <w:rsid w:val="00255BE3"/>
    <w:rsid w:val="0026112D"/>
    <w:rsid w:val="002639E6"/>
    <w:rsid w:val="00265CDF"/>
    <w:rsid w:val="00267004"/>
    <w:rsid w:val="00267BC1"/>
    <w:rsid w:val="00267DB4"/>
    <w:rsid w:val="00272F46"/>
    <w:rsid w:val="00274F0D"/>
    <w:rsid w:val="00277B98"/>
    <w:rsid w:val="00281D61"/>
    <w:rsid w:val="00281F31"/>
    <w:rsid w:val="00285795"/>
    <w:rsid w:val="00285E85"/>
    <w:rsid w:val="00295B36"/>
    <w:rsid w:val="0029634B"/>
    <w:rsid w:val="002977B8"/>
    <w:rsid w:val="002A2541"/>
    <w:rsid w:val="002A29A2"/>
    <w:rsid w:val="002A552B"/>
    <w:rsid w:val="002B230E"/>
    <w:rsid w:val="002B41B9"/>
    <w:rsid w:val="002C292A"/>
    <w:rsid w:val="002C2C90"/>
    <w:rsid w:val="002C345B"/>
    <w:rsid w:val="002C575E"/>
    <w:rsid w:val="002C68A5"/>
    <w:rsid w:val="002D3D42"/>
    <w:rsid w:val="002D4F59"/>
    <w:rsid w:val="002E363E"/>
    <w:rsid w:val="002E6D44"/>
    <w:rsid w:val="002F0635"/>
    <w:rsid w:val="0031003A"/>
    <w:rsid w:val="0031744F"/>
    <w:rsid w:val="00320B8A"/>
    <w:rsid w:val="00324978"/>
    <w:rsid w:val="00327553"/>
    <w:rsid w:val="0033499A"/>
    <w:rsid w:val="0034211A"/>
    <w:rsid w:val="00342150"/>
    <w:rsid w:val="003432CD"/>
    <w:rsid w:val="00350ED5"/>
    <w:rsid w:val="003602A2"/>
    <w:rsid w:val="0036153B"/>
    <w:rsid w:val="00373432"/>
    <w:rsid w:val="00373D24"/>
    <w:rsid w:val="0037496E"/>
    <w:rsid w:val="003862EC"/>
    <w:rsid w:val="00387C04"/>
    <w:rsid w:val="00391E40"/>
    <w:rsid w:val="003A00EB"/>
    <w:rsid w:val="003A3E84"/>
    <w:rsid w:val="003A5299"/>
    <w:rsid w:val="003B7642"/>
    <w:rsid w:val="003C1140"/>
    <w:rsid w:val="003C70D9"/>
    <w:rsid w:val="003D36D3"/>
    <w:rsid w:val="003D547D"/>
    <w:rsid w:val="003E09AB"/>
    <w:rsid w:val="003E3C63"/>
    <w:rsid w:val="003F2752"/>
    <w:rsid w:val="003F2A01"/>
    <w:rsid w:val="003F5A71"/>
    <w:rsid w:val="004045B7"/>
    <w:rsid w:val="00405765"/>
    <w:rsid w:val="00410D00"/>
    <w:rsid w:val="00412A1B"/>
    <w:rsid w:val="00412D1A"/>
    <w:rsid w:val="00413DB5"/>
    <w:rsid w:val="004169DC"/>
    <w:rsid w:val="00422265"/>
    <w:rsid w:val="004243C5"/>
    <w:rsid w:val="0043058C"/>
    <w:rsid w:val="004308DB"/>
    <w:rsid w:val="0043246C"/>
    <w:rsid w:val="00441913"/>
    <w:rsid w:val="00454106"/>
    <w:rsid w:val="00461F1F"/>
    <w:rsid w:val="004636D8"/>
    <w:rsid w:val="00470EAA"/>
    <w:rsid w:val="004750F8"/>
    <w:rsid w:val="00476CE6"/>
    <w:rsid w:val="004809D2"/>
    <w:rsid w:val="00491AED"/>
    <w:rsid w:val="00491AEF"/>
    <w:rsid w:val="004A51A6"/>
    <w:rsid w:val="004B33CA"/>
    <w:rsid w:val="004B3870"/>
    <w:rsid w:val="004B5C50"/>
    <w:rsid w:val="004C3431"/>
    <w:rsid w:val="004C699E"/>
    <w:rsid w:val="004D2CB0"/>
    <w:rsid w:val="004F0136"/>
    <w:rsid w:val="004F32CB"/>
    <w:rsid w:val="004F7278"/>
    <w:rsid w:val="004F75BD"/>
    <w:rsid w:val="004F78AE"/>
    <w:rsid w:val="00503E30"/>
    <w:rsid w:val="0050485F"/>
    <w:rsid w:val="0050786D"/>
    <w:rsid w:val="00515780"/>
    <w:rsid w:val="005177C3"/>
    <w:rsid w:val="00526C4B"/>
    <w:rsid w:val="00527A13"/>
    <w:rsid w:val="00530169"/>
    <w:rsid w:val="0053367B"/>
    <w:rsid w:val="00551654"/>
    <w:rsid w:val="00554462"/>
    <w:rsid w:val="00565815"/>
    <w:rsid w:val="005667B6"/>
    <w:rsid w:val="00571669"/>
    <w:rsid w:val="005761AE"/>
    <w:rsid w:val="0058404D"/>
    <w:rsid w:val="00584944"/>
    <w:rsid w:val="005961C9"/>
    <w:rsid w:val="005A502B"/>
    <w:rsid w:val="005A6FC0"/>
    <w:rsid w:val="005A7931"/>
    <w:rsid w:val="005B1618"/>
    <w:rsid w:val="005B533B"/>
    <w:rsid w:val="005B56BA"/>
    <w:rsid w:val="005B694D"/>
    <w:rsid w:val="005B7124"/>
    <w:rsid w:val="005C714F"/>
    <w:rsid w:val="005D0BEA"/>
    <w:rsid w:val="005E0764"/>
    <w:rsid w:val="005E77A9"/>
    <w:rsid w:val="005F1E9A"/>
    <w:rsid w:val="005F6198"/>
    <w:rsid w:val="005F746C"/>
    <w:rsid w:val="005F7F7C"/>
    <w:rsid w:val="006025AE"/>
    <w:rsid w:val="00606621"/>
    <w:rsid w:val="006102CA"/>
    <w:rsid w:val="006169EC"/>
    <w:rsid w:val="006201D4"/>
    <w:rsid w:val="00623B95"/>
    <w:rsid w:val="006329D6"/>
    <w:rsid w:val="00641094"/>
    <w:rsid w:val="00645FA4"/>
    <w:rsid w:val="006479F8"/>
    <w:rsid w:val="0065005C"/>
    <w:rsid w:val="00655587"/>
    <w:rsid w:val="006622E3"/>
    <w:rsid w:val="006651C1"/>
    <w:rsid w:val="00665DFD"/>
    <w:rsid w:val="006700C0"/>
    <w:rsid w:val="00676FCA"/>
    <w:rsid w:val="0067760C"/>
    <w:rsid w:val="00681F62"/>
    <w:rsid w:val="00683534"/>
    <w:rsid w:val="0068698E"/>
    <w:rsid w:val="00690118"/>
    <w:rsid w:val="006916A3"/>
    <w:rsid w:val="006921C1"/>
    <w:rsid w:val="006945E7"/>
    <w:rsid w:val="00695E79"/>
    <w:rsid w:val="006973C4"/>
    <w:rsid w:val="006A253C"/>
    <w:rsid w:val="006A7CAB"/>
    <w:rsid w:val="006B5D08"/>
    <w:rsid w:val="006C0CEF"/>
    <w:rsid w:val="006C0F90"/>
    <w:rsid w:val="006C5097"/>
    <w:rsid w:val="006E3D14"/>
    <w:rsid w:val="006E6758"/>
    <w:rsid w:val="00702C6A"/>
    <w:rsid w:val="007048A2"/>
    <w:rsid w:val="00710878"/>
    <w:rsid w:val="00721055"/>
    <w:rsid w:val="00721DD8"/>
    <w:rsid w:val="00733B97"/>
    <w:rsid w:val="007371D2"/>
    <w:rsid w:val="0073768A"/>
    <w:rsid w:val="00741ECB"/>
    <w:rsid w:val="0075299A"/>
    <w:rsid w:val="007604EF"/>
    <w:rsid w:val="00763BA9"/>
    <w:rsid w:val="00763EBB"/>
    <w:rsid w:val="00764FD3"/>
    <w:rsid w:val="007655CF"/>
    <w:rsid w:val="007743EA"/>
    <w:rsid w:val="007779E1"/>
    <w:rsid w:val="00786B07"/>
    <w:rsid w:val="00796599"/>
    <w:rsid w:val="007A104C"/>
    <w:rsid w:val="007B2010"/>
    <w:rsid w:val="007B4C47"/>
    <w:rsid w:val="007B7F07"/>
    <w:rsid w:val="007C5F71"/>
    <w:rsid w:val="007C6815"/>
    <w:rsid w:val="007F0C70"/>
    <w:rsid w:val="007F16BC"/>
    <w:rsid w:val="007F1FFB"/>
    <w:rsid w:val="0080133A"/>
    <w:rsid w:val="0080317F"/>
    <w:rsid w:val="00810AA7"/>
    <w:rsid w:val="008131D7"/>
    <w:rsid w:val="0081436D"/>
    <w:rsid w:val="00815122"/>
    <w:rsid w:val="00815336"/>
    <w:rsid w:val="008219FB"/>
    <w:rsid w:val="008366C4"/>
    <w:rsid w:val="008403F2"/>
    <w:rsid w:val="00842661"/>
    <w:rsid w:val="00847284"/>
    <w:rsid w:val="00847E29"/>
    <w:rsid w:val="0085212A"/>
    <w:rsid w:val="00854D44"/>
    <w:rsid w:val="00871D85"/>
    <w:rsid w:val="00875676"/>
    <w:rsid w:val="00876C7D"/>
    <w:rsid w:val="008817ED"/>
    <w:rsid w:val="008A0F3C"/>
    <w:rsid w:val="008A2D09"/>
    <w:rsid w:val="008C4EAD"/>
    <w:rsid w:val="008D16A9"/>
    <w:rsid w:val="008D40C7"/>
    <w:rsid w:val="008E6002"/>
    <w:rsid w:val="008F2E25"/>
    <w:rsid w:val="008F3587"/>
    <w:rsid w:val="008F3665"/>
    <w:rsid w:val="008F3B9B"/>
    <w:rsid w:val="009023DA"/>
    <w:rsid w:val="009027C0"/>
    <w:rsid w:val="00902CD3"/>
    <w:rsid w:val="00916383"/>
    <w:rsid w:val="009257C6"/>
    <w:rsid w:val="00925977"/>
    <w:rsid w:val="00925BFA"/>
    <w:rsid w:val="009368D7"/>
    <w:rsid w:val="009400C3"/>
    <w:rsid w:val="00942814"/>
    <w:rsid w:val="00942F7E"/>
    <w:rsid w:val="00955A01"/>
    <w:rsid w:val="00966BF6"/>
    <w:rsid w:val="00972AAA"/>
    <w:rsid w:val="00975A8E"/>
    <w:rsid w:val="009771FE"/>
    <w:rsid w:val="00982850"/>
    <w:rsid w:val="009A0426"/>
    <w:rsid w:val="009B4F37"/>
    <w:rsid w:val="009C48FF"/>
    <w:rsid w:val="009D481D"/>
    <w:rsid w:val="009D7174"/>
    <w:rsid w:val="009E3105"/>
    <w:rsid w:val="00A00DCF"/>
    <w:rsid w:val="00A01AF6"/>
    <w:rsid w:val="00A0235D"/>
    <w:rsid w:val="00A02B65"/>
    <w:rsid w:val="00A06778"/>
    <w:rsid w:val="00A11B7A"/>
    <w:rsid w:val="00A167C6"/>
    <w:rsid w:val="00A21491"/>
    <w:rsid w:val="00A21E3D"/>
    <w:rsid w:val="00A21FB0"/>
    <w:rsid w:val="00A279F5"/>
    <w:rsid w:val="00A30F49"/>
    <w:rsid w:val="00A32433"/>
    <w:rsid w:val="00A426EF"/>
    <w:rsid w:val="00A50200"/>
    <w:rsid w:val="00A51612"/>
    <w:rsid w:val="00A56788"/>
    <w:rsid w:val="00A65B86"/>
    <w:rsid w:val="00A71653"/>
    <w:rsid w:val="00A73F3C"/>
    <w:rsid w:val="00A834F3"/>
    <w:rsid w:val="00A85371"/>
    <w:rsid w:val="00A8583F"/>
    <w:rsid w:val="00A87F92"/>
    <w:rsid w:val="00A95F7A"/>
    <w:rsid w:val="00AA02D0"/>
    <w:rsid w:val="00AA3B0F"/>
    <w:rsid w:val="00AA77E6"/>
    <w:rsid w:val="00AB2B7B"/>
    <w:rsid w:val="00AC23E6"/>
    <w:rsid w:val="00AC4FEB"/>
    <w:rsid w:val="00AC7160"/>
    <w:rsid w:val="00AC7B4A"/>
    <w:rsid w:val="00AD0963"/>
    <w:rsid w:val="00AE146C"/>
    <w:rsid w:val="00AE1BAE"/>
    <w:rsid w:val="00AE3917"/>
    <w:rsid w:val="00AF5E22"/>
    <w:rsid w:val="00B23867"/>
    <w:rsid w:val="00B26187"/>
    <w:rsid w:val="00B520C2"/>
    <w:rsid w:val="00B53048"/>
    <w:rsid w:val="00B54705"/>
    <w:rsid w:val="00B57E61"/>
    <w:rsid w:val="00B7083B"/>
    <w:rsid w:val="00B7355C"/>
    <w:rsid w:val="00B75207"/>
    <w:rsid w:val="00B84E0B"/>
    <w:rsid w:val="00B9309C"/>
    <w:rsid w:val="00B97805"/>
    <w:rsid w:val="00BA2CFF"/>
    <w:rsid w:val="00BA5716"/>
    <w:rsid w:val="00BB1FF4"/>
    <w:rsid w:val="00BB30A1"/>
    <w:rsid w:val="00BB31F5"/>
    <w:rsid w:val="00BD5259"/>
    <w:rsid w:val="00BE30A2"/>
    <w:rsid w:val="00BE3A98"/>
    <w:rsid w:val="00C04EE6"/>
    <w:rsid w:val="00C06A48"/>
    <w:rsid w:val="00C07E89"/>
    <w:rsid w:val="00C121E2"/>
    <w:rsid w:val="00C16CC9"/>
    <w:rsid w:val="00C32FAE"/>
    <w:rsid w:val="00C339FD"/>
    <w:rsid w:val="00C35078"/>
    <w:rsid w:val="00C35C5A"/>
    <w:rsid w:val="00C47484"/>
    <w:rsid w:val="00C57B62"/>
    <w:rsid w:val="00C640A3"/>
    <w:rsid w:val="00C64C07"/>
    <w:rsid w:val="00C67261"/>
    <w:rsid w:val="00C72886"/>
    <w:rsid w:val="00C933DD"/>
    <w:rsid w:val="00CA1A42"/>
    <w:rsid w:val="00CA2519"/>
    <w:rsid w:val="00CA6D67"/>
    <w:rsid w:val="00CB4CCE"/>
    <w:rsid w:val="00CC13C4"/>
    <w:rsid w:val="00CF74D1"/>
    <w:rsid w:val="00CF7F36"/>
    <w:rsid w:val="00D0325B"/>
    <w:rsid w:val="00D22131"/>
    <w:rsid w:val="00D24B16"/>
    <w:rsid w:val="00D273EA"/>
    <w:rsid w:val="00D37DFC"/>
    <w:rsid w:val="00D452C0"/>
    <w:rsid w:val="00D514F5"/>
    <w:rsid w:val="00D56A3F"/>
    <w:rsid w:val="00D61F3B"/>
    <w:rsid w:val="00D6419E"/>
    <w:rsid w:val="00D67A45"/>
    <w:rsid w:val="00D85371"/>
    <w:rsid w:val="00D95000"/>
    <w:rsid w:val="00DA2634"/>
    <w:rsid w:val="00DA3F78"/>
    <w:rsid w:val="00DB36B0"/>
    <w:rsid w:val="00DD755A"/>
    <w:rsid w:val="00DE2C9B"/>
    <w:rsid w:val="00DE6AFE"/>
    <w:rsid w:val="00DF0E10"/>
    <w:rsid w:val="00DF56D0"/>
    <w:rsid w:val="00E00B5C"/>
    <w:rsid w:val="00E12259"/>
    <w:rsid w:val="00E129FC"/>
    <w:rsid w:val="00E12E5A"/>
    <w:rsid w:val="00E145D5"/>
    <w:rsid w:val="00E21193"/>
    <w:rsid w:val="00E3115E"/>
    <w:rsid w:val="00E56642"/>
    <w:rsid w:val="00E614A2"/>
    <w:rsid w:val="00E637CC"/>
    <w:rsid w:val="00E70357"/>
    <w:rsid w:val="00EA12DD"/>
    <w:rsid w:val="00EA19C2"/>
    <w:rsid w:val="00EA39A9"/>
    <w:rsid w:val="00EB0B38"/>
    <w:rsid w:val="00EB2774"/>
    <w:rsid w:val="00EB4EDC"/>
    <w:rsid w:val="00EB6DA4"/>
    <w:rsid w:val="00EC67FD"/>
    <w:rsid w:val="00ED7111"/>
    <w:rsid w:val="00EF6893"/>
    <w:rsid w:val="00EF7669"/>
    <w:rsid w:val="00F06762"/>
    <w:rsid w:val="00F07B89"/>
    <w:rsid w:val="00F170FE"/>
    <w:rsid w:val="00F2005F"/>
    <w:rsid w:val="00F238E6"/>
    <w:rsid w:val="00F241F3"/>
    <w:rsid w:val="00F24753"/>
    <w:rsid w:val="00F2630A"/>
    <w:rsid w:val="00F430AD"/>
    <w:rsid w:val="00F47700"/>
    <w:rsid w:val="00F57CE2"/>
    <w:rsid w:val="00F6640F"/>
    <w:rsid w:val="00F73A47"/>
    <w:rsid w:val="00F74466"/>
    <w:rsid w:val="00F77C25"/>
    <w:rsid w:val="00F8251A"/>
    <w:rsid w:val="00F8491E"/>
    <w:rsid w:val="00F84FAA"/>
    <w:rsid w:val="00F93233"/>
    <w:rsid w:val="00FA43FC"/>
    <w:rsid w:val="00FA61C7"/>
    <w:rsid w:val="00FC05E7"/>
    <w:rsid w:val="00FC27F4"/>
    <w:rsid w:val="00FC63E7"/>
    <w:rsid w:val="00FD6DB5"/>
    <w:rsid w:val="00FE3A60"/>
    <w:rsid w:val="00FE7389"/>
    <w:rsid w:val="00FF0843"/>
    <w:rsid w:val="00FF65E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67EEE"/>
  <w15:docId w15:val="{685905CD-8589-44A4-AC6D-6518209E6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BAE"/>
    <w:pPr>
      <w:tabs>
        <w:tab w:val="left" w:pos="567"/>
      </w:tabs>
      <w:spacing w:after="0" w:line="260" w:lineRule="exact"/>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character" w:customStyle="1" w:styleId="FooterChar">
    <w:name w:val="Footer Char"/>
    <w:basedOn w:val="DefaultParagraphFont"/>
    <w:link w:val="Footer"/>
    <w:rPr>
      <w:rFonts w:ascii="Arial" w:eastAsia="Times New Roman" w:hAnsi="Arial" w:cs="Times New Roman"/>
      <w:noProof/>
      <w:sz w:val="16"/>
      <w:szCs w:val="20"/>
      <w:lang w:val="is-IS"/>
    </w:rPr>
  </w:style>
  <w:style w:type="paragraph" w:styleId="Header">
    <w:name w:val="header"/>
    <w:basedOn w:val="Normal"/>
    <w:link w:val="HeaderChar"/>
    <w:pPr>
      <w:tabs>
        <w:tab w:val="center" w:pos="4153"/>
        <w:tab w:val="right" w:pos="8306"/>
      </w:tabs>
    </w:pPr>
    <w:rPr>
      <w:rFonts w:ascii="Arial" w:hAnsi="Arial"/>
      <w:sz w:val="20"/>
    </w:rPr>
  </w:style>
  <w:style w:type="character" w:customStyle="1" w:styleId="HeaderChar">
    <w:name w:val="Header Char"/>
    <w:basedOn w:val="DefaultParagraphFont"/>
    <w:link w:val="Header"/>
    <w:rPr>
      <w:rFonts w:ascii="Arial" w:eastAsia="Times New Roman" w:hAnsi="Arial" w:cs="Times New Roman"/>
      <w:sz w:val="20"/>
      <w:szCs w:val="20"/>
      <w:lang w:val="is-IS"/>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character" w:customStyle="1" w:styleId="BodyTextChar">
    <w:name w:val="Body Text Char"/>
    <w:basedOn w:val="DefaultParagraphFont"/>
    <w:link w:val="BodyText"/>
    <w:rPr>
      <w:rFonts w:ascii="Times New Roman" w:eastAsia="Times New Roman" w:hAnsi="Times New Roman" w:cs="Times New Roman"/>
      <w:i/>
      <w:color w:val="008000"/>
      <w:szCs w:val="20"/>
      <w:lang w:val="is-IS"/>
    </w:rPr>
  </w:style>
  <w:style w:type="paragraph" w:styleId="CommentText">
    <w:name w:val="annotation text"/>
    <w:aliases w:val=" Car17, Car17 Car,Annotationtext,Char,Char Char Char,Char Char1,Comment Text Char Char,Comment Text Char Char Char Char,Comment Text Char Char1,Comment Text Char1,Comment Text Char1 Char,Comment Text Char1 Char Char,Car17,Car17 Car,- H19"/>
    <w:basedOn w:val="Normal"/>
    <w:link w:val="CommentTextChar"/>
    <w:qFormat/>
    <w:rPr>
      <w:sz w:val="20"/>
    </w:rPr>
  </w:style>
  <w:style w:type="character" w:customStyle="1" w:styleId="CommentTextChar">
    <w:name w:val="Comment Text Char"/>
    <w:aliases w:val=" Car17 Char, Car17 Car Char,Annotationtext Char,Char Char,Char Char Char Char,Char Char1 Char,Comment Text Char Char Char,Comment Text Char Char Char Char Char,Comment Text Char Char1 Char,Comment Text Char1 Char1,Car17 Char,- H19 Char"/>
    <w:basedOn w:val="DefaultParagraphFont"/>
    <w:link w:val="CommentText"/>
    <w:qFormat/>
    <w:rPr>
      <w:rFonts w:ascii="Times New Roman" w:eastAsia="Times New Roman" w:hAnsi="Times New Roman" w:cs="Times New Roman"/>
      <w:sz w:val="20"/>
      <w:szCs w:val="20"/>
      <w:lang w:val="is-IS"/>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eastAsia="Times New Roman" w:hAnsi="Tahoma" w:cs="Tahoma"/>
      <w:sz w:val="16"/>
      <w:szCs w:val="16"/>
      <w:lang w:val="is-IS"/>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is-IS" w:eastAsia="en-GB"/>
    </w:rPr>
  </w:style>
  <w:style w:type="paragraph" w:customStyle="1" w:styleId="DraftingNotesAgency">
    <w:name w:val="Drafting Notes (Agency)"/>
    <w:basedOn w:val="Normal"/>
    <w:next w:val="BodytextAgency"/>
    <w:link w:val="DraftingNotesAgencyChar"/>
    <w:qFormat/>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cs="Times New Roman"/>
      <w:i/>
      <w:color w:val="339966"/>
      <w:szCs w:val="18"/>
      <w:lang w:val="is-IS" w:eastAsia="en-GB"/>
    </w:rPr>
  </w:style>
  <w:style w:type="paragraph" w:customStyle="1" w:styleId="NormalAgency">
    <w:name w:val="Normal (Agency)"/>
    <w:link w:val="NormalAgencyChar"/>
    <w:pPr>
      <w:spacing w:after="0" w:line="240" w:lineRule="auto"/>
    </w:pPr>
    <w:rPr>
      <w:rFonts w:ascii="Verdana" w:eastAsia="Verdana" w:hAnsi="Verdana" w:cs="Verdana"/>
      <w:sz w:val="18"/>
      <w:szCs w:val="18"/>
      <w:lang w:eastAsia="en-GB"/>
    </w:rPr>
  </w:style>
  <w:style w:type="table" w:customStyle="1" w:styleId="TablegridAgencyblack">
    <w:name w:val="Table grid (Agency) black"/>
    <w:basedOn w:val="TableNormal"/>
    <w:semiHidden/>
    <w:pPr>
      <w:spacing w:after="0" w:line="240" w:lineRule="auto"/>
    </w:pPr>
    <w:rPr>
      <w:rFonts w:ascii="Verdana" w:eastAsia="SimSun" w:hAnsi="Verdana" w:cs="Times New Roman"/>
      <w:sz w:val="18"/>
      <w:szCs w:val="20"/>
      <w:lang w:eastAsia="en-GB"/>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is-IS" w:eastAsia="en-GB"/>
    </w:rPr>
  </w:style>
  <w:style w:type="character" w:styleId="CommentReference">
    <w:name w:val="annotation reference"/>
    <w:aliases w:val="-H18"/>
    <w:rPr>
      <w:sz w:val="16"/>
      <w:szCs w:val="16"/>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Times New Roman" w:eastAsia="Times New Roman" w:hAnsi="Times New Roman" w:cs="Times New Roman"/>
      <w:b/>
      <w:bCs/>
      <w:sz w:val="20"/>
      <w:szCs w:val="20"/>
      <w:lang w:val="is-IS"/>
    </w:rPr>
  </w:style>
  <w:style w:type="paragraph" w:styleId="Revision">
    <w:name w:val="Revision"/>
    <w:hidden/>
    <w:uiPriority w:val="99"/>
    <w:semiHidden/>
    <w:pPr>
      <w:spacing w:after="0" w:line="240" w:lineRule="auto"/>
    </w:pPr>
    <w:rPr>
      <w:rFonts w:ascii="Times New Roman" w:eastAsia="Times New Roman" w:hAnsi="Times New Roman" w:cs="Times New Roman"/>
      <w:szCs w:val="20"/>
    </w:rPr>
  </w:style>
  <w:style w:type="paragraph" w:customStyle="1" w:styleId="C-BodyText">
    <w:name w:val="C-Body Text"/>
    <w:link w:val="C-BodyTextChar"/>
    <w:qFormat/>
    <w:pPr>
      <w:spacing w:before="120" w:after="120" w:line="280" w:lineRule="atLeast"/>
    </w:pPr>
    <w:rPr>
      <w:rFonts w:ascii="Times New Roman" w:eastAsia="Times New Roman" w:hAnsi="Times New Roman" w:cs="Times New Roman"/>
      <w:sz w:val="24"/>
      <w:szCs w:val="20"/>
    </w:rPr>
  </w:style>
  <w:style w:type="paragraph" w:customStyle="1" w:styleId="Default">
    <w:name w:val="Default"/>
    <w:pPr>
      <w:autoSpaceDE w:val="0"/>
      <w:autoSpaceDN w:val="0"/>
      <w:adjustRightInd w:val="0"/>
      <w:spacing w:after="0" w:line="240" w:lineRule="auto"/>
    </w:pPr>
    <w:rPr>
      <w:rFonts w:ascii="Times New Roman" w:eastAsia="SimSun" w:hAnsi="Times New Roman" w:cs="Times New Roman"/>
      <w:color w:val="000000"/>
      <w:sz w:val="24"/>
      <w:szCs w:val="24"/>
      <w:lang w:eastAsia="en-GB"/>
    </w:rPr>
  </w:style>
  <w:style w:type="table" w:styleId="TableGrid">
    <w:name w:val="Table Grid"/>
    <w:basedOn w:val="TableNormal"/>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C-TableHeader">
    <w:name w:val="C-Table Header"/>
    <w:next w:val="C-TableText"/>
    <w:pPr>
      <w:keepNext/>
      <w:spacing w:before="60" w:after="60" w:line="240" w:lineRule="auto"/>
    </w:pPr>
    <w:rPr>
      <w:rFonts w:ascii="Times New Roman" w:eastAsia="Times New Roman" w:hAnsi="Times New Roman" w:cs="Times New Roman"/>
      <w:b/>
      <w:szCs w:val="20"/>
    </w:rPr>
  </w:style>
  <w:style w:type="paragraph" w:customStyle="1" w:styleId="C-TableText">
    <w:name w:val="C-Table Text"/>
    <w:pPr>
      <w:spacing w:before="60" w:after="60" w:line="240" w:lineRule="auto"/>
    </w:pPr>
    <w:rPr>
      <w:rFonts w:ascii="Times New Roman" w:eastAsia="Times New Roman" w:hAnsi="Times New Roman" w:cs="Times New Roman"/>
      <w:szCs w:val="20"/>
    </w:rPr>
  </w:style>
  <w:style w:type="table" w:customStyle="1" w:styleId="C-Table">
    <w:name w:val="C-Table"/>
    <w:basedOn w:val="TableNormal"/>
    <w:pPr>
      <w:spacing w:after="0" w:line="240" w:lineRule="auto"/>
    </w:pPr>
    <w:rPr>
      <w:rFonts w:ascii="Times New Roman" w:eastAsia="Times New Roman" w:hAnsi="Times New Roman" w:cs="Times New Roman"/>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styleId="ListParagraph">
    <w:name w:val="List Paragraph"/>
    <w:basedOn w:val="Normal"/>
    <w:uiPriority w:val="34"/>
    <w:qFormat/>
    <w:pPr>
      <w:ind w:left="720"/>
      <w:contextualSpacing/>
    </w:pPr>
  </w:style>
  <w:style w:type="character" w:styleId="LineNumber">
    <w:name w:val="line number"/>
    <w:basedOn w:val="DefaultParagraphFont"/>
    <w:semiHidden/>
    <w:unhideWhenUsed/>
  </w:style>
  <w:style w:type="paragraph" w:styleId="Caption">
    <w:name w:val="caption"/>
    <w:next w:val="C-BodyText"/>
    <w:qFormat/>
    <w:pPr>
      <w:keepNext/>
      <w:spacing w:before="120" w:after="120" w:line="280" w:lineRule="atLeast"/>
      <w:ind w:left="1440" w:hanging="1440"/>
    </w:pPr>
    <w:rPr>
      <w:rFonts w:ascii="Times New Roman" w:eastAsia="Times New Roman" w:hAnsi="Times New Roman" w:cs="Times New Roman"/>
      <w:b/>
      <w:bCs/>
      <w:sz w:val="24"/>
      <w:szCs w:val="24"/>
    </w:rPr>
  </w:style>
  <w:style w:type="paragraph" w:customStyle="1" w:styleId="paragraph">
    <w:name w:val="paragraph"/>
    <w:basedOn w:val="Normal"/>
    <w:pPr>
      <w:tabs>
        <w:tab w:val="clear" w:pos="567"/>
      </w:tabs>
      <w:spacing w:before="100" w:beforeAutospacing="1" w:after="100" w:afterAutospacing="1" w:line="240" w:lineRule="auto"/>
    </w:pPr>
    <w:rPr>
      <w:sz w:val="24"/>
      <w:szCs w:val="24"/>
      <w:lang w:eastAsia="en-GB"/>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findhit">
    <w:name w:val="findhit"/>
    <w:basedOn w:val="DefaultParagraphFont"/>
  </w:style>
  <w:style w:type="character" w:customStyle="1" w:styleId="spellingerror">
    <w:name w:val="spellingerror"/>
    <w:basedOn w:val="DefaultParagraphFont"/>
  </w:style>
  <w:style w:type="character" w:customStyle="1" w:styleId="contextualspellingandgrammarerror">
    <w:name w:val="contextualspellingandgrammarerror"/>
    <w:basedOn w:val="DefaultParagraphFont"/>
  </w:style>
  <w:style w:type="character" w:customStyle="1" w:styleId="scxw133703159">
    <w:name w:val="scxw133703159"/>
    <w:basedOn w:val="DefaultParagraphFont"/>
  </w:style>
  <w:style w:type="character" w:styleId="FollowedHyperlink">
    <w:name w:val="FollowedHyperlink"/>
    <w:basedOn w:val="DefaultParagraphFont"/>
    <w:semiHidden/>
    <w:unhideWhenUsed/>
    <w:rPr>
      <w:color w:val="954F72" w:themeColor="followedHyperlink"/>
      <w:u w:val="single"/>
    </w:rPr>
  </w:style>
  <w:style w:type="paragraph" w:styleId="TOC9">
    <w:name w:val="toc 9"/>
    <w:basedOn w:val="TOC1"/>
    <w:next w:val="C-BodyText"/>
    <w:pPr>
      <w:tabs>
        <w:tab w:val="left" w:pos="1152"/>
        <w:tab w:val="right" w:leader="dot" w:pos="9360"/>
      </w:tabs>
      <w:spacing w:before="120" w:after="0" w:line="240" w:lineRule="auto"/>
      <w:ind w:left="1152" w:right="792" w:hanging="1152"/>
    </w:pPr>
    <w:rPr>
      <w:rFonts w:cs="Arial"/>
      <w:caps/>
      <w:color w:val="0000FF"/>
      <w:sz w:val="24"/>
      <w:szCs w:val="24"/>
    </w:rPr>
  </w:style>
  <w:style w:type="character" w:customStyle="1" w:styleId="C-BodyTextChar">
    <w:name w:val="C-Body Text Char"/>
    <w:link w:val="C-BodyText"/>
    <w:rPr>
      <w:rFonts w:ascii="Times New Roman" w:eastAsia="Times New Roman" w:hAnsi="Times New Roman" w:cs="Times New Roman"/>
      <w:sz w:val="24"/>
      <w:szCs w:val="20"/>
    </w:rPr>
  </w:style>
  <w:style w:type="paragraph" w:styleId="TOC1">
    <w:name w:val="toc 1"/>
    <w:basedOn w:val="Normal"/>
    <w:next w:val="Normal"/>
    <w:autoRedefine/>
    <w:semiHidden/>
    <w:unhideWhenUsed/>
    <w:pPr>
      <w:tabs>
        <w:tab w:val="clear" w:pos="567"/>
      </w:tabs>
      <w:spacing w:after="100"/>
    </w:pPr>
  </w:style>
  <w:style w:type="paragraph" w:styleId="EndnoteText">
    <w:name w:val="endnote text"/>
    <w:basedOn w:val="Normal"/>
    <w:link w:val="EndnoteTextChar"/>
    <w:semiHidden/>
    <w:unhideWhenUsed/>
    <w:pPr>
      <w:tabs>
        <w:tab w:val="clear" w:pos="567"/>
      </w:tabs>
      <w:spacing w:line="240" w:lineRule="auto"/>
    </w:pPr>
    <w:rPr>
      <w:rFonts w:cs="Arial"/>
      <w:sz w:val="20"/>
    </w:rPr>
  </w:style>
  <w:style w:type="character" w:customStyle="1" w:styleId="EndnoteTextChar">
    <w:name w:val="Endnote Text Char"/>
    <w:basedOn w:val="DefaultParagraphFont"/>
    <w:link w:val="EndnoteText"/>
    <w:semiHidden/>
    <w:rPr>
      <w:rFonts w:ascii="Times New Roman" w:eastAsia="Times New Roman" w:hAnsi="Times New Roman" w:cs="Arial"/>
      <w:sz w:val="20"/>
      <w:szCs w:val="20"/>
    </w:rPr>
  </w:style>
  <w:style w:type="character" w:styleId="EndnoteReference">
    <w:name w:val="endnote reference"/>
    <w:basedOn w:val="DefaultParagraphFont"/>
    <w:semiHidden/>
    <w:unhideWhenUsed/>
    <w:rPr>
      <w:vertAlign w:val="superscript"/>
    </w:rPr>
  </w:style>
  <w:style w:type="paragraph" w:customStyle="1" w:styleId="TitleA">
    <w:name w:val="Title A"/>
    <w:basedOn w:val="Normal"/>
    <w:link w:val="TitleAChar"/>
    <w:qFormat/>
    <w:pPr>
      <w:spacing w:line="240" w:lineRule="auto"/>
      <w:jc w:val="center"/>
      <w:outlineLvl w:val="0"/>
    </w:pPr>
    <w:rPr>
      <w:b/>
    </w:rPr>
  </w:style>
  <w:style w:type="paragraph" w:customStyle="1" w:styleId="TitleB">
    <w:name w:val="Title B"/>
    <w:basedOn w:val="Normal"/>
    <w:link w:val="TitleBChar"/>
    <w:qFormat/>
    <w:pPr>
      <w:keepNext/>
      <w:tabs>
        <w:tab w:val="clear" w:pos="567"/>
      </w:tabs>
      <w:spacing w:line="240" w:lineRule="auto"/>
      <w:ind w:left="567" w:hanging="567"/>
      <w:outlineLvl w:val="0"/>
    </w:pPr>
    <w:rPr>
      <w:b/>
      <w:noProof/>
      <w:szCs w:val="22"/>
    </w:rPr>
  </w:style>
  <w:style w:type="character" w:customStyle="1" w:styleId="TitleAChar">
    <w:name w:val="Title A Char"/>
    <w:basedOn w:val="DefaultParagraphFont"/>
    <w:link w:val="TitleA"/>
    <w:rPr>
      <w:rFonts w:ascii="Times New Roman" w:eastAsia="Times New Roman" w:hAnsi="Times New Roman" w:cs="Times New Roman"/>
      <w:b/>
      <w:szCs w:val="20"/>
      <w:lang w:val="is-IS"/>
    </w:rPr>
  </w:style>
  <w:style w:type="character" w:customStyle="1" w:styleId="TitleBChar">
    <w:name w:val="Title B Char"/>
    <w:basedOn w:val="DefaultParagraphFont"/>
    <w:link w:val="TitleB"/>
    <w:rPr>
      <w:rFonts w:ascii="Times New Roman" w:eastAsia="Times New Roman" w:hAnsi="Times New Roman" w:cs="Times New Roman"/>
      <w:b/>
      <w:noProof/>
      <w:lang w:val="is-IS"/>
    </w:rPr>
  </w:style>
  <w:style w:type="paragraph" w:styleId="ListBullet">
    <w:name w:val="List Bullet"/>
    <w:basedOn w:val="Normal"/>
    <w:pPr>
      <w:numPr>
        <w:numId w:val="16"/>
      </w:numPr>
      <w:contextualSpacing/>
    </w:pPr>
  </w:style>
  <w:style w:type="character" w:customStyle="1" w:styleId="hgkelc">
    <w:name w:val="hgkelc"/>
    <w:basedOn w:val="DefaultParagraphFont"/>
  </w:style>
  <w:style w:type="character" w:customStyle="1" w:styleId="NichtaufgelsteErwhnung1">
    <w:name w:val="Nicht aufgelöste Erwähnung1"/>
    <w:basedOn w:val="DefaultParagraphFont"/>
    <w:uiPriority w:val="99"/>
    <w:semiHidden/>
    <w:unhideWhenUsed/>
    <w:rPr>
      <w:color w:val="605E5C"/>
      <w:shd w:val="clear" w:color="auto" w:fill="E1DFDD"/>
    </w:rPr>
  </w:style>
  <w:style w:type="character" w:customStyle="1" w:styleId="rynqvb">
    <w:name w:val="rynqvb"/>
    <w:basedOn w:val="DefaultParagraphFont"/>
    <w:rsid w:val="002D4F59"/>
  </w:style>
  <w:style w:type="character" w:customStyle="1" w:styleId="UnresolvedMention2">
    <w:name w:val="Unresolved Mention2"/>
    <w:basedOn w:val="DefaultParagraphFont"/>
    <w:uiPriority w:val="99"/>
    <w:semiHidden/>
    <w:unhideWhenUsed/>
    <w:rsid w:val="006479F8"/>
    <w:rPr>
      <w:color w:val="605E5C"/>
      <w:shd w:val="clear" w:color="auto" w:fill="E1DFDD"/>
    </w:rPr>
  </w:style>
  <w:style w:type="paragraph" w:customStyle="1" w:styleId="No-numheading3Agency">
    <w:name w:val="No-num heading 3 (Agency)"/>
    <w:basedOn w:val="Normal"/>
    <w:next w:val="BodytextAgency"/>
    <w:link w:val="No-numheading3AgencyChar"/>
    <w:rsid w:val="006329D6"/>
    <w:pPr>
      <w:keepNext/>
      <w:tabs>
        <w:tab w:val="clear" w:pos="567"/>
      </w:tabs>
      <w:spacing w:before="280" w:after="220" w:line="240" w:lineRule="auto"/>
      <w:outlineLvl w:val="2"/>
    </w:pPr>
    <w:rPr>
      <w:rFonts w:ascii="Verdana" w:eastAsia="Verdana" w:hAnsi="Verdana"/>
      <w:b/>
      <w:bCs/>
      <w:kern w:val="32"/>
      <w:szCs w:val="22"/>
      <w:lang w:eastAsia="x-none"/>
    </w:rPr>
  </w:style>
  <w:style w:type="character" w:customStyle="1" w:styleId="No-numheading3AgencyChar">
    <w:name w:val="No-num heading 3 (Agency) Char"/>
    <w:link w:val="No-numheading3Agency"/>
    <w:rsid w:val="006329D6"/>
    <w:rPr>
      <w:rFonts w:ascii="Verdana" w:eastAsia="Verdana" w:hAnsi="Verdana" w:cs="Times New Roman"/>
      <w:b/>
      <w:bCs/>
      <w:kern w:val="32"/>
      <w:lang w:eastAsia="x-none"/>
    </w:rPr>
  </w:style>
  <w:style w:type="character" w:styleId="UnresolvedMention">
    <w:name w:val="Unresolved Mention"/>
    <w:basedOn w:val="DefaultParagraphFont"/>
    <w:uiPriority w:val="99"/>
    <w:semiHidden/>
    <w:unhideWhenUsed/>
    <w:rsid w:val="00A87F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645597">
      <w:bodyDiv w:val="1"/>
      <w:marLeft w:val="0"/>
      <w:marRight w:val="0"/>
      <w:marTop w:val="0"/>
      <w:marBottom w:val="0"/>
      <w:divBdr>
        <w:top w:val="none" w:sz="0" w:space="0" w:color="auto"/>
        <w:left w:val="none" w:sz="0" w:space="0" w:color="auto"/>
        <w:bottom w:val="none" w:sz="0" w:space="0" w:color="auto"/>
        <w:right w:val="none" w:sz="0" w:space="0" w:color="auto"/>
      </w:divBdr>
    </w:div>
    <w:div w:id="791628696">
      <w:bodyDiv w:val="1"/>
      <w:marLeft w:val="0"/>
      <w:marRight w:val="0"/>
      <w:marTop w:val="0"/>
      <w:marBottom w:val="0"/>
      <w:divBdr>
        <w:top w:val="none" w:sz="0" w:space="0" w:color="auto"/>
        <w:left w:val="none" w:sz="0" w:space="0" w:color="auto"/>
        <w:bottom w:val="none" w:sz="0" w:space="0" w:color="auto"/>
        <w:right w:val="none" w:sz="0" w:space="0" w:color="auto"/>
      </w:divBdr>
    </w:div>
    <w:div w:id="1100494146">
      <w:bodyDiv w:val="1"/>
      <w:marLeft w:val="0"/>
      <w:marRight w:val="0"/>
      <w:marTop w:val="0"/>
      <w:marBottom w:val="0"/>
      <w:divBdr>
        <w:top w:val="none" w:sz="0" w:space="0" w:color="auto"/>
        <w:left w:val="none" w:sz="0" w:space="0" w:color="auto"/>
        <w:bottom w:val="none" w:sz="0" w:space="0" w:color="auto"/>
        <w:right w:val="none" w:sz="0" w:space="0" w:color="auto"/>
      </w:divBdr>
    </w:div>
    <w:div w:id="1495494543">
      <w:bodyDiv w:val="1"/>
      <w:marLeft w:val="0"/>
      <w:marRight w:val="0"/>
      <w:marTop w:val="0"/>
      <w:marBottom w:val="0"/>
      <w:divBdr>
        <w:top w:val="none" w:sz="0" w:space="0" w:color="auto"/>
        <w:left w:val="none" w:sz="0" w:space="0" w:color="auto"/>
        <w:bottom w:val="none" w:sz="0" w:space="0" w:color="auto"/>
        <w:right w:val="none" w:sz="0" w:space="0" w:color="auto"/>
      </w:divBdr>
    </w:div>
    <w:div w:id="2044865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image" Target="media/image2.png"/><Relationship Id="rId26" Type="http://schemas.openxmlformats.org/officeDocument/2006/relationships/image" Target="media/image9.tiff"/><Relationship Id="rId39" Type="http://schemas.openxmlformats.org/officeDocument/2006/relationships/fontTable" Target="fontTable.xml"/><Relationship Id="rId21" Type="http://schemas.openxmlformats.org/officeDocument/2006/relationships/hyperlink" Target="https://www.ema.europa.eu" TargetMode="External"/><Relationship Id="rId34" Type="http://schemas.openxmlformats.org/officeDocument/2006/relationships/image" Target="media/image17.tiff"/><Relationship Id="rId42" Type="http://schemas.openxmlformats.org/officeDocument/2006/relationships/customXml" Target="../customXml/item5.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image" Target="media/image4.png"/><Relationship Id="rId29" Type="http://schemas.openxmlformats.org/officeDocument/2006/relationships/image" Target="media/image12.tif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ASPAVELI" TargetMode="External"/><Relationship Id="rId24" Type="http://schemas.openxmlformats.org/officeDocument/2006/relationships/image" Target="media/image7.tiff"/><Relationship Id="rId32" Type="http://schemas.openxmlformats.org/officeDocument/2006/relationships/image" Target="media/image15.tiff"/><Relationship Id="rId37" Type="http://schemas.openxmlformats.org/officeDocument/2006/relationships/footer" Target="footer1.xml"/><Relationship Id="rId40" Type="http://schemas.microsoft.com/office/2011/relationships/people" Target="people.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image" Target="media/image6.png"/><Relationship Id="rId28" Type="http://schemas.openxmlformats.org/officeDocument/2006/relationships/image" Target="media/image11.tiff"/><Relationship Id="rId36" Type="http://schemas.openxmlformats.org/officeDocument/2006/relationships/hyperlink" Target="https://www.ema.europa.eu/documents/template-form/qrd-appendix-v-adverse-drug-reaction-reporting-details_en.docx" TargetMode="Externa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image" Target="media/image5.tiff"/><Relationship Id="rId27" Type="http://schemas.openxmlformats.org/officeDocument/2006/relationships/image" Target="media/image10.tiff"/><Relationship Id="rId30" Type="http://schemas.openxmlformats.org/officeDocument/2006/relationships/image" Target="media/image13.tiff"/><Relationship Id="rId35" Type="http://schemas.openxmlformats.org/officeDocument/2006/relationships/image" Target="media/image18.tiff"/><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ema.europa.eu/documents/template-form/qrd-appendix-v-adverse-drug-reaction-reporting-details_en.docx" TargetMode="External"/><Relationship Id="rId25" Type="http://schemas.openxmlformats.org/officeDocument/2006/relationships/image" Target="media/image8.tiff"/><Relationship Id="rId33" Type="http://schemas.openxmlformats.org/officeDocument/2006/relationships/image" Target="media/image16.tiff"/><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EMADOC-1700519818-2608214</_dlc_DocId>
    <_dlc_DocIdUrl xmlns="a034c160-bfb7-45f5-8632-2eb7e0508071">
      <Url>https://euema.sharepoint.com/sites/CRM/_layouts/15/DocIdRedir.aspx?ID=EMADOC-1700519818-2608214</Url>
      <Description>EMADOC-1700519818-2608214</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E0AAE41-EC3E-4E3A-8F33-F9DD74A96A02}">
  <ds:schemaRefs>
    <ds:schemaRef ds:uri="http://schemas.openxmlformats.org/officeDocument/2006/bibliography"/>
  </ds:schemaRefs>
</ds:datastoreItem>
</file>

<file path=customXml/itemProps2.xml><?xml version="1.0" encoding="utf-8"?>
<ds:datastoreItem xmlns:ds="http://schemas.openxmlformats.org/officeDocument/2006/customXml" ds:itemID="{D9382AF3-FD88-46FF-AE75-FFF16E285E09}"/>
</file>

<file path=customXml/itemProps3.xml><?xml version="1.0" encoding="utf-8"?>
<ds:datastoreItem xmlns:ds="http://schemas.openxmlformats.org/officeDocument/2006/customXml" ds:itemID="{F34EC3A4-2F43-4071-B1D3-6A13FE8952D5}">
  <ds:schemaRefs>
    <ds:schemaRef ds:uri="http://schemas.microsoft.com/sharepoint/v3/contenttype/forms"/>
  </ds:schemaRefs>
</ds:datastoreItem>
</file>

<file path=customXml/itemProps4.xml><?xml version="1.0" encoding="utf-8"?>
<ds:datastoreItem xmlns:ds="http://schemas.openxmlformats.org/officeDocument/2006/customXml" ds:itemID="{0A58C298-75EA-4FD8-B541-B21611FEC29C}">
  <ds:schemaRefs>
    <ds:schemaRef ds:uri="http://schemas.microsoft.com/office/2006/metadata/properties"/>
    <ds:schemaRef ds:uri="http://schemas.microsoft.com/office/infopath/2007/PartnerControls"/>
    <ds:schemaRef ds:uri="7192083a-63cd-4919-a34d-25a72d128c1e"/>
  </ds:schemaRefs>
</ds:datastoreItem>
</file>

<file path=customXml/itemProps5.xml><?xml version="1.0" encoding="utf-8"?>
<ds:datastoreItem xmlns:ds="http://schemas.openxmlformats.org/officeDocument/2006/customXml" ds:itemID="{4A6A2F78-8337-4339-BFD7-4664093ACC68}"/>
</file>

<file path=docMetadata/LabelInfo.xml><?xml version="1.0" encoding="utf-8"?>
<clbl:labelList xmlns:clbl="http://schemas.microsoft.com/office/2020/mipLabelMetadata">
  <clbl:label id="{2a2b3b7c-2102-4caf-911e-f24595387c50}" enabled="0" method="" siteId="{2a2b3b7c-2102-4caf-911e-f24595387c50}"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44</Pages>
  <Words>11619</Words>
  <Characters>66231</Characters>
  <Application>Microsoft Office Word</Application>
  <DocSecurity>0</DocSecurity>
  <Lines>551</Lines>
  <Paragraphs>155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ASPAVELI: EPAR – Product information – tracked changes</vt:lpstr>
      <vt:lpstr>ASPAVELI, INN-pegcetacoplan</vt:lpstr>
    </vt:vector>
  </TitlesOfParts>
  <Company> </Company>
  <LinksUpToDate>false</LinksUpToDate>
  <CharactersWithSpaces>77695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ASPAVELI: EPAR – Product information – tracked changes</dc:title>
  <dc:subject>EPAR</dc:subject>
  <dc:creator>CHMP</dc:creator>
  <cp:keywords>ASPAVELI, INN-pegcetacoplan</cp:keywords>
  <cp:lastModifiedBy>CoX</cp:lastModifiedBy>
  <cp:revision>5</cp:revision>
  <dcterms:created xsi:type="dcterms:W3CDTF">2025-10-28T10:31:00Z</dcterms:created>
  <dcterms:modified xsi:type="dcterms:W3CDTF">2025-10-28T11:01:00Z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5335dc75-2770-42c0-80f2-fab5f1dfa517</vt:lpwstr>
  </property>
</Properties>
</file>